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39CB" w:rsidRDefault="005946BF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bookmarkStart w:id="1" w:name="_GoBack"/>
      <w:bookmarkEnd w:id="1"/>
      <w:r>
        <w:rPr>
          <w:noProof/>
          <w:lang w:eastAsia="pl-PL"/>
        </w:rPr>
        <w:drawing>
          <wp:anchor distT="0" distB="0" distL="114300" distR="114300" simplePos="0" relativeHeight="251956736" behindDoc="1" locked="0" layoutInCell="1" allowOverlap="1" wp14:anchorId="0242A73B" wp14:editId="52164006">
            <wp:simplePos x="0" y="0"/>
            <wp:positionH relativeFrom="column">
              <wp:posOffset>84455</wp:posOffset>
            </wp:positionH>
            <wp:positionV relativeFrom="paragraph">
              <wp:posOffset>-37465</wp:posOffset>
            </wp:positionV>
            <wp:extent cx="991235" cy="1966595"/>
            <wp:effectExtent l="0" t="0" r="0" b="0"/>
            <wp:wrapTight wrapText="bothSides">
              <wp:wrapPolygon edited="0">
                <wp:start x="19095" y="0"/>
                <wp:lineTo x="0" y="2720"/>
                <wp:lineTo x="0" y="19668"/>
                <wp:lineTo x="5397" y="20296"/>
                <wp:lineTo x="17850" y="21342"/>
                <wp:lineTo x="19095" y="21342"/>
                <wp:lineTo x="21171" y="21342"/>
                <wp:lineTo x="21171" y="0"/>
                <wp:lineTo x="19095" y="0"/>
              </wp:wrapPolygon>
            </wp:wrapTight>
            <wp:docPr id="268" name="Obraz 268" descr="C:\Users\Marcin_Lipski\Desktop\Bez tytuł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Marcin_Lipski\Desktop\Bez tytułu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882" b="100000" l="0" r="100000">
                                  <a14:foregroundMark x1="64327" y1="27647" x2="64327" y2="27647"/>
                                  <a14:foregroundMark x1="61988" y1="23824" x2="54386" y2="29706"/>
                                  <a14:foregroundMark x1="60234" y1="22353" x2="53216" y2="28235"/>
                                  <a14:foregroundMark x1="53216" y1="30882" x2="47953" y2="3558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23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FC1" w:rsidRPr="00624FC1">
        <w:rPr>
          <w:noProof/>
          <w:color w:val="2A2D6B"/>
          <w:lang w:eastAsia="pl-PL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27CF4503" wp14:editId="55974640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12326400" cy="7754587"/>
                <wp:effectExtent l="0" t="0" r="0" b="0"/>
                <wp:wrapNone/>
                <wp:docPr id="440" name="Prostokąt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400" cy="775458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202250">
                                <a:lumMod val="0"/>
                              </a:srgbClr>
                            </a:gs>
                            <a:gs pos="14000">
                              <a:schemeClr val="dk2">
                                <a:tint val="45000"/>
                                <a:shade val="99000"/>
                                <a:satMod val="350000"/>
                              </a:schemeClr>
                            </a:gs>
                            <a:gs pos="100000">
                              <a:srgbClr val="202250">
                                <a:lumMod val="100000"/>
                              </a:srgbClr>
                            </a:gs>
                          </a:gsLst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2">
                          <a:schemeClr val="dk2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60FAD" w:rsidRDefault="00B60FAD" w:rsidP="00F21DC5"/>
                          <w:p w:rsidR="00B60FAD" w:rsidRDefault="00B60FAD" w:rsidP="00CE2F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CF4503" id="Prostokąt 440" o:spid="_x0000_s1026" style="position:absolute;margin-left:0;margin-top:0;width:970.6pt;height:610.6pt;z-index:-2516582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" fillcolor="black" stroked="f" strokeweight="2pt">
                <v:fill color2="#202250" rotate="t" focusposition=".5,-52429f" focussize="" colors="0 black;9175f #b4c1e1;1 #202250" focus="100%" type="gradientRadial"/>
                <v:textbox>
                  <w:txbxContent>
                    <w:p w:rsidR="00B60FAD" w:rsidRDefault="00B60FAD" w:rsidP="00F21DC5"/>
                    <w:p w:rsidR="00B60FAD" w:rsidRDefault="00B60FAD" w:rsidP="00CE2F56"/>
                  </w:txbxContent>
                </v:textbox>
                <w10:wrap anchorx="page" anchory="page"/>
              </v:rect>
            </w:pict>
          </mc:Fallback>
        </mc:AlternateContent>
      </w:r>
    </w:p>
    <w:p w:rsidR="009C39CB" w:rsidRDefault="00CE2F56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276EEE00" wp14:editId="65AD4D4A">
                <wp:simplePos x="0" y="0"/>
                <wp:positionH relativeFrom="margin">
                  <wp:posOffset>1198245</wp:posOffset>
                </wp:positionH>
                <wp:positionV relativeFrom="margin">
                  <wp:posOffset>286698</wp:posOffset>
                </wp:positionV>
                <wp:extent cx="4562475" cy="7645400"/>
                <wp:effectExtent l="0" t="0" r="9525" b="9525"/>
                <wp:wrapNone/>
                <wp:docPr id="439" name="Pole tekstowe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2475" cy="764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0FAD" w:rsidRPr="00F21DC5" w:rsidRDefault="00B60FAD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SL2014</w:t>
                            </w:r>
                          </w:p>
                          <w:p w:rsidR="00B60FAD" w:rsidRPr="00F21DC5" w:rsidRDefault="00B60FAD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A</w:t>
                            </w: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plikacja główna</w:t>
                            </w:r>
                          </w:p>
                          <w:p w:rsidR="00B60FAD" w:rsidRPr="00F21DC5" w:rsidRDefault="00B60FAD">
                            <w:pPr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Centralny system teleinformatyczny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6EEE00" id="_x0000_t202" coordsize="21600,21600" o:spt="202" path="m,l,21600r21600,l21600,xe">
                <v:stroke joinstyle="miter"/>
                <v:path gradientshapeok="t" o:connecttype="rect"/>
              </v:shapetype>
              <v:shape id="Pole tekstowe 439" o:spid="_x0000_s1027" type="#_x0000_t202" style="position:absolute;margin-left:94.35pt;margin-top:22.55pt;width:359.25pt;height:602pt;z-index:-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" filled="f" stroked="f" strokeweight=".5pt">
                <v:textbox style="mso-fit-shape-to-text:t" inset="0,0,0,0">
                  <w:txbxContent>
                    <w:p w:rsidR="00B60FAD" w:rsidRPr="00F21DC5" w:rsidRDefault="00B60FAD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SL2014</w:t>
                      </w:r>
                    </w:p>
                    <w:p w:rsidR="00B60FAD" w:rsidRPr="00F21DC5" w:rsidRDefault="00B60FAD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A</w:t>
                      </w: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plikacja główna</w:t>
                      </w:r>
                    </w:p>
                    <w:p w:rsidR="00B60FAD" w:rsidRPr="00F21DC5" w:rsidRDefault="00B60FAD">
                      <w:pPr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Centralny system teleinformatyczny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tbl>
      <w:tblPr>
        <w:tblpPr w:leftFromText="187" w:rightFromText="187" w:bottomFromText="720" w:vertAnchor="page" w:horzAnchor="margin" w:tblpY="5568"/>
        <w:tblW w:w="5000" w:type="pct"/>
        <w:tblLook w:val="04A0" w:firstRow="1" w:lastRow="0" w:firstColumn="1" w:lastColumn="0" w:noHBand="0" w:noVBand="1"/>
      </w:tblPr>
      <w:tblGrid>
        <w:gridCol w:w="14004"/>
      </w:tblGrid>
      <w:tr w:rsidR="00CE2F56" w:rsidTr="00CE2F56">
        <w:tc>
          <w:tcPr>
            <w:tcW w:w="14220" w:type="dxa"/>
          </w:tcPr>
          <w:p w:rsidR="00CE2F56" w:rsidRDefault="000E6F93" w:rsidP="00CE2F56">
            <w:pPr>
              <w:pStyle w:val="Tytu"/>
              <w:tabs>
                <w:tab w:val="left" w:pos="142"/>
              </w:tabs>
              <w:rPr>
                <w:color w:val="EEECE1" w:themeColor="background2"/>
                <w:sz w:val="96"/>
                <w:szCs w:val="96"/>
              </w:rPr>
            </w:pPr>
            <w:sdt>
              <w:sdtPr>
                <w:rPr>
                  <w:rFonts w:asciiTheme="minorHAnsi" w:hAnsiTheme="minorHAnsi"/>
                  <w:color w:val="EEECE1" w:themeColor="background2"/>
                  <w:sz w:val="120"/>
                  <w:szCs w:val="120"/>
                  <w:u w:val="single"/>
                </w:rPr>
                <w:alias w:val="Tytuł"/>
                <w:id w:val="-87226566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/>
              <w:sdtContent>
                <w:r w:rsidR="00CE2F56">
                  <w:rPr>
                    <w:rFonts w:asciiTheme="minorHAnsi" w:hAnsiTheme="minorHAnsi"/>
                    <w:color w:val="EEECE1" w:themeColor="background2"/>
                    <w:sz w:val="120"/>
                    <w:szCs w:val="120"/>
                    <w:u w:val="single"/>
                  </w:rPr>
                  <w:t>Podręcznik Beneficjenta</w:t>
                </w:r>
              </w:sdtContent>
            </w:sdt>
          </w:p>
        </w:tc>
      </w:tr>
      <w:tr w:rsidR="00CE2F56" w:rsidTr="00CE2F56">
        <w:trPr>
          <w:trHeight w:val="1152"/>
        </w:trPr>
        <w:tc>
          <w:tcPr>
            <w:tcW w:w="0" w:type="auto"/>
            <w:vAlign w:val="bottom"/>
          </w:tcPr>
          <w:p w:rsidR="00CE2F56" w:rsidRDefault="00CE2F56" w:rsidP="00CE2F56">
            <w:pPr>
              <w:spacing w:after="0"/>
              <w:rPr>
                <w:b/>
                <w:color w:val="FFFFFF" w:themeColor="background1"/>
                <w:sz w:val="24"/>
              </w:rPr>
            </w:pPr>
            <w:r>
              <w:rPr>
                <w:b/>
                <w:color w:val="FFFFFF" w:themeColor="background1"/>
                <w:sz w:val="24"/>
              </w:rPr>
              <w:t>w</w:t>
            </w:r>
            <w:r w:rsidRPr="001D5E5A">
              <w:rPr>
                <w:b/>
                <w:color w:val="FFFFFF" w:themeColor="background1"/>
                <w:sz w:val="24"/>
              </w:rPr>
              <w:t xml:space="preserve">ersja </w:t>
            </w:r>
            <w:del w:id="2" w:author="Lukasz Hawryluk" w:date="2018-01-24T14:35:00Z">
              <w:r w:rsidRPr="001D5E5A" w:rsidDel="00537476">
                <w:rPr>
                  <w:b/>
                  <w:color w:val="FFFFFF" w:themeColor="background1"/>
                  <w:sz w:val="24"/>
                </w:rPr>
                <w:delText>1</w:delText>
              </w:r>
            </w:del>
            <w:ins w:id="3" w:author="Lukasz Hawryluk" w:date="2018-01-24T14:35:00Z">
              <w:r w:rsidR="00537476">
                <w:rPr>
                  <w:b/>
                  <w:color w:val="FFFFFF" w:themeColor="background1"/>
                  <w:sz w:val="24"/>
                </w:rPr>
                <w:t>2</w:t>
              </w:r>
            </w:ins>
            <w:r w:rsidRPr="001D5E5A">
              <w:rPr>
                <w:b/>
                <w:color w:val="FFFFFF" w:themeColor="background1"/>
                <w:sz w:val="24"/>
              </w:rPr>
              <w:t>.</w:t>
            </w:r>
            <w:del w:id="4" w:author="Karolina Holubek" w:date="2018-01-03T15:15:00Z">
              <w:r w:rsidR="00757E59" w:rsidDel="0027127D">
                <w:rPr>
                  <w:b/>
                  <w:color w:val="FFFFFF" w:themeColor="background1"/>
                  <w:sz w:val="24"/>
                </w:rPr>
                <w:delText>9</w:delText>
              </w:r>
            </w:del>
            <w:ins w:id="5" w:author="Karolina Holubek" w:date="2018-01-03T15:15:00Z">
              <w:del w:id="6" w:author="Lukasz Hawryluk" w:date="2018-01-24T14:35:00Z">
                <w:r w:rsidR="0027127D" w:rsidDel="00537476">
                  <w:rPr>
                    <w:b/>
                    <w:color w:val="FFFFFF" w:themeColor="background1"/>
                    <w:sz w:val="24"/>
                  </w:rPr>
                  <w:delText>1</w:delText>
                </w:r>
              </w:del>
              <w:r w:rsidR="0027127D">
                <w:rPr>
                  <w:b/>
                  <w:color w:val="FFFFFF" w:themeColor="background1"/>
                  <w:sz w:val="24"/>
                </w:rPr>
                <w:t>0</w:t>
              </w:r>
            </w:ins>
          </w:p>
          <w:p w:rsidR="00CE2F56" w:rsidRDefault="00507A09" w:rsidP="0027127D">
            <w:pPr>
              <w:spacing w:after="0"/>
              <w:rPr>
                <w:ins w:id="7" w:author="Karolina Holubek" w:date="2018-01-10T10:09:00Z"/>
                <w:b/>
                <w:color w:val="FFFFFF"/>
                <w:sz w:val="24"/>
              </w:rPr>
            </w:pPr>
            <w:ins w:id="8" w:author="Karolina Holubek" w:date="2018-02-08T09:16:00Z">
              <w:r>
                <w:rPr>
                  <w:b/>
                  <w:color w:val="FFFFFF"/>
                  <w:sz w:val="24"/>
                </w:rPr>
                <w:t>08</w:t>
              </w:r>
            </w:ins>
            <w:r w:rsidR="00053C9B">
              <w:rPr>
                <w:b/>
                <w:color w:val="FFFFFF"/>
                <w:sz w:val="24"/>
              </w:rPr>
              <w:t>.</w:t>
            </w:r>
            <w:ins w:id="9" w:author="Karolina Holubek" w:date="2018-02-08T09:16:00Z">
              <w:r>
                <w:rPr>
                  <w:b/>
                  <w:color w:val="FFFFFF"/>
                  <w:sz w:val="24"/>
                </w:rPr>
                <w:t>02</w:t>
              </w:r>
            </w:ins>
            <w:r w:rsidR="00CE2F56">
              <w:rPr>
                <w:b/>
                <w:color w:val="FFFFFF"/>
                <w:sz w:val="24"/>
              </w:rPr>
              <w:t>.</w:t>
            </w:r>
            <w:r w:rsidR="00B03C03">
              <w:rPr>
                <w:b/>
                <w:color w:val="FFFFFF"/>
                <w:sz w:val="24"/>
              </w:rPr>
              <w:t xml:space="preserve">2018 </w:t>
            </w:r>
            <w:r w:rsidR="00CE2F56">
              <w:rPr>
                <w:b/>
                <w:color w:val="FFFFFF"/>
                <w:sz w:val="24"/>
              </w:rPr>
              <w:t>r.</w:t>
            </w:r>
          </w:p>
          <w:p w:rsidR="00D73047" w:rsidRPr="001D5E5A" w:rsidRDefault="00D73047" w:rsidP="0027127D">
            <w:pPr>
              <w:spacing w:after="0"/>
              <w:rPr>
                <w:b/>
                <w:color w:val="FFFFFF" w:themeColor="background1"/>
              </w:rPr>
            </w:pPr>
          </w:p>
        </w:tc>
      </w:tr>
      <w:tr w:rsidR="00CE2F56" w:rsidTr="00CE2F56">
        <w:trPr>
          <w:trHeight w:val="432"/>
        </w:trPr>
        <w:tc>
          <w:tcPr>
            <w:tcW w:w="0" w:type="auto"/>
            <w:vAlign w:val="bottom"/>
          </w:tcPr>
          <w:p w:rsidR="00CE2F56" w:rsidRPr="00507A09" w:rsidRDefault="00507A09">
            <w:pPr>
              <w:pStyle w:val="Tytu"/>
              <w:pBdr>
                <w:bottom w:val="none" w:sz="0" w:space="0" w:color="auto"/>
              </w:pBdr>
              <w:tabs>
                <w:tab w:val="left" w:pos="142"/>
              </w:tabs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  <w:rPrChange w:id="10" w:author="Karolina Holubek" w:date="2018-02-08T09:16:00Z">
                  <w:rPr>
                    <w:color w:val="1F497D" w:themeColor="text2"/>
                  </w:rPr>
                </w:rPrChange>
              </w:rPr>
              <w:pPrChange w:id="11" w:author="Karolina Holubek" w:date="2018-02-08T09:16:00Z">
                <w:pPr>
                  <w:framePr w:hSpace="187" w:wrap="around" w:vAnchor="page" w:hAnchor="margin" w:y="5568"/>
                </w:pPr>
              </w:pPrChange>
            </w:pPr>
            <w:ins w:id="12" w:author="Karolina Holubek" w:date="2018-02-08T09:15:00Z">
              <w:r w:rsidRPr="00507A09">
                <w:rPr>
                  <w:rFonts w:asciiTheme="minorHAnsi" w:hAnsiTheme="minorHAnsi"/>
                  <w:color w:val="EEECE1" w:themeColor="background2"/>
                  <w:sz w:val="60"/>
                  <w:szCs w:val="60"/>
                  <w:u w:val="single"/>
                  <w:rPrChange w:id="13" w:author="Karolina Holubek" w:date="2018-02-08T09:16:00Z">
                    <w:rPr>
                      <w:color w:val="1F497D" w:themeColor="text2"/>
                    </w:rPr>
                  </w:rPrChange>
                </w:rPr>
                <w:t>MIEJSCE NA LOGOTYP DANEGO PROGRAMU</w:t>
              </w:r>
            </w:ins>
          </w:p>
        </w:tc>
      </w:tr>
    </w:tbl>
    <w:p w:rsidR="006127C4" w:rsidRDefault="00CE2F56" w:rsidP="006227FE">
      <w:pPr>
        <w:spacing w:after="0" w:line="240" w:lineRule="auto"/>
        <w:rPr>
          <w:rFonts w:asciiTheme="minorHAnsi" w:hAnsiTheme="minorHAnsi"/>
          <w:color w:val="2A2F69"/>
          <w:sz w:val="32"/>
        </w:rPr>
      </w:pPr>
      <w:del w:id="14" w:author="Karolina Holubek" w:date="2018-01-10T10:08:00Z">
        <w:r w:rsidDel="00D73047">
          <w:rPr>
            <w:rFonts w:asciiTheme="minorHAnsi" w:hAnsiTheme="minorHAnsi"/>
            <w:noProof/>
            <w:color w:val="2A2F69"/>
            <w:sz w:val="32"/>
            <w:lang w:eastAsia="pl-PL"/>
          </w:rPr>
          <w:drawing>
            <wp:anchor distT="0" distB="0" distL="114300" distR="114300" simplePos="0" relativeHeight="251937280" behindDoc="0" locked="0" layoutInCell="1" allowOverlap="1" wp14:anchorId="4939FD18" wp14:editId="50AF54F7">
              <wp:simplePos x="0" y="0"/>
              <wp:positionH relativeFrom="margin">
                <wp:posOffset>72390</wp:posOffset>
              </wp:positionH>
              <wp:positionV relativeFrom="margin">
                <wp:posOffset>5634990</wp:posOffset>
              </wp:positionV>
              <wp:extent cx="8892540" cy="711835"/>
              <wp:effectExtent l="0" t="0" r="3810" b="0"/>
              <wp:wrapSquare wrapText="bothSides"/>
              <wp:docPr id="209" name="Obraz 20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stopka_FE.png"/>
                      <pic:cNvPicPr/>
                    </pic:nvPicPr>
                    <pic:blipFill>
                      <a:blip r:embed="rId1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892540" cy="71183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del>
    </w:p>
    <w:p w:rsidR="00CE2F56" w:rsidDel="00D71075" w:rsidRDefault="00CE2F56" w:rsidP="006227FE">
      <w:pPr>
        <w:spacing w:after="0" w:line="240" w:lineRule="auto"/>
        <w:rPr>
          <w:del w:id="15" w:author="Karolina Holubek" w:date="2018-02-08T09:16:00Z"/>
          <w:rFonts w:asciiTheme="minorHAnsi" w:hAnsiTheme="minorHAnsi"/>
          <w:color w:val="2A2F69"/>
          <w:sz w:val="32"/>
        </w:rPr>
      </w:pPr>
    </w:p>
    <w:p w:rsidR="00317437" w:rsidRDefault="00BA68BE" w:rsidP="00F44BB6">
      <w:pPr>
        <w:rPr>
          <w:rFonts w:asciiTheme="minorHAnsi" w:hAnsiTheme="minorHAnsi"/>
          <w:color w:val="2A2F69"/>
          <w:sz w:val="32"/>
        </w:rPr>
      </w:pPr>
      <w:r w:rsidRPr="00464E05">
        <w:rPr>
          <w:rFonts w:asciiTheme="minorHAnsi" w:hAnsiTheme="minorHAnsi"/>
          <w:noProof/>
          <w:color w:val="2A2F69"/>
          <w:sz w:val="32"/>
          <w:lang w:eastAsia="pl-PL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715B5A00" wp14:editId="58989CC6">
                <wp:simplePos x="0" y="0"/>
                <wp:positionH relativeFrom="page">
                  <wp:posOffset>899795</wp:posOffset>
                </wp:positionH>
                <wp:positionV relativeFrom="page">
                  <wp:posOffset>9521825</wp:posOffset>
                </wp:positionV>
                <wp:extent cx="8888095" cy="269875"/>
                <wp:effectExtent l="4445" t="0" r="0" b="0"/>
                <wp:wrapNone/>
                <wp:docPr id="45" name="Pole tekstow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809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60FAD" w:rsidRPr="00F44BB6" w:rsidRDefault="00B60FAD" w:rsidP="00F44BB6">
                            <w:pPr>
                              <w:pStyle w:val="Podtytu"/>
                              <w:spacing w:after="0" w:line="240" w:lineRule="auto"/>
                              <w:jc w:val="right"/>
                              <w:rPr>
                                <w:color w:val="403152"/>
                              </w:rPr>
                            </w:pPr>
                            <w:r w:rsidRPr="00F44BB6">
                              <w:rPr>
                                <w:color w:val="403152"/>
                              </w:rPr>
                              <w:t>Ministerstwo Infrastruktury i Rozwoju</w:t>
                            </w:r>
                            <w:r>
                              <w:rPr>
                                <w:color w:val="403152"/>
                              </w:rPr>
                              <w:t xml:space="preserve"> – Wersja 1.0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15000</wp14:pctHeight>
                </wp14:sizeRelV>
              </wp:anchor>
            </w:drawing>
          </mc:Choice>
          <mc:Fallback>
            <w:pict>
              <v:shape w14:anchorId="715B5A00" id="Pole tekstowe 53" o:spid="_x0000_s1028" type="#_x0000_t202" style="position:absolute;margin-left:70.85pt;margin-top:749.75pt;width:699.85pt;height:21.25pt;z-index:251576320;visibility:visible;mso-wrap-style:square;mso-width-percent:1000;mso-height-percent:15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" filled="f" stroked="f" strokeweight=".5pt">
                <v:textbox style="mso-fit-shape-to-text:t">
                  <w:txbxContent>
                    <w:p w:rsidR="00B60FAD" w:rsidRPr="00F44BB6" w:rsidRDefault="00B60FAD" w:rsidP="00F44BB6">
                      <w:pPr>
                        <w:pStyle w:val="Podtytu"/>
                        <w:spacing w:after="0" w:line="240" w:lineRule="auto"/>
                        <w:jc w:val="right"/>
                        <w:rPr>
                          <w:color w:val="403152"/>
                        </w:rPr>
                      </w:pPr>
                      <w:r w:rsidRPr="00F44BB6">
                        <w:rPr>
                          <w:color w:val="403152"/>
                        </w:rPr>
                        <w:t>Ministerstwo Infrastruktury i Rozwoju</w:t>
                      </w:r>
                      <w:r>
                        <w:rPr>
                          <w:color w:val="403152"/>
                        </w:rPr>
                        <w:t xml:space="preserve"> – Wersja 1.0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17437" w:rsidRPr="00464E05">
        <w:rPr>
          <w:rFonts w:asciiTheme="minorHAnsi" w:hAnsiTheme="minorHAnsi"/>
          <w:color w:val="2A2F69"/>
          <w:sz w:val="32"/>
        </w:rPr>
        <w:t>Opracowan</w:t>
      </w:r>
      <w:r w:rsidR="002E6C69" w:rsidRPr="00464E05">
        <w:rPr>
          <w:rFonts w:asciiTheme="minorHAnsi" w:hAnsiTheme="minorHAnsi"/>
          <w:color w:val="2A2F69"/>
          <w:sz w:val="32"/>
        </w:rPr>
        <w:t>ie</w:t>
      </w:r>
      <w:r w:rsidR="00464E05" w:rsidRPr="00464E05">
        <w:rPr>
          <w:rFonts w:asciiTheme="minorHAnsi" w:hAnsiTheme="minorHAnsi"/>
          <w:color w:val="2A2F69"/>
          <w:sz w:val="32"/>
        </w:rPr>
        <w:t>, na podstawie wersji horyzontalnej przygotowanej przez</w:t>
      </w:r>
      <w:r w:rsidR="00464E05">
        <w:rPr>
          <w:rFonts w:asciiTheme="minorHAnsi" w:hAnsiTheme="minorHAnsi"/>
          <w:b/>
          <w:color w:val="2A2F69"/>
          <w:sz w:val="40"/>
        </w:rPr>
        <w:t xml:space="preserve"> </w:t>
      </w:r>
      <w:r w:rsidR="00317437" w:rsidRPr="00E06305">
        <w:rPr>
          <w:rFonts w:asciiTheme="minorHAnsi" w:hAnsiTheme="minorHAnsi"/>
          <w:color w:val="2A2F69"/>
          <w:sz w:val="32"/>
        </w:rPr>
        <w:t>Departament Koordynacji Wdrażania Funduszy Unii Europejskiej</w:t>
      </w:r>
      <w:r w:rsidR="00827368">
        <w:rPr>
          <w:rFonts w:asciiTheme="minorHAnsi" w:hAnsiTheme="minorHAnsi"/>
          <w:color w:val="2A2F69"/>
          <w:sz w:val="32"/>
        </w:rPr>
        <w:t xml:space="preserve"> w </w:t>
      </w:r>
      <w:r w:rsidR="00317437" w:rsidRPr="00E06305">
        <w:rPr>
          <w:rFonts w:asciiTheme="minorHAnsi" w:hAnsiTheme="minorHAnsi"/>
          <w:color w:val="2A2F69"/>
          <w:sz w:val="32"/>
        </w:rPr>
        <w:t>Ministerstw</w:t>
      </w:r>
      <w:r w:rsidR="00827368">
        <w:rPr>
          <w:rFonts w:asciiTheme="minorHAnsi" w:hAnsiTheme="minorHAnsi"/>
          <w:color w:val="2A2F69"/>
          <w:sz w:val="32"/>
        </w:rPr>
        <w:t>ie</w:t>
      </w:r>
      <w:ins w:id="16" w:author="Lukasz Hawryluk" w:date="2018-01-30T11:46:00Z">
        <w:r w:rsidR="003D1A2A">
          <w:rPr>
            <w:rFonts w:asciiTheme="minorHAnsi" w:hAnsiTheme="minorHAnsi"/>
            <w:color w:val="2A2F69"/>
            <w:sz w:val="32"/>
          </w:rPr>
          <w:t xml:space="preserve"> Inwestycji i</w:t>
        </w:r>
      </w:ins>
      <w:r w:rsidR="00317437" w:rsidRPr="00E06305">
        <w:rPr>
          <w:rFonts w:asciiTheme="minorHAnsi" w:hAnsiTheme="minorHAnsi"/>
          <w:color w:val="2A2F69"/>
          <w:sz w:val="32"/>
        </w:rPr>
        <w:t xml:space="preserve"> Rozwoju</w:t>
      </w:r>
      <w:r w:rsidR="00464E05">
        <w:rPr>
          <w:rFonts w:asciiTheme="minorHAnsi" w:hAnsiTheme="minorHAnsi"/>
          <w:color w:val="2A2F69"/>
          <w:sz w:val="32"/>
        </w:rPr>
        <w:t>:</w:t>
      </w:r>
    </w:p>
    <w:p w:rsidR="00464E05" w:rsidRDefault="00464E05" w:rsidP="00F44BB6">
      <w:pPr>
        <w:rPr>
          <w:rFonts w:asciiTheme="minorHAnsi" w:hAnsiTheme="minorHAnsi"/>
          <w:color w:val="2A2F69"/>
          <w:sz w:val="32"/>
        </w:rPr>
      </w:pPr>
      <w:r>
        <w:rPr>
          <w:rFonts w:asciiTheme="minorHAnsi" w:hAnsiTheme="minorHAnsi"/>
          <w:color w:val="2A2F69"/>
          <w:sz w:val="32"/>
        </w:rPr>
        <w:t>[proszę uzupełnić]</w:t>
      </w:r>
    </w:p>
    <w:p w:rsidR="00F04B73" w:rsidRPr="00E06305" w:rsidRDefault="00F04B73" w:rsidP="00F44BB6">
      <w:pPr>
        <w:rPr>
          <w:rFonts w:asciiTheme="minorHAnsi" w:hAnsiTheme="minorHAnsi"/>
          <w:color w:val="2A2F69"/>
          <w:sz w:val="32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004"/>
      </w:tblGrid>
      <w:tr w:rsidR="00F04B73" w:rsidRPr="007B2DD6" w:rsidTr="00827368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F04B73" w:rsidRPr="008B7722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WYJAŚNIENIE 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DLA INSTYTUCJI UDZIELAJĄCEJ WSPARCIA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 – PROSZĘ USU</w:t>
            </w:r>
            <w:r w:rsidR="00C71FB3">
              <w:rPr>
                <w:rFonts w:asciiTheme="minorHAnsi" w:hAnsiTheme="minorHAnsi" w:cs="Arial"/>
                <w:b/>
                <w:sz w:val="20"/>
                <w:szCs w:val="20"/>
              </w:rPr>
              <w:t>NĄĆ W WERSJI ZATWIERDZONEJ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:</w:t>
            </w:r>
          </w:p>
          <w:p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Dokument skonstruowano z myślą, aby poszczególne instytucje wdrażające, pośredniczące czy zarządzające miały możliwość jego rozbudowy, opisując te fragmenty systemu które mogą być wykorzystywane w sposób specyficzny dla danej kategorii projektów i rodzaju oferowanego wsparcia. </w:t>
            </w:r>
          </w:p>
          <w:p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Podręcznik – w zależności od decyzji instytucji udzielającej wsparcia w danym działaniu - może się składać z dwóch części:</w:t>
            </w:r>
          </w:p>
          <w:p w:rsidR="00F04B73" w:rsidRPr="00F21DC5" w:rsidRDefault="00F04B73" w:rsidP="00A35349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F21DC5">
              <w:rPr>
                <w:rFonts w:asciiTheme="minorHAnsi" w:hAnsiTheme="minorHAnsi" w:cs="Arial"/>
                <w:sz w:val="20"/>
                <w:szCs w:val="20"/>
              </w:rPr>
              <w:t xml:space="preserve">części wspólnej dla </w:t>
            </w:r>
            <w:r>
              <w:rPr>
                <w:rFonts w:asciiTheme="minorHAnsi" w:hAnsiTheme="minorHAnsi" w:cs="Arial"/>
                <w:sz w:val="20"/>
                <w:szCs w:val="20"/>
              </w:rPr>
              <w:t>całego programu operacyjnego,</w:t>
            </w:r>
          </w:p>
          <w:p w:rsidR="00F04B73" w:rsidRPr="00E80D19" w:rsidRDefault="00F04B73" w:rsidP="00A35349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251038">
              <w:rPr>
                <w:rFonts w:asciiTheme="minorHAnsi" w:hAnsiTheme="minorHAnsi" w:cs="Arial"/>
                <w:sz w:val="20"/>
                <w:szCs w:val="20"/>
              </w:rPr>
              <w:t>części dedykowanej wyłącznie danemu poddziałaniu, działaniu, osi priorytetowej lub programowi operacyjnemu. Są to miejsca, w których wskazano:</w:t>
            </w:r>
            <w:r w:rsidRPr="00E80D19">
              <w:rPr>
                <w:rFonts w:asciiTheme="minorHAnsi" w:hAnsiTheme="minorHAnsi" w:cs="Arial"/>
                <w:color w:val="FF0000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="Arial"/>
                <w:color w:val="FF0000"/>
                <w:sz w:val="20"/>
                <w:szCs w:val="20"/>
              </w:rPr>
              <w:br/>
            </w: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E80D19">
              <w:rPr>
                <w:rFonts w:eastAsia="Times New Roman" w:cs="Calibri"/>
                <w:b/>
                <w:color w:val="FFFFFF" w:themeColor="background1"/>
                <w:sz w:val="20"/>
                <w:szCs w:val="20"/>
                <w:lang w:eastAsia="pl-PL"/>
              </w:rPr>
              <w:t>.</w:t>
            </w:r>
            <w:r w:rsidRPr="00E80D19">
              <w:rPr>
                <w:rFonts w:asciiTheme="minorHAnsi" w:hAnsiTheme="minorHAnsi" w:cs="Arial"/>
                <w:color w:val="FFFFFF" w:themeColor="background1"/>
                <w:sz w:val="20"/>
                <w:szCs w:val="20"/>
              </w:rPr>
              <w:t xml:space="preserve"> </w:t>
            </w:r>
          </w:p>
          <w:p w:rsidR="00F04B73" w:rsidRPr="00641B2F" w:rsidRDefault="00F04B73" w:rsidP="00A35349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Zapisy szczegółowe: </w:t>
            </w:r>
          </w:p>
          <w:p w:rsidR="00F04B73" w:rsidRPr="00955509" w:rsidRDefault="00F04B73" w:rsidP="00A35349">
            <w:pPr>
              <w:pStyle w:val="Akapitzlist"/>
              <w:numPr>
                <w:ilvl w:val="1"/>
                <w:numId w:val="30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mogą stanowić załącznik do instrukcji,</w:t>
            </w:r>
          </w:p>
          <w:p w:rsidR="00F04B73" w:rsidRPr="00E80D19" w:rsidRDefault="00F04B73" w:rsidP="00A35349">
            <w:pPr>
              <w:pStyle w:val="Akapitzlist"/>
              <w:numPr>
                <w:ilvl w:val="1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E80D19">
              <w:rPr>
                <w:rFonts w:asciiTheme="minorHAnsi" w:hAnsiTheme="minorHAnsi" w:cs="Arial"/>
                <w:sz w:val="20"/>
                <w:szCs w:val="20"/>
              </w:rPr>
              <w:t>nie mogą być sprzeczne z zapisami ogólnymi.</w:t>
            </w:r>
          </w:p>
          <w:p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w ramach dokumentu wyróżniono wspomnianą cześć ogólną oraz część dedykowaną (wskazane fragmenty w tekście z konkretnym wskazaniem programu i działania – np. działanie 1.1 POPC – w postaci konkretnych zapisów wyróżnionych innym kolorem czcionki).</w:t>
            </w:r>
          </w:p>
          <w:p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</w:p>
        </w:tc>
      </w:tr>
    </w:tbl>
    <w:p w:rsidR="00624FC1" w:rsidRDefault="00F04B73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 </w:t>
      </w:r>
      <w:r w:rsidR="00624FC1">
        <w:rPr>
          <w:rFonts w:asciiTheme="minorHAnsi" w:hAnsiTheme="minorHAnsi"/>
        </w:rPr>
        <w:br w:type="page"/>
      </w:r>
    </w:p>
    <w:p w:rsidR="00935D68" w:rsidRPr="00E06305" w:rsidRDefault="00935D68" w:rsidP="00F44BB6">
      <w:pPr>
        <w:rPr>
          <w:rFonts w:asciiTheme="minorHAnsi" w:hAnsiTheme="minorHAnsi" w:cs="Calibri"/>
          <w:b/>
          <w:i/>
          <w:color w:val="2A2F69"/>
          <w:sz w:val="48"/>
          <w:szCs w:val="40"/>
        </w:rPr>
      </w:pPr>
      <w:r w:rsidRPr="00E06305">
        <w:rPr>
          <w:rFonts w:asciiTheme="minorHAnsi" w:hAnsiTheme="minorHAnsi" w:cs="Calibri"/>
          <w:b/>
          <w:i/>
          <w:color w:val="2A2F69"/>
          <w:sz w:val="48"/>
          <w:szCs w:val="40"/>
        </w:rPr>
        <w:lastRenderedPageBreak/>
        <w:t>Spis treści</w:t>
      </w:r>
    </w:p>
    <w:p w:rsidR="00D7059C" w:rsidRDefault="00935D68">
      <w:pPr>
        <w:pStyle w:val="Spistreci1"/>
        <w:rPr>
          <w:ins w:id="1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r w:rsidRPr="00E06305">
        <w:rPr>
          <w:rFonts w:asciiTheme="minorHAnsi" w:hAnsiTheme="minorHAnsi" w:cs="Calibri"/>
          <w:i/>
          <w:sz w:val="24"/>
          <w:szCs w:val="24"/>
        </w:rPr>
        <w:fldChar w:fldCharType="begin"/>
      </w:r>
      <w:r w:rsidRPr="00E06305">
        <w:rPr>
          <w:rFonts w:asciiTheme="minorHAnsi" w:hAnsiTheme="minorHAnsi" w:cs="Calibri"/>
          <w:i/>
          <w:sz w:val="24"/>
          <w:szCs w:val="24"/>
        </w:rPr>
        <w:instrText xml:space="preserve"> TOC \o "1-3" \h \z \u </w:instrText>
      </w:r>
      <w:r w:rsidRPr="00E06305">
        <w:rPr>
          <w:rFonts w:asciiTheme="minorHAnsi" w:hAnsiTheme="minorHAnsi" w:cs="Calibri"/>
          <w:i/>
          <w:sz w:val="24"/>
          <w:szCs w:val="24"/>
        </w:rPr>
        <w:fldChar w:fldCharType="separate"/>
      </w:r>
      <w:ins w:id="18" w:author="Karolina Holubek" w:date="2018-02-08T09:17:00Z">
        <w:r w:rsidR="00D7059C" w:rsidRPr="00DD1531">
          <w:rPr>
            <w:rStyle w:val="Hipercze"/>
          </w:rPr>
          <w:fldChar w:fldCharType="begin"/>
        </w:r>
        <w:r w:rsidR="00D7059C" w:rsidRPr="00DD1531">
          <w:rPr>
            <w:rStyle w:val="Hipercze"/>
          </w:rPr>
          <w:instrText xml:space="preserve"> </w:instrText>
        </w:r>
        <w:r w:rsidR="00D7059C">
          <w:instrText>HYPERLINK \l "_Toc505844789"</w:instrText>
        </w:r>
        <w:r w:rsidR="00D7059C" w:rsidRPr="00DD1531">
          <w:rPr>
            <w:rStyle w:val="Hipercze"/>
          </w:rPr>
          <w:instrText xml:space="preserve"> </w:instrText>
        </w:r>
        <w:r w:rsidR="00D7059C" w:rsidRPr="00DD1531">
          <w:rPr>
            <w:rStyle w:val="Hipercze"/>
          </w:rPr>
          <w:fldChar w:fldCharType="separate"/>
        </w:r>
        <w:r w:rsidR="00D7059C" w:rsidRPr="00DD1531">
          <w:rPr>
            <w:rStyle w:val="Hipercze"/>
          </w:rPr>
          <w:t>Wstęp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_Toc505844789 \h </w:instrText>
        </w:r>
      </w:ins>
      <w:r w:rsidR="00D7059C">
        <w:rPr>
          <w:webHidden/>
        </w:rPr>
      </w:r>
      <w:r w:rsidR="00D7059C">
        <w:rPr>
          <w:webHidden/>
        </w:rPr>
        <w:fldChar w:fldCharType="separate"/>
      </w:r>
      <w:ins w:id="19" w:author="Karolina Holubek" w:date="2018-02-08T09:17:00Z">
        <w:r w:rsidR="00D7059C">
          <w:rPr>
            <w:webHidden/>
          </w:rPr>
          <w:t>10</w:t>
        </w:r>
        <w:r w:rsidR="00D7059C">
          <w:rPr>
            <w:webHidden/>
          </w:rPr>
          <w:fldChar w:fldCharType="end"/>
        </w:r>
        <w:r w:rsidR="00D7059C"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"_Toc505844790"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Logowanie do systemu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_Toc505844790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2" w:author="Karolina Holubek" w:date="2018-02-08T09:17:00Z">
        <w:r>
          <w:rPr>
            <w:webHidden/>
          </w:rPr>
          <w:t>12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"_Toc505844791"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Profil Zaufany ePUAP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_Toc505844791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5" w:author="Karolina Holubek" w:date="2018-02-08T09:17:00Z">
        <w:r>
          <w:rPr>
            <w:webHidden/>
          </w:rPr>
          <w:t>14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"_Toc505844792"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Certyfikat kwalifikowany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_Toc505844792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8" w:author="Karolina Holubek" w:date="2018-02-08T09:17:00Z">
        <w:r>
          <w:rPr>
            <w:webHidden/>
          </w:rPr>
          <w:t>18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"_Toc505844793"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Login i hasło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_Toc505844793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1" w:author="Karolina Holubek" w:date="2018-02-08T09:17:00Z">
        <w:r>
          <w:rPr>
            <w:webHidden/>
          </w:rPr>
          <w:t>24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"_Toc505844794"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Nawigacja i układ graficzny SL2014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_Toc505844794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4" w:author="Karolina Holubek" w:date="2018-02-08T09:17:00Z">
        <w:r>
          <w:rPr>
            <w:webHidden/>
          </w:rPr>
          <w:t>28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"_Toc505844797"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2.1.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Jak zmienić wersję językową?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_Toc505844797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7" w:author="Karolina Holubek" w:date="2018-02-08T09:17:00Z">
        <w:r>
          <w:rPr>
            <w:webHidden/>
          </w:rPr>
          <w:t>28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"_Toc505844799"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2.2.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Jak zmienić rozmiar czcionki?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_Toc505844799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0" w:author="Karolina Holubek" w:date="2018-02-08T09:17:00Z">
        <w:r>
          <w:rPr>
            <w:webHidden/>
          </w:rPr>
          <w:t>29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"_Toc505844800"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2.3.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Jak korzystać z funkcji wyszukiwania?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3" w:author="Karolina Holubek" w:date="2018-02-08T09:17:00Z">
        <w:r>
          <w:rPr>
            <w:webHidden/>
          </w:rPr>
          <w:t>29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"_Toc505844801"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2.4.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Jak zmienić zakres informacji widocznych na ekranie początkowym? (Menadżer kolumn)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6" w:author="Karolina Holubek" w:date="2018-02-08T09:17:00Z">
        <w:r>
          <w:rPr>
            <w:webHidden/>
          </w:rPr>
          <w:t>30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"_Toc505844802"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2.5.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Jak sprawdzić swoje dane?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9" w:author="Karolina Holubek" w:date="2018-02-08T09:17:00Z">
        <w:r>
          <w:rPr>
            <w:webHidden/>
          </w:rPr>
          <w:t>32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5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5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"_Toc505844803"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2.6.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Czym jest pasek narzędzi?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52" w:author="Karolina Holubek" w:date="2018-02-08T09:17:00Z">
        <w:r>
          <w:rPr>
            <w:webHidden/>
          </w:rPr>
          <w:t>34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5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5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"_Toc505844804"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2.7.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Jak wybrać daną funkcję?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55" w:author="Karolina Holubek" w:date="2018-02-08T09:17:00Z">
        <w:r>
          <w:rPr>
            <w:webHidden/>
          </w:rPr>
          <w:t>34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5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5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"_Toc505844805"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2.8.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Odświeżanie dostępnego czasu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58" w:author="Karolina Holubek" w:date="2018-02-08T09:17:00Z">
        <w:r>
          <w:rPr>
            <w:webHidden/>
          </w:rPr>
          <w:t>35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5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6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"_Toc505844806"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2.9.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Dołączanie plików do systemu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61" w:author="Karolina Holubek" w:date="2018-02-08T09:17:00Z">
        <w:r>
          <w:rPr>
            <w:webHidden/>
          </w:rPr>
          <w:t>35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6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6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"_Toc505844807"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Ekran Projekt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64" w:author="Karolina Holubek" w:date="2018-02-08T09:17:00Z">
        <w:r>
          <w:rPr>
            <w:webHidden/>
          </w:rPr>
          <w:t>40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6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6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"_Toc505844809"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3.1.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Główne elementy ekranu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67" w:author="Karolina Holubek" w:date="2018-02-08T09:17:00Z">
        <w:r>
          <w:rPr>
            <w:webHidden/>
          </w:rPr>
          <w:t>40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6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6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"_Toc505844810"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3.2.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Zakładki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70" w:author="Karolina Holubek" w:date="2018-02-08T09:17:00Z">
        <w:r>
          <w:rPr>
            <w:webHidden/>
          </w:rPr>
          <w:t>42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7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7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"_Toc505844811"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3.3.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Moje dane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73" w:author="Karolina Holubek" w:date="2018-02-08T09:17:00Z">
        <w:r>
          <w:rPr>
            <w:webHidden/>
          </w:rPr>
          <w:t>42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7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7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"_Toc505844812"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3.4.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Powrót do listy projektów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76" w:author="Karolina Holubek" w:date="2018-02-08T09:17:00Z">
        <w:r>
          <w:rPr>
            <w:webHidden/>
          </w:rPr>
          <w:t>43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7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7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"_Toc505844813"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3.5.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Podgląd listy kontroli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79" w:author="Karolina Holubek" w:date="2018-02-08T09:17:00Z">
        <w:r>
          <w:rPr>
            <w:webHidden/>
          </w:rPr>
          <w:t>44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8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81" w:author="Karolina Holubek" w:date="2018-02-08T09:17:00Z">
        <w:r w:rsidRPr="00DD1531">
          <w:rPr>
            <w:rStyle w:val="Hipercze"/>
          </w:rPr>
          <w:lastRenderedPageBreak/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"_Toc505844815"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Wniosek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82" w:author="Karolina Holubek" w:date="2018-02-08T09:17:00Z">
        <w:r>
          <w:rPr>
            <w:webHidden/>
          </w:rPr>
          <w:t>45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8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8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"_Toc505844816"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Podgląd umowy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85" w:author="Karolina Holubek" w:date="2018-02-08T09:17:00Z">
        <w:r>
          <w:rPr>
            <w:webHidden/>
          </w:rPr>
          <w:t>46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8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8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"_Toc505844817"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Tworzenie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88" w:author="Karolina Holubek" w:date="2018-02-08T09:17:00Z">
        <w:r>
          <w:rPr>
            <w:webHidden/>
          </w:rPr>
          <w:t>53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8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9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"_Toc505844818"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IDENTYFIKACJA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91" w:author="Karolina Holubek" w:date="2018-02-08T09:17:00Z">
        <w:r>
          <w:rPr>
            <w:webHidden/>
          </w:rPr>
          <w:t>54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9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9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"_Toc505844819"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PROJEKT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94" w:author="Karolina Holubek" w:date="2018-02-08T09:17:00Z">
        <w:r>
          <w:rPr>
            <w:webHidden/>
          </w:rPr>
          <w:t>59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9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9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"_Toc505844820"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POSTĘP RZECZOWY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97" w:author="Karolina Holubek" w:date="2018-02-08T09:17:00Z">
        <w:r>
          <w:rPr>
            <w:webHidden/>
          </w:rPr>
          <w:t>63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9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9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"_Toc505844821"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POSTĘP RZECZOWY REALIZACJI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00" w:author="Karolina Holubek" w:date="2018-02-08T09:17:00Z">
        <w:r>
          <w:rPr>
            <w:webHidden/>
          </w:rPr>
          <w:t>64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0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0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"_Toc505844822"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WSKAŹNIKI PRODUKTU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03" w:author="Karolina Holubek" w:date="2018-02-08T09:17:00Z">
        <w:r>
          <w:rPr>
            <w:webHidden/>
          </w:rPr>
          <w:t>66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0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0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"_Toc505844823"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WSKAŹNIKI REZULTATU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06" w:author="Karolina Holubek" w:date="2018-02-08T09:17:00Z">
        <w:r>
          <w:rPr>
            <w:webHidden/>
          </w:rPr>
          <w:t>68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0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0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"_Toc505844824"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PROBLEMY NAPOTKANE W TRAKCIE REALIZACJI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09" w:author="Karolina Holubek" w:date="2018-02-08T09:17:00Z">
        <w:r>
          <w:rPr>
            <w:webHidden/>
          </w:rPr>
          <w:t>71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1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1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"_Toc505844825"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ZAKŁADKA PLANOWANY PRZEBIEG REALIZACJI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12" w:author="Karolina Holubek" w:date="2018-02-08T09:17:00Z">
        <w:r>
          <w:rPr>
            <w:webHidden/>
          </w:rPr>
          <w:t>73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1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1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"_Toc505844826"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POSTĘP FINANSOWY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15" w:author="Karolina Holubek" w:date="2018-02-08T09:17:00Z">
        <w:r>
          <w:rPr>
            <w:webHidden/>
          </w:rPr>
          <w:t>74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1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1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"_Toc505844827"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ZESTAWIENIE DOKUMENTÓW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18" w:author="Karolina Holubek" w:date="2018-02-08T09:17:00Z">
        <w:r>
          <w:rPr>
            <w:webHidden/>
          </w:rPr>
          <w:t>76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1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2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"_Toc505844828"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WYDATKI ROZLICZANE RYCZAŁTOWO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21" w:author="Karolina Holubek" w:date="2018-02-08T09:17:00Z">
        <w:r>
          <w:rPr>
            <w:webHidden/>
          </w:rPr>
          <w:t>92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2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2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"_Toc505844829"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ZWROTY/KOREKTY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24" w:author="Karolina Holubek" w:date="2018-02-08T09:17:00Z">
        <w:r>
          <w:rPr>
            <w:webHidden/>
          </w:rPr>
          <w:t>96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2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2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"_Toc505844830"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ŹRÓDŁA FINANSOWANIA WYDATKÓW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_Toc505844830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27" w:author="Karolina Holubek" w:date="2018-02-08T09:17:00Z">
        <w:r>
          <w:rPr>
            <w:webHidden/>
          </w:rPr>
          <w:t>101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2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2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"_Toc505844831"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ROZLICZENIE ZALICZEK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_Toc505844831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30" w:author="Karolina Holubek" w:date="2018-02-08T09:17:00Z">
        <w:r>
          <w:rPr>
            <w:webHidden/>
          </w:rPr>
          <w:t>103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3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3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"_Toc505844832"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POSTĘP FINANSOWY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_Toc505844832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33" w:author="Karolina Holubek" w:date="2018-02-08T09:17:00Z">
        <w:r>
          <w:rPr>
            <w:webHidden/>
          </w:rPr>
          <w:t>105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3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3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"_Toc505844833"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DOCHÓD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_Toc505844833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36" w:author="Karolina Holubek" w:date="2018-02-08T09:17:00Z">
        <w:r>
          <w:rPr>
            <w:webHidden/>
          </w:rPr>
          <w:t>107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3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3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"_Toc505844834"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INFORMACJE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_Toc505844834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39" w:author="Karolina Holubek" w:date="2018-02-08T09:17:00Z">
        <w:r>
          <w:rPr>
            <w:webHidden/>
          </w:rPr>
          <w:t>108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4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4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"_Toc505844835"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ZAŁĄCZNIKI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_Toc505844835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42" w:author="Karolina Holubek" w:date="2018-02-08T09:17:00Z">
        <w:r>
          <w:rPr>
            <w:webHidden/>
          </w:rPr>
          <w:t>110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4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4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"_Toc505844845"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Obsługa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_Toc505844845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45" w:author="Karolina Holubek" w:date="2018-02-08T09:17:00Z">
        <w:r>
          <w:rPr>
            <w:webHidden/>
          </w:rPr>
          <w:t>111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4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4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"_Toc505844846"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4.3.1.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Sprawdzenie poprawności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_Toc505844846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48" w:author="Karolina Holubek" w:date="2018-02-08T09:17:00Z">
        <w:r>
          <w:rPr>
            <w:webHidden/>
          </w:rPr>
          <w:t>111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4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50" w:author="Karolina Holubek" w:date="2018-02-08T09:17:00Z">
        <w:r w:rsidRPr="00DD1531">
          <w:rPr>
            <w:rStyle w:val="Hipercze"/>
          </w:rPr>
          <w:lastRenderedPageBreak/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"_Toc505844847"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4.3.2.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Złożenie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_Toc505844847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51" w:author="Karolina Holubek" w:date="2018-02-08T09:17:00Z">
        <w:r>
          <w:rPr>
            <w:webHidden/>
          </w:rPr>
          <w:t>114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5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5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"_Toc505844848"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4.3.3.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Weryfikacja podpisu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_Toc505844848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54" w:author="Karolina Holubek" w:date="2018-02-08T09:17:00Z">
        <w:r>
          <w:rPr>
            <w:webHidden/>
          </w:rPr>
          <w:t>123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5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5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"_Toc505844849"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4.3.4.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Zapis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_Toc505844849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57" w:author="Karolina Holubek" w:date="2018-02-08T09:17:00Z">
        <w:r>
          <w:rPr>
            <w:webHidden/>
          </w:rPr>
          <w:t>124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5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5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"_Toc505844850"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4.3.5.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Wydruk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60" w:author="Karolina Holubek" w:date="2018-02-08T09:17:00Z">
        <w:r>
          <w:rPr>
            <w:webHidden/>
          </w:rPr>
          <w:t>125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6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6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"_Toc505844851"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4.3.6.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Edycja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63" w:author="Karolina Holubek" w:date="2018-02-08T09:17:00Z">
        <w:r>
          <w:rPr>
            <w:webHidden/>
          </w:rPr>
          <w:t>126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6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6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"_Toc505844852"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4.3.7.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Usunięcie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66" w:author="Karolina Holubek" w:date="2018-02-08T09:17:00Z">
        <w:r>
          <w:rPr>
            <w:webHidden/>
          </w:rPr>
          <w:t>128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6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6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"_Toc505844853"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4.3.8.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Ponowne złożenie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69" w:author="Karolina Holubek" w:date="2018-02-08T09:17:00Z">
        <w:r>
          <w:rPr>
            <w:webHidden/>
          </w:rPr>
          <w:t>129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7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7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"_Toc505844854"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4.3.9.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Podgląd wersji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72" w:author="Karolina Holubek" w:date="2018-02-08T09:17:00Z">
        <w:r>
          <w:rPr>
            <w:webHidden/>
          </w:rPr>
          <w:t>130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7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7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"_Toc505844855"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4.3.10.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Potwierdzenie dostarczenia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75" w:author="Karolina Holubek" w:date="2018-02-08T09:17:00Z">
        <w:r>
          <w:rPr>
            <w:webHidden/>
          </w:rPr>
          <w:t>132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7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7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"_Toc505844856"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Projekty rozliczane w formule partnerskiej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78" w:author="Karolina Holubek" w:date="2018-02-08T09:17:00Z">
        <w:r>
          <w:rPr>
            <w:webHidden/>
          </w:rPr>
          <w:t>134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7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8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"_Toc505844857"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5.1.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Tworzenie częściowego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81" w:author="Karolina Holubek" w:date="2018-02-08T09:17:00Z">
        <w:r>
          <w:rPr>
            <w:webHidden/>
          </w:rPr>
          <w:t>135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8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8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"_Toc505844858"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5.2.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Obsługa częściowego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84" w:author="Karolina Holubek" w:date="2018-02-08T09:17:00Z">
        <w:r>
          <w:rPr>
            <w:webHidden/>
          </w:rPr>
          <w:t>136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8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8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"_Toc505844859"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5.3.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Tworzenie zbiorczego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87" w:author="Karolina Holubek" w:date="2018-02-08T09:17:00Z">
        <w:r>
          <w:rPr>
            <w:webHidden/>
          </w:rPr>
          <w:t>136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8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8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"_Toc505844860"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Korespondencja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90" w:author="Karolina Holubek" w:date="2018-02-08T09:17:00Z">
        <w:r>
          <w:rPr>
            <w:webHidden/>
          </w:rPr>
          <w:t>139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9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9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"_Toc505844861"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Foldery e-skrzynki pocztowej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93" w:author="Karolina Holubek" w:date="2018-02-08T09:17:00Z">
        <w:r>
          <w:rPr>
            <w:webHidden/>
          </w:rPr>
          <w:t>140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9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9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"_Toc505844862"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Przygotowanie pisma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96" w:author="Karolina Holubek" w:date="2018-02-08T09:17:00Z">
        <w:r>
          <w:rPr>
            <w:webHidden/>
          </w:rPr>
          <w:t>141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19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19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"_Toc505844863"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Wysłanie wiadomości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99" w:author="Karolina Holubek" w:date="2018-02-08T09:17:00Z">
        <w:r>
          <w:rPr>
            <w:webHidden/>
          </w:rPr>
          <w:t>144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0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0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"_Toc505844864"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Zapisywanie wersji roboczych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02" w:author="Karolina Holubek" w:date="2018-02-08T09:17:00Z">
        <w:r>
          <w:rPr>
            <w:webHidden/>
          </w:rPr>
          <w:t>147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0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0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"_Toc505844865"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6.1.4.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Odświeżanie skrzynki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05" w:author="Karolina Holubek" w:date="2018-02-08T09:17:00Z">
        <w:r>
          <w:rPr>
            <w:webHidden/>
          </w:rPr>
          <w:t>147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0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0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"_Toc505844866"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6.1.5.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Edytowanie dokumentów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08" w:author="Karolina Holubek" w:date="2018-02-08T09:17:00Z">
        <w:r>
          <w:rPr>
            <w:webHidden/>
          </w:rPr>
          <w:t>148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0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1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"_Toc505844867"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6.1.6.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Usuwanie dokumentów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11" w:author="Karolina Holubek" w:date="2018-02-08T09:17:00Z">
        <w:r>
          <w:rPr>
            <w:webHidden/>
          </w:rPr>
          <w:t>149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1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1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"_Toc505844868"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6.1.7.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Wysłanie pisma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14" w:author="Karolina Holubek" w:date="2018-02-08T09:17:00Z">
        <w:r>
          <w:rPr>
            <w:webHidden/>
          </w:rPr>
          <w:t>149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1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1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"_Toc505844869"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6.1.8.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Nadawanie numeru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17" w:author="Karolina Holubek" w:date="2018-02-08T09:17:00Z">
        <w:r>
          <w:rPr>
            <w:webHidden/>
          </w:rPr>
          <w:t>159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1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19" w:author="Karolina Holubek" w:date="2018-02-08T09:17:00Z">
        <w:r w:rsidRPr="00DD1531">
          <w:rPr>
            <w:rStyle w:val="Hipercze"/>
          </w:rPr>
          <w:lastRenderedPageBreak/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"_Toc505844870"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6.1.9.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Weryfikacja podpisu elektronicznego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20" w:author="Karolina Holubek" w:date="2018-02-08T09:17:00Z">
        <w:r>
          <w:rPr>
            <w:webHidden/>
          </w:rPr>
          <w:t>161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2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2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"_Toc505844871"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6.1.10.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Odpowiedź na pismo/wiadomość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23" w:author="Karolina Holubek" w:date="2018-02-08T09:17:00Z">
        <w:r>
          <w:rPr>
            <w:webHidden/>
          </w:rPr>
          <w:t>162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2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2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"_Toc505844872"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6.1.11.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Wydruk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26" w:author="Karolina Holubek" w:date="2018-02-08T09:17:00Z">
        <w:r>
          <w:rPr>
            <w:webHidden/>
          </w:rPr>
          <w:t>163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2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2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"_Toc505844874"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Harmonogram płatności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29" w:author="Karolina Holubek" w:date="2018-02-08T09:17:00Z">
        <w:r>
          <w:rPr>
            <w:webHidden/>
          </w:rPr>
          <w:t>164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3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3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"_Toc505844875"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7.1.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Tworzenie i przesłanie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32" w:author="Karolina Holubek" w:date="2018-02-08T09:17:00Z">
        <w:r>
          <w:rPr>
            <w:webHidden/>
          </w:rPr>
          <w:t>165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3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3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"_Toc505844876"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7.2.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Ponowne przesłanie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35" w:author="Karolina Holubek" w:date="2018-02-08T09:17:00Z">
        <w:r>
          <w:rPr>
            <w:webHidden/>
          </w:rPr>
          <w:t>175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3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3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"_Toc505844877"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7.3.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Wersje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38" w:author="Karolina Holubek" w:date="2018-02-08T09:17:00Z">
        <w:r>
          <w:rPr>
            <w:webHidden/>
          </w:rPr>
          <w:t>175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3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4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"_Toc505844878"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7.4.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Harmonogramy w projektach rozliczanych w formule partnerskiej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41" w:author="Karolina Holubek" w:date="2018-02-08T09:17:00Z">
        <w:r>
          <w:rPr>
            <w:webHidden/>
          </w:rPr>
          <w:t>175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4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4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"_Toc505844879"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7.4.1.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Tworzenie częściowego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44" w:author="Karolina Holubek" w:date="2018-02-08T09:17:00Z">
        <w:r>
          <w:rPr>
            <w:webHidden/>
          </w:rPr>
          <w:t>176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4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4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"_Toc505844880"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7.4.2.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Przesłanie harmonogramu zbiorczego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47" w:author="Karolina Holubek" w:date="2018-02-08T09:17:00Z">
        <w:r>
          <w:rPr>
            <w:webHidden/>
          </w:rPr>
          <w:t>176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4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4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"_Toc505844881"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Monitorowanie uczestników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50" w:author="Karolina Holubek" w:date="2018-02-08T09:17:00Z">
        <w:r>
          <w:rPr>
            <w:webHidden/>
          </w:rPr>
          <w:t>178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5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5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"_Toc505844882"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Przygotowanie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53" w:author="Karolina Holubek" w:date="2018-02-08T09:17:00Z">
        <w:r>
          <w:rPr>
            <w:webHidden/>
          </w:rPr>
          <w:t>181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5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5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"_Toc505844883"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Informacje o projekcie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56" w:author="Karolina Holubek" w:date="2018-02-08T09:17:00Z">
        <w:r>
          <w:rPr>
            <w:webHidden/>
          </w:rPr>
          <w:t>182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5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5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"_Toc505844884"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Dane instytucji otrzymujących wsparcie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59" w:author="Karolina Holubek" w:date="2018-02-08T09:17:00Z">
        <w:r>
          <w:rPr>
            <w:webHidden/>
          </w:rPr>
          <w:t>184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6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6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"_Toc505844885"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Dane uczestników otrzymujących wsparcie – indywidualni i pracownicy instytucji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62" w:author="Karolina Holubek" w:date="2018-02-08T09:17:00Z">
        <w:r>
          <w:rPr>
            <w:webHidden/>
          </w:rPr>
          <w:t>197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6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6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"_Toc505844886"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Zapisywanie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65" w:author="Karolina Holubek" w:date="2018-02-08T09:17:00Z">
        <w:r>
          <w:rPr>
            <w:webHidden/>
          </w:rPr>
          <w:t>220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6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6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"_Toc505844887"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Przesyłanie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68" w:author="Karolina Holubek" w:date="2018-02-08T09:17:00Z">
        <w:r>
          <w:rPr>
            <w:webHidden/>
          </w:rPr>
          <w:t>220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6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7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"_Toc505844888"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Ponowne przesłanie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71" w:author="Karolina Holubek" w:date="2018-02-08T09:17:00Z">
        <w:r>
          <w:rPr>
            <w:webHidden/>
          </w:rPr>
          <w:t>221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7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7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"_Toc505844889"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Obsługa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74" w:author="Karolina Holubek" w:date="2018-02-08T09:17:00Z">
        <w:r>
          <w:rPr>
            <w:webHidden/>
          </w:rPr>
          <w:t>221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7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7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"_Toc505844890"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8.5.1.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Edycja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77" w:author="Karolina Holubek" w:date="2018-02-08T09:17:00Z">
        <w:r>
          <w:rPr>
            <w:webHidden/>
          </w:rPr>
          <w:t>221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7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7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"_Toc505844891"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8.5.2.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Usuwanie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80" w:author="Karolina Holubek" w:date="2018-02-08T09:17:00Z">
        <w:r>
          <w:rPr>
            <w:webHidden/>
          </w:rPr>
          <w:t>223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8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8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"_Toc505844892"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8.5.3.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Podgląd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83" w:author="Karolina Holubek" w:date="2018-02-08T09:17:00Z">
        <w:r>
          <w:rPr>
            <w:webHidden/>
          </w:rPr>
          <w:t>224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8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8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"_Toc505844893"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8.5.4.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Eksport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86" w:author="Karolina Holubek" w:date="2018-02-08T09:17:00Z">
        <w:r>
          <w:rPr>
            <w:webHidden/>
          </w:rPr>
          <w:t>225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8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88" w:author="Karolina Holubek" w:date="2018-02-08T09:17:00Z">
        <w:r w:rsidRPr="00DD1531">
          <w:rPr>
            <w:rStyle w:val="Hipercze"/>
          </w:rPr>
          <w:lastRenderedPageBreak/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"_Toc505844894"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8.5.5.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 xml:space="preserve">Import danych z pliku </w:t>
        </w:r>
        <w:r w:rsidRPr="00DD1531">
          <w:rPr>
            <w:rStyle w:val="Hipercze"/>
            <w:i/>
          </w:rPr>
          <w:t>.csv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89" w:author="Karolina Holubek" w:date="2018-02-08T09:17:00Z">
        <w:r>
          <w:rPr>
            <w:webHidden/>
          </w:rPr>
          <w:t>226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9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9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"_Toc505844895"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8.5.6.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Filtrowanie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92" w:author="Karolina Holubek" w:date="2018-02-08T09:17:00Z">
        <w:r>
          <w:rPr>
            <w:webHidden/>
          </w:rPr>
          <w:t>227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9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9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"_Toc505844896"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8.5.7.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Wysyłanie wiadomości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95" w:author="Karolina Holubek" w:date="2018-02-08T09:17:00Z">
        <w:r>
          <w:rPr>
            <w:webHidden/>
          </w:rPr>
          <w:t>229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9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29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"_Toc505844898"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Zamówienia publiczne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98" w:author="Karolina Holubek" w:date="2018-02-08T09:17:00Z">
        <w:r>
          <w:rPr>
            <w:webHidden/>
          </w:rPr>
          <w:t>230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29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0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"_Toc505844899"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9.1.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Ekran główny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01" w:author="Karolina Holubek" w:date="2018-02-08T09:17:00Z">
        <w:r>
          <w:rPr>
            <w:webHidden/>
          </w:rPr>
          <w:t>230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0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0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"_Toc505844900"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9.1.1.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Lista zamówień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04" w:author="Karolina Holubek" w:date="2018-02-08T09:17:00Z">
        <w:r>
          <w:rPr>
            <w:webHidden/>
          </w:rPr>
          <w:t>231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0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0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"_Toc505844901"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9.1.2.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Informacje o zamówieniu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07" w:author="Karolina Holubek" w:date="2018-02-08T09:17:00Z">
        <w:r>
          <w:rPr>
            <w:webHidden/>
          </w:rPr>
          <w:t>231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0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0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"_Toc505844902"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9.1.3.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Informacje o kontrakcie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10" w:author="Karolina Holubek" w:date="2018-02-08T09:17:00Z">
        <w:r>
          <w:rPr>
            <w:webHidden/>
          </w:rPr>
          <w:t>234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1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1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"_Toc505844903"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9.2.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Przesłanie informacji o zamówieniu/kontrakcie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13" w:author="Karolina Holubek" w:date="2018-02-08T09:17:00Z">
        <w:r>
          <w:rPr>
            <w:webHidden/>
          </w:rPr>
          <w:t>236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1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1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"_Toc505844904"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9.3.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Ponowne przesłanie informacji o zamówieniu/kontrakcie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16" w:author="Karolina Holubek" w:date="2018-02-08T09:17:00Z">
        <w:r>
          <w:rPr>
            <w:webHidden/>
          </w:rPr>
          <w:t>240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1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1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"_Toc505844905"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9.4.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Filtrowanie danych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19" w:author="Karolina Holubek" w:date="2018-02-08T09:17:00Z">
        <w:r>
          <w:rPr>
            <w:webHidden/>
          </w:rPr>
          <w:t>240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2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2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"_Toc505844906"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9.5.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Wysyłanie wiadomości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22" w:author="Karolina Holubek" w:date="2018-02-08T09:17:00Z">
        <w:r>
          <w:rPr>
            <w:webHidden/>
          </w:rPr>
          <w:t>242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2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2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"_Toc505844907"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Baza personelu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25" w:author="Karolina Holubek" w:date="2018-02-08T09:17:00Z">
        <w:r>
          <w:rPr>
            <w:webHidden/>
          </w:rPr>
          <w:t>243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2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2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"_Toc505844908"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10.1.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Ekran główny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28" w:author="Karolina Holubek" w:date="2018-02-08T09:17:00Z">
        <w:r>
          <w:rPr>
            <w:webHidden/>
          </w:rPr>
          <w:t>244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2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3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"_Toc505844909"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10.2.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Personel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31" w:author="Karolina Holubek" w:date="2018-02-08T09:17:00Z">
        <w:r>
          <w:rPr>
            <w:webHidden/>
          </w:rPr>
          <w:t>244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3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3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"_Toc505844910"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  <w:b/>
          </w:rPr>
          <w:t>10.2.1.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  <w:b/>
          </w:rPr>
          <w:t>Przesłanie informacji o personelu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_Toc505844910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34" w:author="Karolina Holubek" w:date="2018-02-08T09:17:00Z">
        <w:r>
          <w:rPr>
            <w:webHidden/>
          </w:rPr>
          <w:t>249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3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3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"_Toc505844911"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10.3.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Czas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_Toc505844911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37" w:author="Karolina Holubek" w:date="2018-02-08T09:17:00Z">
        <w:r>
          <w:rPr>
            <w:webHidden/>
          </w:rPr>
          <w:t>251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3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3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"_Toc505844912"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  <w:b/>
          </w:rPr>
          <w:t>10.3.1.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  <w:b/>
          </w:rPr>
          <w:t>Przesłanie informacji o czasie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_Toc505844912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40" w:author="Karolina Holubek" w:date="2018-02-08T09:17:00Z">
        <w:r>
          <w:rPr>
            <w:webHidden/>
          </w:rPr>
          <w:t>257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4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4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"_Toc505844913"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10.4.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Ponowne przesłanie informacji o personelu/czasie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_Toc505844913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43" w:author="Karolina Holubek" w:date="2018-02-08T09:17:00Z">
        <w:r>
          <w:rPr>
            <w:webHidden/>
          </w:rPr>
          <w:t>259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4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4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"_Toc505844919"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10.5.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Filtrowanie danych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_Toc505844919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46" w:author="Karolina Holubek" w:date="2018-02-08T09:17:00Z">
        <w:r>
          <w:rPr>
            <w:webHidden/>
          </w:rPr>
          <w:t>260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4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4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"_Toc505844920"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10.6.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Baza personelu w projektach rozliczanych w formule partnerskiej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_Toc505844920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49" w:author="Karolina Holubek" w:date="2018-02-08T09:17:00Z">
        <w:r>
          <w:rPr>
            <w:webHidden/>
          </w:rPr>
          <w:t>262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5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5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"_Toc505844921"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Monitorowanie IF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_Toc505844921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52" w:author="Karolina Holubek" w:date="2018-02-08T09:17:00Z">
        <w:r>
          <w:rPr>
            <w:webHidden/>
          </w:rPr>
          <w:t>263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5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5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"_Toc505844922"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Przygotowanie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_Toc505844922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55" w:author="Karolina Holubek" w:date="2018-02-08T09:17:00Z">
        <w:r>
          <w:rPr>
            <w:webHidden/>
          </w:rPr>
          <w:t>263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5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57" w:author="Karolina Holubek" w:date="2018-02-08T09:17:00Z">
        <w:r w:rsidRPr="00DD1531">
          <w:rPr>
            <w:rStyle w:val="Hipercze"/>
          </w:rPr>
          <w:lastRenderedPageBreak/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"_Toc505844923"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Informacje o projekcie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_Toc505844923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58" w:author="Karolina Holubek" w:date="2018-02-08T09:17:00Z">
        <w:r>
          <w:rPr>
            <w:webHidden/>
          </w:rPr>
          <w:t>265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5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6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"_Toc505844924"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Środki wypłacone pośrednikom finansowym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_Toc505844924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61" w:author="Karolina Holubek" w:date="2018-02-08T09:17:00Z">
        <w:r>
          <w:rPr>
            <w:webHidden/>
          </w:rPr>
          <w:t>267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6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6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"_Toc505844925"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Środki zaangażowane w ramach umów z ostatecznymi odbiorcami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_Toc505844925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64" w:author="Karolina Holubek" w:date="2018-02-08T09:17:00Z">
        <w:r>
          <w:rPr>
            <w:webHidden/>
          </w:rPr>
          <w:t>270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6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6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"_Toc505844926"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Zapisywanie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_Toc505844926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67" w:author="Karolina Holubek" w:date="2018-02-08T09:17:00Z">
        <w:r>
          <w:rPr>
            <w:webHidden/>
          </w:rPr>
          <w:t>277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6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6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"_Toc505844929"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Przesyłanie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_Toc505844929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70" w:author="Karolina Holubek" w:date="2018-02-08T09:17:00Z">
        <w:r>
          <w:rPr>
            <w:webHidden/>
          </w:rPr>
          <w:t>278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7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7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"_Toc505844930"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Ponowne przesłanie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73" w:author="Karolina Holubek" w:date="2018-02-08T09:17:00Z">
        <w:r>
          <w:rPr>
            <w:webHidden/>
          </w:rPr>
          <w:t>278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7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7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"_Toc505844931"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Obsługa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76" w:author="Karolina Holubek" w:date="2018-02-08T09:17:00Z">
        <w:r>
          <w:rPr>
            <w:webHidden/>
          </w:rPr>
          <w:t>278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7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7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"_Toc505844932"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11.5.1.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Edycja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79" w:author="Karolina Holubek" w:date="2018-02-08T09:17:00Z">
        <w:r>
          <w:rPr>
            <w:webHidden/>
          </w:rPr>
          <w:t>279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8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8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"_Toc505844933"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11.5.2.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Usuwanie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82" w:author="Karolina Holubek" w:date="2018-02-08T09:17:00Z">
        <w:r>
          <w:rPr>
            <w:webHidden/>
          </w:rPr>
          <w:t>280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8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8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"_Toc505844934"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11.5.3.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Podgląd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85" w:author="Karolina Holubek" w:date="2018-02-08T09:17:00Z">
        <w:r>
          <w:rPr>
            <w:webHidden/>
          </w:rPr>
          <w:t>281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8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8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"_Toc505844935"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11.5.4.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Filtrowanie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88" w:author="Karolina Holubek" w:date="2018-02-08T09:17:00Z">
        <w:r>
          <w:rPr>
            <w:webHidden/>
          </w:rPr>
          <w:t>282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8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9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"_Toc505844936"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Dokumentacja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91" w:author="Karolina Holubek" w:date="2018-02-08T09:17:00Z">
        <w:r>
          <w:rPr>
            <w:webHidden/>
          </w:rPr>
          <w:t>284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9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9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"_Toc505844937"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Ekran Dokumenty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94" w:author="Karolina Holubek" w:date="2018-02-08T09:17:00Z">
        <w:r>
          <w:rPr>
            <w:webHidden/>
          </w:rPr>
          <w:t>284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9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96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"_Toc505844938"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Foldery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97" w:author="Karolina Holubek" w:date="2018-02-08T09:17:00Z">
        <w:r>
          <w:rPr>
            <w:webHidden/>
          </w:rPr>
          <w:t>284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39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39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"_Toc505844939"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Lista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00" w:author="Karolina Holubek" w:date="2018-02-08T09:17:00Z">
        <w:r>
          <w:rPr>
            <w:webHidden/>
          </w:rPr>
          <w:t>285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0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0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"_Toc505844941"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Dodawanie nowego pliku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_Toc505844941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03" w:author="Karolina Holubek" w:date="2018-02-08T09:17:00Z">
        <w:r>
          <w:rPr>
            <w:webHidden/>
          </w:rPr>
          <w:t>288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0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0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"_Toc505844942"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Podgląd szczegółów pliku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_Toc505844942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06" w:author="Karolina Holubek" w:date="2018-02-08T09:17:00Z">
        <w:r>
          <w:rPr>
            <w:webHidden/>
          </w:rPr>
          <w:t>293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0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0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"_Toc505844943"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Wiązanie plików z dokumentami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_Toc505844943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09" w:author="Karolina Holubek" w:date="2018-02-08T09:17:00Z">
        <w:r>
          <w:rPr>
            <w:webHidden/>
          </w:rPr>
          <w:t>293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10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11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"_Toc505844944"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12.4.1.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Tworzenie/Edycja powiązania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_Toc505844944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12" w:author="Karolina Holubek" w:date="2018-02-08T09:17:00Z">
        <w:r>
          <w:rPr>
            <w:webHidden/>
          </w:rPr>
          <w:t>293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13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14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"_Toc505844945"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Zarządzanie udostępnianiem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_Toc505844945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15" w:author="Karolina Holubek" w:date="2018-02-08T09:17:00Z">
        <w:r>
          <w:rPr>
            <w:webHidden/>
          </w:rPr>
          <w:t>298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16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17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"_Toc505844948"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Dokumenty powiązane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_Toc505844948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18" w:author="Karolina Holubek" w:date="2018-02-08T09:17:00Z">
        <w:r>
          <w:rPr>
            <w:webHidden/>
          </w:rPr>
          <w:t>301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19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20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"_Toc505844949"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Drukowanie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_Toc505844949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21" w:author="Karolina Holubek" w:date="2018-02-08T09:17:00Z">
        <w:r>
          <w:rPr>
            <w:webHidden/>
          </w:rPr>
          <w:t>303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22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23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"_Toc505844950"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12.7.1.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Wydruk listy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_Toc505844950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24" w:author="Karolina Holubek" w:date="2018-02-08T09:17:00Z">
        <w:r>
          <w:rPr>
            <w:webHidden/>
          </w:rPr>
          <w:t>303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25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26" w:author="Karolina Holubek" w:date="2018-02-08T09:17:00Z">
        <w:r w:rsidRPr="00DD1531">
          <w:rPr>
            <w:rStyle w:val="Hipercze"/>
          </w:rPr>
          <w:lastRenderedPageBreak/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"_Toc505844951"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12.7.2.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Wydruk szczegółów pliku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_Toc505844951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27" w:author="Karolina Holubek" w:date="2018-02-08T09:17:00Z">
        <w:r>
          <w:rPr>
            <w:webHidden/>
          </w:rPr>
          <w:t>305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28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29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"_Toc505844952"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Edycja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_Toc505844952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30" w:author="Karolina Holubek" w:date="2018-02-08T09:17:00Z">
        <w:r>
          <w:rPr>
            <w:webHidden/>
          </w:rPr>
          <w:t>307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31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32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"_Toc505844955"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Usuwanie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_Toc505844955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33" w:author="Karolina Holubek" w:date="2018-02-08T09:17:00Z">
        <w:r>
          <w:rPr>
            <w:webHidden/>
          </w:rPr>
          <w:t>308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34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35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"_Toc505844956"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Filtrowanie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_Toc505844956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36" w:author="Karolina Holubek" w:date="2018-02-08T09:17:00Z">
        <w:r>
          <w:rPr>
            <w:webHidden/>
          </w:rPr>
          <w:t>309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D7059C" w:rsidRDefault="00D7059C">
      <w:pPr>
        <w:pStyle w:val="Spistreci1"/>
        <w:rPr>
          <w:ins w:id="437" w:author="Karolina Holubek" w:date="2018-02-08T09:17:00Z"/>
          <w:rFonts w:asciiTheme="minorHAnsi" w:eastAsiaTheme="minorEastAsia" w:hAnsiTheme="minorHAnsi" w:cstheme="minorBidi"/>
          <w:bCs w:val="0"/>
          <w:kern w:val="0"/>
        </w:rPr>
      </w:pPr>
      <w:ins w:id="438" w:author="Karolina Holubek" w:date="2018-02-08T09:17:00Z">
        <w:r w:rsidRPr="00DD1531">
          <w:rPr>
            <w:rStyle w:val="Hipercze"/>
          </w:rPr>
          <w:fldChar w:fldCharType="begin"/>
        </w:r>
        <w:r w:rsidRPr="00DD1531">
          <w:rPr>
            <w:rStyle w:val="Hipercze"/>
          </w:rPr>
          <w:instrText xml:space="preserve"> </w:instrText>
        </w:r>
        <w:r>
          <w:instrText>HYPERLINK \l "_Toc505844957"</w:instrText>
        </w:r>
        <w:r w:rsidRPr="00DD1531">
          <w:rPr>
            <w:rStyle w:val="Hipercze"/>
          </w:rPr>
          <w:instrText xml:space="preserve"> </w:instrText>
        </w:r>
        <w:r w:rsidRPr="00DD1531">
          <w:rPr>
            <w:rStyle w:val="Hipercze"/>
          </w:rPr>
          <w:fldChar w:fldCharType="separate"/>
        </w:r>
        <w:r w:rsidRPr="00DD1531">
          <w:rPr>
            <w:rStyle w:val="Hipercze"/>
          </w:rPr>
          <w:t>12.11.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Pobieranie zaznaczonych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_Toc505844957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39" w:author="Karolina Holubek" w:date="2018-02-08T09:17:00Z">
        <w:r>
          <w:rPr>
            <w:webHidden/>
          </w:rPr>
          <w:t>312</w:t>
        </w:r>
        <w:r>
          <w:rPr>
            <w:webHidden/>
          </w:rPr>
          <w:fldChar w:fldCharType="end"/>
        </w:r>
        <w:r w:rsidRPr="00DD1531">
          <w:rPr>
            <w:rStyle w:val="Hipercze"/>
          </w:rPr>
          <w:fldChar w:fldCharType="end"/>
        </w:r>
      </w:ins>
    </w:p>
    <w:p w:rsidR="00B25CA0" w:rsidDel="00D7059C" w:rsidRDefault="00B25CA0">
      <w:pPr>
        <w:pStyle w:val="Spistreci1"/>
        <w:rPr>
          <w:del w:id="440" w:author="Karolina Holubek" w:date="2018-02-08T09:17:00Z"/>
          <w:rFonts w:asciiTheme="minorHAnsi" w:eastAsiaTheme="minorEastAsia" w:hAnsiTheme="minorHAnsi" w:cstheme="minorBidi"/>
        </w:rPr>
      </w:pPr>
      <w:del w:id="441" w:author="Karolina Holubek" w:date="2018-02-08T09:17:00Z">
        <w:r w:rsidRPr="00D7059C" w:rsidDel="00D7059C">
          <w:rPr>
            <w:rStyle w:val="Hipercze"/>
            <w:bCs w:val="0"/>
          </w:rPr>
          <w:delText>Wstęp</w:delText>
        </w:r>
        <w:r w:rsidDel="00D7059C">
          <w:rPr>
            <w:webHidden/>
          </w:rPr>
          <w:tab/>
          <w:delText>10</w:delText>
        </w:r>
      </w:del>
    </w:p>
    <w:p w:rsidR="00B25CA0" w:rsidDel="00D7059C" w:rsidRDefault="00B25CA0">
      <w:pPr>
        <w:pStyle w:val="Spistreci1"/>
        <w:rPr>
          <w:del w:id="442" w:author="Karolina Holubek" w:date="2018-02-08T09:17:00Z"/>
          <w:rFonts w:asciiTheme="minorHAnsi" w:eastAsiaTheme="minorEastAsia" w:hAnsiTheme="minorHAnsi" w:cstheme="minorBidi"/>
        </w:rPr>
        <w:pPrChange w:id="443" w:author="Lukasz Hawryluk" w:date="2018-01-30T12:00:00Z">
          <w:pPr>
            <w:pStyle w:val="Spistreci1"/>
            <w:tabs>
              <w:tab w:val="left" w:pos="440"/>
            </w:tabs>
          </w:pPr>
        </w:pPrChange>
      </w:pPr>
      <w:del w:id="444" w:author="Karolina Holubek" w:date="2018-02-08T09:17:00Z">
        <w:r w:rsidRPr="00D7059C" w:rsidDel="00D7059C">
          <w:rPr>
            <w:rStyle w:val="Hipercze"/>
            <w:bCs w:val="0"/>
          </w:rPr>
          <w:delText>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Logowanie do systemu</w:delText>
        </w:r>
        <w:r w:rsidDel="00D7059C">
          <w:rPr>
            <w:webHidden/>
          </w:rPr>
          <w:tab/>
          <w:delText>12</w:delText>
        </w:r>
      </w:del>
    </w:p>
    <w:p w:rsidR="00B25CA0" w:rsidDel="00D7059C" w:rsidRDefault="00B25CA0">
      <w:pPr>
        <w:pStyle w:val="Spistreci1"/>
        <w:rPr>
          <w:del w:id="445" w:author="Karolina Holubek" w:date="2018-02-08T09:17:00Z"/>
          <w:rFonts w:asciiTheme="minorHAnsi" w:eastAsiaTheme="minorEastAsia" w:hAnsiTheme="minorHAnsi" w:cstheme="minorBidi"/>
        </w:rPr>
        <w:pPrChange w:id="446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447" w:author="Karolina Holubek" w:date="2018-02-08T09:17:00Z">
        <w:r w:rsidRPr="00D7059C" w:rsidDel="00D7059C">
          <w:rPr>
            <w:rStyle w:val="Hipercze"/>
            <w:bCs w:val="0"/>
          </w:rPr>
          <w:delText>1.1.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Profil Zaufany ePUAP</w:delText>
        </w:r>
        <w:r w:rsidDel="00D7059C">
          <w:rPr>
            <w:webHidden/>
          </w:rPr>
          <w:tab/>
          <w:delText>14</w:delText>
        </w:r>
      </w:del>
    </w:p>
    <w:p w:rsidR="00B25CA0" w:rsidDel="00D7059C" w:rsidRDefault="00B25CA0">
      <w:pPr>
        <w:pStyle w:val="Spistreci1"/>
        <w:rPr>
          <w:del w:id="448" w:author="Karolina Holubek" w:date="2018-02-08T09:17:00Z"/>
          <w:rFonts w:asciiTheme="minorHAnsi" w:eastAsiaTheme="minorEastAsia" w:hAnsiTheme="minorHAnsi" w:cstheme="minorBidi"/>
        </w:rPr>
        <w:pPrChange w:id="449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450" w:author="Karolina Holubek" w:date="2018-02-08T09:17:00Z">
        <w:r w:rsidRPr="00D7059C" w:rsidDel="00D7059C">
          <w:rPr>
            <w:rStyle w:val="Hipercze"/>
            <w:bCs w:val="0"/>
          </w:rPr>
          <w:delText>1.2.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Certyfikat kwalifikowany</w:delText>
        </w:r>
        <w:r w:rsidDel="00D7059C">
          <w:rPr>
            <w:webHidden/>
          </w:rPr>
          <w:tab/>
          <w:delText>18</w:delText>
        </w:r>
      </w:del>
    </w:p>
    <w:p w:rsidR="00B25CA0" w:rsidDel="00D7059C" w:rsidRDefault="00B25CA0">
      <w:pPr>
        <w:pStyle w:val="Spistreci1"/>
        <w:rPr>
          <w:del w:id="451" w:author="Karolina Holubek" w:date="2018-02-08T09:17:00Z"/>
          <w:rFonts w:asciiTheme="minorHAnsi" w:eastAsiaTheme="minorEastAsia" w:hAnsiTheme="minorHAnsi" w:cstheme="minorBidi"/>
        </w:rPr>
        <w:pPrChange w:id="452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453" w:author="Karolina Holubek" w:date="2018-02-08T09:17:00Z">
        <w:r w:rsidRPr="00D7059C" w:rsidDel="00D7059C">
          <w:rPr>
            <w:rStyle w:val="Hipercze"/>
            <w:bCs w:val="0"/>
          </w:rPr>
          <w:delText>1.3.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Login i hasło</w:delText>
        </w:r>
        <w:r w:rsidDel="00D7059C">
          <w:rPr>
            <w:webHidden/>
          </w:rPr>
          <w:tab/>
          <w:delText>24</w:delText>
        </w:r>
      </w:del>
    </w:p>
    <w:p w:rsidR="00B25CA0" w:rsidDel="00D7059C" w:rsidRDefault="00B25CA0">
      <w:pPr>
        <w:pStyle w:val="Spistreci1"/>
        <w:rPr>
          <w:del w:id="454" w:author="Karolina Holubek" w:date="2018-02-08T09:17:00Z"/>
          <w:rFonts w:asciiTheme="minorHAnsi" w:eastAsiaTheme="minorEastAsia" w:hAnsiTheme="minorHAnsi" w:cstheme="minorBidi"/>
        </w:rPr>
        <w:pPrChange w:id="455" w:author="Lukasz Hawryluk" w:date="2018-01-30T12:00:00Z">
          <w:pPr>
            <w:pStyle w:val="Spistreci1"/>
            <w:tabs>
              <w:tab w:val="left" w:pos="440"/>
            </w:tabs>
          </w:pPr>
        </w:pPrChange>
      </w:pPr>
      <w:del w:id="456" w:author="Karolina Holubek" w:date="2018-02-08T09:17:00Z">
        <w:r w:rsidRPr="00D7059C" w:rsidDel="00D7059C">
          <w:rPr>
            <w:rStyle w:val="Hipercze"/>
            <w:bCs w:val="0"/>
          </w:rPr>
          <w:delText>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Nawigacja i układ graficzny SL2014</w:delText>
        </w:r>
        <w:r w:rsidDel="00D7059C">
          <w:rPr>
            <w:webHidden/>
          </w:rPr>
          <w:tab/>
          <w:delText>28</w:delText>
        </w:r>
      </w:del>
    </w:p>
    <w:p w:rsidR="00B25CA0" w:rsidDel="00D7059C" w:rsidRDefault="00B25CA0">
      <w:pPr>
        <w:pStyle w:val="Spistreci1"/>
        <w:rPr>
          <w:del w:id="457" w:author="Karolina Holubek" w:date="2018-02-08T09:17:00Z"/>
          <w:rFonts w:asciiTheme="minorHAnsi" w:eastAsiaTheme="minorEastAsia" w:hAnsiTheme="minorHAnsi" w:cstheme="minorBidi"/>
        </w:rPr>
        <w:pPrChange w:id="458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459" w:author="Karolina Holubek" w:date="2018-02-08T09:17:00Z">
        <w:r w:rsidRPr="00D7059C" w:rsidDel="00D7059C">
          <w:rPr>
            <w:rStyle w:val="Hipercze"/>
            <w:bCs w:val="0"/>
          </w:rPr>
          <w:delText>2.1.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Jak zmienić wersję językową?</w:delText>
        </w:r>
        <w:r w:rsidDel="00D7059C">
          <w:rPr>
            <w:webHidden/>
          </w:rPr>
          <w:tab/>
          <w:delText>28</w:delText>
        </w:r>
      </w:del>
    </w:p>
    <w:p w:rsidR="00B25CA0" w:rsidDel="00D7059C" w:rsidRDefault="00B25CA0">
      <w:pPr>
        <w:pStyle w:val="Spistreci1"/>
        <w:rPr>
          <w:del w:id="460" w:author="Karolina Holubek" w:date="2018-02-08T09:17:00Z"/>
          <w:rFonts w:asciiTheme="minorHAnsi" w:eastAsiaTheme="minorEastAsia" w:hAnsiTheme="minorHAnsi" w:cstheme="minorBidi"/>
        </w:rPr>
        <w:pPrChange w:id="461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462" w:author="Karolina Holubek" w:date="2018-02-08T09:17:00Z">
        <w:r w:rsidRPr="00D7059C" w:rsidDel="00D7059C">
          <w:rPr>
            <w:rStyle w:val="Hipercze"/>
            <w:bCs w:val="0"/>
          </w:rPr>
          <w:delText>2.2.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Jak zmienić rozmiar czcionki?</w:delText>
        </w:r>
        <w:r w:rsidDel="00D7059C">
          <w:rPr>
            <w:webHidden/>
          </w:rPr>
          <w:tab/>
          <w:delText>29</w:delText>
        </w:r>
      </w:del>
    </w:p>
    <w:p w:rsidR="00B25CA0" w:rsidDel="00D7059C" w:rsidRDefault="00B25CA0">
      <w:pPr>
        <w:pStyle w:val="Spistreci1"/>
        <w:rPr>
          <w:del w:id="463" w:author="Karolina Holubek" w:date="2018-02-08T09:17:00Z"/>
          <w:rFonts w:asciiTheme="minorHAnsi" w:eastAsiaTheme="minorEastAsia" w:hAnsiTheme="minorHAnsi" w:cstheme="minorBidi"/>
        </w:rPr>
        <w:pPrChange w:id="464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465" w:author="Karolina Holubek" w:date="2018-02-08T09:17:00Z">
        <w:r w:rsidRPr="00D7059C" w:rsidDel="00D7059C">
          <w:rPr>
            <w:rStyle w:val="Hipercze"/>
            <w:bCs w:val="0"/>
          </w:rPr>
          <w:delText>2.3.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Jak korzystać z funkcji wyszukiwania?</w:delText>
        </w:r>
        <w:r w:rsidDel="00D7059C">
          <w:rPr>
            <w:webHidden/>
          </w:rPr>
          <w:tab/>
          <w:delText>29</w:delText>
        </w:r>
      </w:del>
    </w:p>
    <w:p w:rsidR="00B25CA0" w:rsidDel="00D7059C" w:rsidRDefault="00B25CA0">
      <w:pPr>
        <w:pStyle w:val="Spistreci1"/>
        <w:rPr>
          <w:del w:id="466" w:author="Karolina Holubek" w:date="2018-02-08T09:17:00Z"/>
          <w:rFonts w:asciiTheme="minorHAnsi" w:eastAsiaTheme="minorEastAsia" w:hAnsiTheme="minorHAnsi" w:cstheme="minorBidi"/>
        </w:rPr>
        <w:pPrChange w:id="467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468" w:author="Karolina Holubek" w:date="2018-02-08T09:17:00Z">
        <w:r w:rsidRPr="00D7059C" w:rsidDel="00D7059C">
          <w:rPr>
            <w:rStyle w:val="Hipercze"/>
            <w:bCs w:val="0"/>
          </w:rPr>
          <w:delText>2.4.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Jak zmienić zakres informacji widocznych na ekranie początkowym? (Menadżer kolumn)</w:delText>
        </w:r>
        <w:r w:rsidDel="00D7059C">
          <w:rPr>
            <w:webHidden/>
          </w:rPr>
          <w:tab/>
          <w:delText>30</w:delText>
        </w:r>
      </w:del>
    </w:p>
    <w:p w:rsidR="00B25CA0" w:rsidDel="00D7059C" w:rsidRDefault="00B25CA0">
      <w:pPr>
        <w:pStyle w:val="Spistreci1"/>
        <w:rPr>
          <w:del w:id="469" w:author="Karolina Holubek" w:date="2018-02-08T09:17:00Z"/>
          <w:rFonts w:asciiTheme="minorHAnsi" w:eastAsiaTheme="minorEastAsia" w:hAnsiTheme="minorHAnsi" w:cstheme="minorBidi"/>
        </w:rPr>
        <w:pPrChange w:id="470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471" w:author="Karolina Holubek" w:date="2018-02-08T09:17:00Z">
        <w:r w:rsidRPr="00D7059C" w:rsidDel="00D7059C">
          <w:rPr>
            <w:rStyle w:val="Hipercze"/>
            <w:bCs w:val="0"/>
          </w:rPr>
          <w:delText>2.5.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Jak sprawdzić swoje dane?</w:delText>
        </w:r>
        <w:r w:rsidDel="00D7059C">
          <w:rPr>
            <w:webHidden/>
          </w:rPr>
          <w:tab/>
          <w:delText>32</w:delText>
        </w:r>
      </w:del>
    </w:p>
    <w:p w:rsidR="00B25CA0" w:rsidDel="00D7059C" w:rsidRDefault="00B25CA0">
      <w:pPr>
        <w:pStyle w:val="Spistreci1"/>
        <w:rPr>
          <w:del w:id="472" w:author="Karolina Holubek" w:date="2018-02-08T09:17:00Z"/>
          <w:rFonts w:asciiTheme="minorHAnsi" w:eastAsiaTheme="minorEastAsia" w:hAnsiTheme="minorHAnsi" w:cstheme="minorBidi"/>
        </w:rPr>
        <w:pPrChange w:id="473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474" w:author="Karolina Holubek" w:date="2018-02-08T09:17:00Z">
        <w:r w:rsidRPr="00D7059C" w:rsidDel="00D7059C">
          <w:rPr>
            <w:rStyle w:val="Hipercze"/>
            <w:bCs w:val="0"/>
          </w:rPr>
          <w:delText>2.6.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Czym jest pasek narzędzi?</w:delText>
        </w:r>
        <w:r w:rsidDel="00D7059C">
          <w:rPr>
            <w:webHidden/>
          </w:rPr>
          <w:tab/>
          <w:delText>34</w:delText>
        </w:r>
      </w:del>
    </w:p>
    <w:p w:rsidR="00B25CA0" w:rsidDel="00D7059C" w:rsidRDefault="00B25CA0">
      <w:pPr>
        <w:pStyle w:val="Spistreci1"/>
        <w:rPr>
          <w:del w:id="475" w:author="Karolina Holubek" w:date="2018-02-08T09:17:00Z"/>
          <w:rFonts w:asciiTheme="minorHAnsi" w:eastAsiaTheme="minorEastAsia" w:hAnsiTheme="minorHAnsi" w:cstheme="minorBidi"/>
        </w:rPr>
        <w:pPrChange w:id="476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477" w:author="Karolina Holubek" w:date="2018-02-08T09:17:00Z">
        <w:r w:rsidRPr="00D7059C" w:rsidDel="00D7059C">
          <w:rPr>
            <w:rStyle w:val="Hipercze"/>
            <w:bCs w:val="0"/>
          </w:rPr>
          <w:delText>2.7.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Jak wybrać daną funkcję?</w:delText>
        </w:r>
        <w:r w:rsidDel="00D7059C">
          <w:rPr>
            <w:webHidden/>
          </w:rPr>
          <w:tab/>
          <w:delText>34</w:delText>
        </w:r>
      </w:del>
    </w:p>
    <w:p w:rsidR="00B25CA0" w:rsidDel="00D7059C" w:rsidRDefault="00B25CA0">
      <w:pPr>
        <w:pStyle w:val="Spistreci1"/>
        <w:rPr>
          <w:del w:id="478" w:author="Karolina Holubek" w:date="2018-02-08T09:17:00Z"/>
          <w:rFonts w:asciiTheme="minorHAnsi" w:eastAsiaTheme="minorEastAsia" w:hAnsiTheme="minorHAnsi" w:cstheme="minorBidi"/>
        </w:rPr>
        <w:pPrChange w:id="479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480" w:author="Karolina Holubek" w:date="2018-02-08T09:17:00Z">
        <w:r w:rsidRPr="00D7059C" w:rsidDel="00D7059C">
          <w:rPr>
            <w:rStyle w:val="Hipercze"/>
            <w:bCs w:val="0"/>
          </w:rPr>
          <w:delText>2.8.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Odświeżanie dostępnego czasu pracy</w:delText>
        </w:r>
        <w:r w:rsidDel="00D7059C">
          <w:rPr>
            <w:webHidden/>
          </w:rPr>
          <w:tab/>
          <w:delText>35</w:delText>
        </w:r>
      </w:del>
    </w:p>
    <w:p w:rsidR="00B25CA0" w:rsidDel="00D7059C" w:rsidRDefault="00B25CA0">
      <w:pPr>
        <w:pStyle w:val="Spistreci1"/>
        <w:rPr>
          <w:del w:id="481" w:author="Karolina Holubek" w:date="2018-02-08T09:17:00Z"/>
          <w:rFonts w:asciiTheme="minorHAnsi" w:eastAsiaTheme="minorEastAsia" w:hAnsiTheme="minorHAnsi" w:cstheme="minorBidi"/>
        </w:rPr>
        <w:pPrChange w:id="482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483" w:author="Karolina Holubek" w:date="2018-02-08T09:17:00Z">
        <w:r w:rsidRPr="00D7059C" w:rsidDel="00D7059C">
          <w:rPr>
            <w:rStyle w:val="Hipercze"/>
            <w:bCs w:val="0"/>
          </w:rPr>
          <w:delText>2.9.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Dołączanie plików do systemu</w:delText>
        </w:r>
        <w:r w:rsidDel="00D7059C">
          <w:rPr>
            <w:webHidden/>
          </w:rPr>
          <w:tab/>
          <w:delText>35</w:delText>
        </w:r>
      </w:del>
    </w:p>
    <w:p w:rsidR="00B25CA0" w:rsidDel="00D7059C" w:rsidRDefault="00B25CA0">
      <w:pPr>
        <w:pStyle w:val="Spistreci1"/>
        <w:rPr>
          <w:del w:id="484" w:author="Karolina Holubek" w:date="2018-02-08T09:17:00Z"/>
          <w:rFonts w:asciiTheme="minorHAnsi" w:eastAsiaTheme="minorEastAsia" w:hAnsiTheme="minorHAnsi" w:cstheme="minorBidi"/>
        </w:rPr>
        <w:pPrChange w:id="485" w:author="Lukasz Hawryluk" w:date="2018-01-30T12:00:00Z">
          <w:pPr>
            <w:pStyle w:val="Spistreci1"/>
            <w:tabs>
              <w:tab w:val="left" w:pos="440"/>
            </w:tabs>
          </w:pPr>
        </w:pPrChange>
      </w:pPr>
      <w:del w:id="486" w:author="Karolina Holubek" w:date="2018-02-08T09:17:00Z">
        <w:r w:rsidRPr="00D7059C" w:rsidDel="00D7059C">
          <w:rPr>
            <w:rStyle w:val="Hipercze"/>
            <w:bCs w:val="0"/>
          </w:rPr>
          <w:delText>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Ekran Projekt</w:delText>
        </w:r>
        <w:r w:rsidDel="00D7059C">
          <w:rPr>
            <w:webHidden/>
          </w:rPr>
          <w:tab/>
          <w:delText>40</w:delText>
        </w:r>
      </w:del>
    </w:p>
    <w:p w:rsidR="00B25CA0" w:rsidDel="00D7059C" w:rsidRDefault="00B25CA0">
      <w:pPr>
        <w:pStyle w:val="Spistreci1"/>
        <w:rPr>
          <w:del w:id="487" w:author="Karolina Holubek" w:date="2018-02-08T09:17:00Z"/>
          <w:rFonts w:asciiTheme="minorHAnsi" w:eastAsiaTheme="minorEastAsia" w:hAnsiTheme="minorHAnsi" w:cstheme="minorBidi"/>
        </w:rPr>
        <w:pPrChange w:id="488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489" w:author="Karolina Holubek" w:date="2018-02-08T09:17:00Z">
        <w:r w:rsidRPr="00D7059C" w:rsidDel="00D7059C">
          <w:rPr>
            <w:rStyle w:val="Hipercze"/>
            <w:bCs w:val="0"/>
          </w:rPr>
          <w:delText>3.1.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Główne elementy ekranu</w:delText>
        </w:r>
        <w:r w:rsidDel="00D7059C">
          <w:rPr>
            <w:webHidden/>
          </w:rPr>
          <w:tab/>
          <w:delText>40</w:delText>
        </w:r>
      </w:del>
    </w:p>
    <w:p w:rsidR="00B25CA0" w:rsidDel="00D7059C" w:rsidRDefault="00B25CA0">
      <w:pPr>
        <w:pStyle w:val="Spistreci1"/>
        <w:rPr>
          <w:del w:id="490" w:author="Karolina Holubek" w:date="2018-02-08T09:17:00Z"/>
          <w:rFonts w:asciiTheme="minorHAnsi" w:eastAsiaTheme="minorEastAsia" w:hAnsiTheme="minorHAnsi" w:cstheme="minorBidi"/>
        </w:rPr>
        <w:pPrChange w:id="491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492" w:author="Karolina Holubek" w:date="2018-02-08T09:17:00Z">
        <w:r w:rsidRPr="00D7059C" w:rsidDel="00D7059C">
          <w:rPr>
            <w:rStyle w:val="Hipercze"/>
            <w:bCs w:val="0"/>
          </w:rPr>
          <w:delText>3.2.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Zakładki</w:delText>
        </w:r>
        <w:r w:rsidDel="00D7059C">
          <w:rPr>
            <w:webHidden/>
          </w:rPr>
          <w:tab/>
          <w:delText>42</w:delText>
        </w:r>
      </w:del>
    </w:p>
    <w:p w:rsidR="00B25CA0" w:rsidDel="00D7059C" w:rsidRDefault="00B25CA0">
      <w:pPr>
        <w:pStyle w:val="Spistreci1"/>
        <w:rPr>
          <w:del w:id="493" w:author="Karolina Holubek" w:date="2018-02-08T09:17:00Z"/>
          <w:rFonts w:asciiTheme="minorHAnsi" w:eastAsiaTheme="minorEastAsia" w:hAnsiTheme="minorHAnsi" w:cstheme="minorBidi"/>
        </w:rPr>
        <w:pPrChange w:id="494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495" w:author="Karolina Holubek" w:date="2018-02-08T09:17:00Z">
        <w:r w:rsidRPr="00D7059C" w:rsidDel="00D7059C">
          <w:rPr>
            <w:rStyle w:val="Hipercze"/>
            <w:bCs w:val="0"/>
          </w:rPr>
          <w:delText>3.3.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Moje dane</w:delText>
        </w:r>
        <w:r w:rsidDel="00D7059C">
          <w:rPr>
            <w:webHidden/>
          </w:rPr>
          <w:tab/>
          <w:delText>42</w:delText>
        </w:r>
      </w:del>
    </w:p>
    <w:p w:rsidR="00B25CA0" w:rsidDel="00D7059C" w:rsidRDefault="00B25CA0">
      <w:pPr>
        <w:pStyle w:val="Spistreci1"/>
        <w:rPr>
          <w:del w:id="496" w:author="Karolina Holubek" w:date="2018-02-08T09:17:00Z"/>
          <w:rFonts w:asciiTheme="minorHAnsi" w:eastAsiaTheme="minorEastAsia" w:hAnsiTheme="minorHAnsi" w:cstheme="minorBidi"/>
        </w:rPr>
        <w:pPrChange w:id="497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498" w:author="Karolina Holubek" w:date="2018-02-08T09:17:00Z">
        <w:r w:rsidRPr="00D7059C" w:rsidDel="00D7059C">
          <w:rPr>
            <w:rStyle w:val="Hipercze"/>
            <w:bCs w:val="0"/>
          </w:rPr>
          <w:delText>3.4.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Powrót do listy projektów</w:delText>
        </w:r>
        <w:r w:rsidDel="00D7059C">
          <w:rPr>
            <w:webHidden/>
          </w:rPr>
          <w:tab/>
          <w:delText>43</w:delText>
        </w:r>
      </w:del>
    </w:p>
    <w:p w:rsidR="00B25CA0" w:rsidDel="00D7059C" w:rsidRDefault="00B25CA0">
      <w:pPr>
        <w:pStyle w:val="Spistreci1"/>
        <w:rPr>
          <w:del w:id="499" w:author="Karolina Holubek" w:date="2018-02-08T09:17:00Z"/>
          <w:rFonts w:asciiTheme="minorHAnsi" w:eastAsiaTheme="minorEastAsia" w:hAnsiTheme="minorHAnsi" w:cstheme="minorBidi"/>
        </w:rPr>
        <w:pPrChange w:id="500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501" w:author="Karolina Holubek" w:date="2018-02-08T09:17:00Z">
        <w:r w:rsidRPr="00D7059C" w:rsidDel="00D7059C">
          <w:rPr>
            <w:rStyle w:val="Hipercze"/>
            <w:bCs w:val="0"/>
          </w:rPr>
          <w:delText>3.5.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Podgląd listy kontroli</w:delText>
        </w:r>
        <w:r w:rsidDel="00D7059C">
          <w:rPr>
            <w:webHidden/>
          </w:rPr>
          <w:tab/>
          <w:delText>44</w:delText>
        </w:r>
      </w:del>
    </w:p>
    <w:p w:rsidR="00B25CA0" w:rsidDel="00D7059C" w:rsidRDefault="00B25CA0">
      <w:pPr>
        <w:pStyle w:val="Spistreci1"/>
        <w:rPr>
          <w:del w:id="502" w:author="Karolina Holubek" w:date="2018-02-08T09:17:00Z"/>
          <w:rFonts w:asciiTheme="minorHAnsi" w:eastAsiaTheme="minorEastAsia" w:hAnsiTheme="minorHAnsi" w:cstheme="minorBidi"/>
        </w:rPr>
        <w:pPrChange w:id="503" w:author="Lukasz Hawryluk" w:date="2018-01-30T12:00:00Z">
          <w:pPr>
            <w:pStyle w:val="Spistreci1"/>
            <w:tabs>
              <w:tab w:val="left" w:pos="440"/>
            </w:tabs>
          </w:pPr>
        </w:pPrChange>
      </w:pPr>
      <w:del w:id="504" w:author="Karolina Holubek" w:date="2018-02-08T09:17:00Z">
        <w:r w:rsidRPr="00D7059C" w:rsidDel="00D7059C">
          <w:rPr>
            <w:rStyle w:val="Hipercze"/>
            <w:bCs w:val="0"/>
          </w:rPr>
          <w:delText>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Wniosek o płatność</w:delText>
        </w:r>
        <w:r w:rsidDel="00D7059C">
          <w:rPr>
            <w:webHidden/>
          </w:rPr>
          <w:tab/>
          <w:delText>45</w:delText>
        </w:r>
      </w:del>
    </w:p>
    <w:p w:rsidR="00B25CA0" w:rsidDel="00D7059C" w:rsidRDefault="00B25CA0">
      <w:pPr>
        <w:pStyle w:val="Spistreci1"/>
        <w:rPr>
          <w:del w:id="505" w:author="Karolina Holubek" w:date="2018-02-08T09:17:00Z"/>
          <w:rFonts w:asciiTheme="minorHAnsi" w:eastAsiaTheme="minorEastAsia" w:hAnsiTheme="minorHAnsi" w:cstheme="minorBidi"/>
        </w:rPr>
        <w:pPrChange w:id="506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507" w:author="Karolina Holubek" w:date="2018-02-08T09:17:00Z">
        <w:r w:rsidRPr="00D7059C" w:rsidDel="00D7059C">
          <w:rPr>
            <w:rStyle w:val="Hipercze"/>
            <w:bCs w:val="0"/>
          </w:rPr>
          <w:delText>4.1.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Podgląd umowy</w:delText>
        </w:r>
        <w:r w:rsidDel="00D7059C">
          <w:rPr>
            <w:webHidden/>
          </w:rPr>
          <w:tab/>
          <w:delText>46</w:delText>
        </w:r>
      </w:del>
    </w:p>
    <w:p w:rsidR="00B25CA0" w:rsidDel="00D7059C" w:rsidRDefault="00B25CA0">
      <w:pPr>
        <w:pStyle w:val="Spistreci1"/>
        <w:rPr>
          <w:del w:id="508" w:author="Karolina Holubek" w:date="2018-02-08T09:17:00Z"/>
          <w:rFonts w:asciiTheme="minorHAnsi" w:eastAsiaTheme="minorEastAsia" w:hAnsiTheme="minorHAnsi" w:cstheme="minorBidi"/>
        </w:rPr>
        <w:pPrChange w:id="509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510" w:author="Karolina Holubek" w:date="2018-02-08T09:17:00Z">
        <w:r w:rsidRPr="00D7059C" w:rsidDel="00D7059C">
          <w:rPr>
            <w:rStyle w:val="Hipercze"/>
            <w:bCs w:val="0"/>
          </w:rPr>
          <w:delText>4.2.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Tworzenie wniosku o płatność</w:delText>
        </w:r>
        <w:r w:rsidDel="00D7059C">
          <w:rPr>
            <w:webHidden/>
          </w:rPr>
          <w:tab/>
          <w:delText>53</w:delText>
        </w:r>
      </w:del>
    </w:p>
    <w:p w:rsidR="00B25CA0" w:rsidDel="00D7059C" w:rsidRDefault="00B25CA0">
      <w:pPr>
        <w:pStyle w:val="Spistreci1"/>
        <w:rPr>
          <w:del w:id="511" w:author="Karolina Holubek" w:date="2018-02-08T09:17:00Z"/>
          <w:rFonts w:asciiTheme="minorHAnsi" w:eastAsiaTheme="minorEastAsia" w:hAnsiTheme="minorHAnsi" w:cstheme="minorBidi"/>
        </w:rPr>
      </w:pPr>
      <w:del w:id="512" w:author="Karolina Holubek" w:date="2018-02-08T09:17:00Z">
        <w:r w:rsidRPr="00D7059C" w:rsidDel="00D7059C">
          <w:rPr>
            <w:rStyle w:val="Hipercze"/>
            <w:bCs w:val="0"/>
          </w:rPr>
          <w:delText>IDENTYFIKACJA WNIOSKU</w:delText>
        </w:r>
        <w:r w:rsidDel="00D7059C">
          <w:rPr>
            <w:webHidden/>
          </w:rPr>
          <w:tab/>
          <w:delText>54</w:delText>
        </w:r>
      </w:del>
    </w:p>
    <w:p w:rsidR="00B25CA0" w:rsidDel="00D7059C" w:rsidRDefault="00B25CA0">
      <w:pPr>
        <w:pStyle w:val="Spistreci1"/>
        <w:rPr>
          <w:del w:id="513" w:author="Karolina Holubek" w:date="2018-02-08T09:17:00Z"/>
          <w:rFonts w:asciiTheme="minorHAnsi" w:eastAsiaTheme="minorEastAsia" w:hAnsiTheme="minorHAnsi" w:cstheme="minorBidi"/>
        </w:rPr>
      </w:pPr>
      <w:del w:id="514" w:author="Karolina Holubek" w:date="2018-02-08T09:17:00Z">
        <w:r w:rsidRPr="00D7059C" w:rsidDel="00D7059C">
          <w:rPr>
            <w:rStyle w:val="Hipercze"/>
            <w:bCs w:val="0"/>
          </w:rPr>
          <w:delText>PROJEKT</w:delText>
        </w:r>
        <w:r w:rsidDel="00D7059C">
          <w:rPr>
            <w:webHidden/>
          </w:rPr>
          <w:tab/>
          <w:delText>59</w:delText>
        </w:r>
      </w:del>
    </w:p>
    <w:p w:rsidR="00B25CA0" w:rsidDel="00D7059C" w:rsidRDefault="00B25CA0">
      <w:pPr>
        <w:pStyle w:val="Spistreci1"/>
        <w:rPr>
          <w:del w:id="515" w:author="Karolina Holubek" w:date="2018-02-08T09:17:00Z"/>
          <w:rFonts w:asciiTheme="minorHAnsi" w:eastAsiaTheme="minorEastAsia" w:hAnsiTheme="minorHAnsi" w:cstheme="minorBidi"/>
        </w:rPr>
      </w:pPr>
      <w:del w:id="516" w:author="Karolina Holubek" w:date="2018-02-08T09:17:00Z">
        <w:r w:rsidRPr="00D7059C" w:rsidDel="00D7059C">
          <w:rPr>
            <w:rStyle w:val="Hipercze"/>
            <w:bCs w:val="0"/>
          </w:rPr>
          <w:delText>POSTĘP RZECZOWY</w:delText>
        </w:r>
        <w:r w:rsidDel="00D7059C">
          <w:rPr>
            <w:webHidden/>
          </w:rPr>
          <w:tab/>
          <w:delText>63</w:delText>
        </w:r>
      </w:del>
    </w:p>
    <w:p w:rsidR="00B25CA0" w:rsidDel="00D7059C" w:rsidRDefault="00B25CA0">
      <w:pPr>
        <w:pStyle w:val="Spistreci1"/>
        <w:rPr>
          <w:del w:id="517" w:author="Karolina Holubek" w:date="2018-02-08T09:17:00Z"/>
          <w:rFonts w:asciiTheme="minorHAnsi" w:eastAsiaTheme="minorEastAsia" w:hAnsiTheme="minorHAnsi" w:cstheme="minorBidi"/>
        </w:rPr>
      </w:pPr>
      <w:del w:id="518" w:author="Karolina Holubek" w:date="2018-02-08T09:17:00Z">
        <w:r w:rsidRPr="00D7059C" w:rsidDel="00D7059C">
          <w:rPr>
            <w:rStyle w:val="Hipercze"/>
            <w:bCs w:val="0"/>
          </w:rPr>
          <w:delText>POSTĘP RZECZOWY REALIZACJI PROJEKTU</w:delText>
        </w:r>
        <w:r w:rsidDel="00D7059C">
          <w:rPr>
            <w:webHidden/>
          </w:rPr>
          <w:tab/>
          <w:delText>64</w:delText>
        </w:r>
      </w:del>
    </w:p>
    <w:p w:rsidR="00B25CA0" w:rsidDel="00D7059C" w:rsidRDefault="00B25CA0">
      <w:pPr>
        <w:pStyle w:val="Spistreci1"/>
        <w:rPr>
          <w:del w:id="519" w:author="Karolina Holubek" w:date="2018-02-08T09:17:00Z"/>
          <w:rFonts w:asciiTheme="minorHAnsi" w:eastAsiaTheme="minorEastAsia" w:hAnsiTheme="minorHAnsi" w:cstheme="minorBidi"/>
        </w:rPr>
      </w:pPr>
      <w:del w:id="520" w:author="Karolina Holubek" w:date="2018-02-08T09:17:00Z">
        <w:r w:rsidRPr="00D7059C" w:rsidDel="00D7059C">
          <w:rPr>
            <w:rStyle w:val="Hipercze"/>
            <w:bCs w:val="0"/>
          </w:rPr>
          <w:delText>WSKAŹNIKI PRODUKTU</w:delText>
        </w:r>
        <w:r w:rsidDel="00D7059C">
          <w:rPr>
            <w:webHidden/>
          </w:rPr>
          <w:tab/>
          <w:delText>66</w:delText>
        </w:r>
      </w:del>
    </w:p>
    <w:p w:rsidR="00B25CA0" w:rsidDel="00D7059C" w:rsidRDefault="00B25CA0">
      <w:pPr>
        <w:pStyle w:val="Spistreci1"/>
        <w:rPr>
          <w:del w:id="521" w:author="Karolina Holubek" w:date="2018-02-08T09:17:00Z"/>
          <w:rFonts w:asciiTheme="minorHAnsi" w:eastAsiaTheme="minorEastAsia" w:hAnsiTheme="minorHAnsi" w:cstheme="minorBidi"/>
        </w:rPr>
      </w:pPr>
      <w:del w:id="522" w:author="Karolina Holubek" w:date="2018-02-08T09:17:00Z">
        <w:r w:rsidRPr="00D7059C" w:rsidDel="00D7059C">
          <w:rPr>
            <w:rStyle w:val="Hipercze"/>
            <w:bCs w:val="0"/>
          </w:rPr>
          <w:delText>WSKAŹNIKI REZULTATU</w:delText>
        </w:r>
        <w:r w:rsidDel="00D7059C">
          <w:rPr>
            <w:webHidden/>
          </w:rPr>
          <w:tab/>
          <w:delText>68</w:delText>
        </w:r>
      </w:del>
    </w:p>
    <w:p w:rsidR="00B25CA0" w:rsidDel="00D7059C" w:rsidRDefault="00B25CA0">
      <w:pPr>
        <w:pStyle w:val="Spistreci1"/>
        <w:rPr>
          <w:del w:id="523" w:author="Karolina Holubek" w:date="2018-02-08T09:17:00Z"/>
          <w:rFonts w:asciiTheme="minorHAnsi" w:eastAsiaTheme="minorEastAsia" w:hAnsiTheme="minorHAnsi" w:cstheme="minorBidi"/>
        </w:rPr>
      </w:pPr>
      <w:del w:id="524" w:author="Karolina Holubek" w:date="2018-02-08T09:17:00Z">
        <w:r w:rsidRPr="00D7059C" w:rsidDel="00D7059C">
          <w:rPr>
            <w:rStyle w:val="Hipercze"/>
            <w:bCs w:val="0"/>
          </w:rPr>
          <w:delText>PROBLEMY NAPOTKANE W TRAKCIE REALIZACJI PROJEKTU</w:delText>
        </w:r>
        <w:r w:rsidDel="00D7059C">
          <w:rPr>
            <w:webHidden/>
          </w:rPr>
          <w:tab/>
          <w:delText>71</w:delText>
        </w:r>
      </w:del>
    </w:p>
    <w:p w:rsidR="00B25CA0" w:rsidDel="00D7059C" w:rsidRDefault="00B25CA0">
      <w:pPr>
        <w:pStyle w:val="Spistreci1"/>
        <w:rPr>
          <w:del w:id="525" w:author="Karolina Holubek" w:date="2018-02-08T09:17:00Z"/>
          <w:rFonts w:asciiTheme="minorHAnsi" w:eastAsiaTheme="minorEastAsia" w:hAnsiTheme="minorHAnsi" w:cstheme="minorBidi"/>
        </w:rPr>
      </w:pPr>
      <w:del w:id="526" w:author="Karolina Holubek" w:date="2018-02-08T09:17:00Z">
        <w:r w:rsidRPr="00D7059C" w:rsidDel="00D7059C">
          <w:rPr>
            <w:rStyle w:val="Hipercze"/>
            <w:bCs w:val="0"/>
          </w:rPr>
          <w:delText>ZAKŁADKA PLANOWANY PRZEBIEG REALIZACJI</w:delText>
        </w:r>
        <w:r w:rsidDel="00D7059C">
          <w:rPr>
            <w:webHidden/>
          </w:rPr>
          <w:tab/>
          <w:delText>73</w:delText>
        </w:r>
      </w:del>
    </w:p>
    <w:p w:rsidR="00B25CA0" w:rsidDel="00D7059C" w:rsidRDefault="00B25CA0">
      <w:pPr>
        <w:pStyle w:val="Spistreci1"/>
        <w:rPr>
          <w:del w:id="527" w:author="Karolina Holubek" w:date="2018-02-08T09:17:00Z"/>
          <w:rFonts w:asciiTheme="minorHAnsi" w:eastAsiaTheme="minorEastAsia" w:hAnsiTheme="minorHAnsi" w:cstheme="minorBidi"/>
        </w:rPr>
      </w:pPr>
      <w:del w:id="528" w:author="Karolina Holubek" w:date="2018-02-08T09:17:00Z">
        <w:r w:rsidRPr="00D7059C" w:rsidDel="00D7059C">
          <w:rPr>
            <w:rStyle w:val="Hipercze"/>
            <w:bCs w:val="0"/>
          </w:rPr>
          <w:delText>POSTĘP FINANSOWY</w:delText>
        </w:r>
        <w:r w:rsidDel="00D7059C">
          <w:rPr>
            <w:webHidden/>
          </w:rPr>
          <w:tab/>
          <w:delText>74</w:delText>
        </w:r>
      </w:del>
    </w:p>
    <w:p w:rsidR="00B25CA0" w:rsidDel="00D7059C" w:rsidRDefault="00B25CA0">
      <w:pPr>
        <w:pStyle w:val="Spistreci1"/>
        <w:rPr>
          <w:del w:id="529" w:author="Karolina Holubek" w:date="2018-02-08T09:17:00Z"/>
          <w:rFonts w:asciiTheme="minorHAnsi" w:eastAsiaTheme="minorEastAsia" w:hAnsiTheme="minorHAnsi" w:cstheme="minorBidi"/>
        </w:rPr>
      </w:pPr>
      <w:del w:id="530" w:author="Karolina Holubek" w:date="2018-02-08T09:17:00Z">
        <w:r w:rsidRPr="00D7059C" w:rsidDel="00D7059C">
          <w:rPr>
            <w:rStyle w:val="Hipercze"/>
            <w:bCs w:val="0"/>
          </w:rPr>
          <w:delText>ZESTAWIENIE DOKUMENTÓW</w:delText>
        </w:r>
        <w:r w:rsidDel="00D7059C">
          <w:rPr>
            <w:webHidden/>
          </w:rPr>
          <w:tab/>
          <w:delText>76</w:delText>
        </w:r>
      </w:del>
    </w:p>
    <w:p w:rsidR="00B25CA0" w:rsidDel="00D7059C" w:rsidRDefault="00B25CA0">
      <w:pPr>
        <w:pStyle w:val="Spistreci1"/>
        <w:rPr>
          <w:del w:id="531" w:author="Karolina Holubek" w:date="2018-02-08T09:17:00Z"/>
          <w:rFonts w:asciiTheme="minorHAnsi" w:eastAsiaTheme="minorEastAsia" w:hAnsiTheme="minorHAnsi" w:cstheme="minorBidi"/>
        </w:rPr>
      </w:pPr>
      <w:del w:id="532" w:author="Karolina Holubek" w:date="2018-02-08T09:17:00Z">
        <w:r w:rsidRPr="00D7059C" w:rsidDel="00D7059C">
          <w:rPr>
            <w:rStyle w:val="Hipercze"/>
            <w:bCs w:val="0"/>
          </w:rPr>
          <w:delText>WYDATKI ROZLICZANE RYCZAŁTOWO</w:delText>
        </w:r>
        <w:r w:rsidDel="00D7059C">
          <w:rPr>
            <w:webHidden/>
          </w:rPr>
          <w:tab/>
          <w:delText>92</w:delText>
        </w:r>
      </w:del>
    </w:p>
    <w:p w:rsidR="00B25CA0" w:rsidDel="00D7059C" w:rsidRDefault="00B25CA0">
      <w:pPr>
        <w:pStyle w:val="Spistreci1"/>
        <w:rPr>
          <w:del w:id="533" w:author="Karolina Holubek" w:date="2018-02-08T09:17:00Z"/>
          <w:rFonts w:asciiTheme="minorHAnsi" w:eastAsiaTheme="minorEastAsia" w:hAnsiTheme="minorHAnsi" w:cstheme="minorBidi"/>
        </w:rPr>
      </w:pPr>
      <w:del w:id="534" w:author="Karolina Holubek" w:date="2018-02-08T09:17:00Z">
        <w:r w:rsidRPr="00D7059C" w:rsidDel="00D7059C">
          <w:rPr>
            <w:rStyle w:val="Hipercze"/>
            <w:bCs w:val="0"/>
          </w:rPr>
          <w:delText>ZWROTY/KOREKTY</w:delText>
        </w:r>
        <w:r w:rsidDel="00D7059C">
          <w:rPr>
            <w:webHidden/>
          </w:rPr>
          <w:tab/>
          <w:delText>96</w:delText>
        </w:r>
      </w:del>
    </w:p>
    <w:p w:rsidR="00B25CA0" w:rsidDel="00D7059C" w:rsidRDefault="00B25CA0">
      <w:pPr>
        <w:pStyle w:val="Spistreci1"/>
        <w:rPr>
          <w:del w:id="535" w:author="Karolina Holubek" w:date="2018-02-08T09:17:00Z"/>
          <w:rFonts w:asciiTheme="minorHAnsi" w:eastAsiaTheme="minorEastAsia" w:hAnsiTheme="minorHAnsi" w:cstheme="minorBidi"/>
        </w:rPr>
      </w:pPr>
      <w:del w:id="536" w:author="Karolina Holubek" w:date="2018-02-08T09:17:00Z">
        <w:r w:rsidRPr="00D7059C" w:rsidDel="00D7059C">
          <w:rPr>
            <w:rStyle w:val="Hipercze"/>
            <w:bCs w:val="0"/>
          </w:rPr>
          <w:delText>ŹRÓDŁA FINANSOWANIA WYDATKÓW</w:delText>
        </w:r>
        <w:r w:rsidDel="00D7059C">
          <w:rPr>
            <w:webHidden/>
          </w:rPr>
          <w:tab/>
          <w:delText>101</w:delText>
        </w:r>
      </w:del>
    </w:p>
    <w:p w:rsidR="00B25CA0" w:rsidDel="00D7059C" w:rsidRDefault="00B25CA0">
      <w:pPr>
        <w:pStyle w:val="Spistreci1"/>
        <w:rPr>
          <w:del w:id="537" w:author="Karolina Holubek" w:date="2018-02-08T09:17:00Z"/>
          <w:rFonts w:asciiTheme="minorHAnsi" w:eastAsiaTheme="minorEastAsia" w:hAnsiTheme="minorHAnsi" w:cstheme="minorBidi"/>
        </w:rPr>
      </w:pPr>
      <w:del w:id="538" w:author="Karolina Holubek" w:date="2018-02-08T09:17:00Z">
        <w:r w:rsidRPr="00D7059C" w:rsidDel="00D7059C">
          <w:rPr>
            <w:rStyle w:val="Hipercze"/>
            <w:bCs w:val="0"/>
          </w:rPr>
          <w:delText>ROZLICZENIE ZALICZEK</w:delText>
        </w:r>
        <w:r w:rsidDel="00D7059C">
          <w:rPr>
            <w:webHidden/>
          </w:rPr>
          <w:tab/>
          <w:delText>103</w:delText>
        </w:r>
      </w:del>
    </w:p>
    <w:p w:rsidR="00B25CA0" w:rsidDel="00D7059C" w:rsidRDefault="00B25CA0">
      <w:pPr>
        <w:pStyle w:val="Spistreci1"/>
        <w:rPr>
          <w:del w:id="539" w:author="Karolina Holubek" w:date="2018-02-08T09:17:00Z"/>
          <w:rFonts w:asciiTheme="minorHAnsi" w:eastAsiaTheme="minorEastAsia" w:hAnsiTheme="minorHAnsi" w:cstheme="minorBidi"/>
        </w:rPr>
      </w:pPr>
      <w:del w:id="540" w:author="Karolina Holubek" w:date="2018-02-08T09:17:00Z">
        <w:r w:rsidRPr="00D7059C" w:rsidDel="00D7059C">
          <w:rPr>
            <w:rStyle w:val="Hipercze"/>
            <w:bCs w:val="0"/>
          </w:rPr>
          <w:delText>POSTĘP FINANSOWY</w:delText>
        </w:r>
        <w:r w:rsidDel="00D7059C">
          <w:rPr>
            <w:webHidden/>
          </w:rPr>
          <w:tab/>
          <w:delText>105</w:delText>
        </w:r>
      </w:del>
    </w:p>
    <w:p w:rsidR="00B25CA0" w:rsidDel="00D7059C" w:rsidRDefault="00B25CA0">
      <w:pPr>
        <w:pStyle w:val="Spistreci1"/>
        <w:rPr>
          <w:del w:id="541" w:author="Karolina Holubek" w:date="2018-02-08T09:17:00Z"/>
          <w:rFonts w:asciiTheme="minorHAnsi" w:eastAsiaTheme="minorEastAsia" w:hAnsiTheme="minorHAnsi" w:cstheme="minorBidi"/>
        </w:rPr>
      </w:pPr>
      <w:del w:id="542" w:author="Karolina Holubek" w:date="2018-02-08T09:17:00Z">
        <w:r w:rsidRPr="00D7059C" w:rsidDel="00D7059C">
          <w:rPr>
            <w:rStyle w:val="Hipercze"/>
            <w:bCs w:val="0"/>
          </w:rPr>
          <w:delText>DOCHÓD</w:delText>
        </w:r>
        <w:r w:rsidDel="00D7059C">
          <w:rPr>
            <w:webHidden/>
          </w:rPr>
          <w:tab/>
          <w:delText>107</w:delText>
        </w:r>
      </w:del>
    </w:p>
    <w:p w:rsidR="00B25CA0" w:rsidDel="00D7059C" w:rsidRDefault="00B25CA0">
      <w:pPr>
        <w:pStyle w:val="Spistreci1"/>
        <w:rPr>
          <w:del w:id="543" w:author="Karolina Holubek" w:date="2018-02-08T09:17:00Z"/>
          <w:rFonts w:asciiTheme="minorHAnsi" w:eastAsiaTheme="minorEastAsia" w:hAnsiTheme="minorHAnsi" w:cstheme="minorBidi"/>
        </w:rPr>
      </w:pPr>
      <w:del w:id="544" w:author="Karolina Holubek" w:date="2018-02-08T09:17:00Z">
        <w:r w:rsidRPr="00D7059C" w:rsidDel="00D7059C">
          <w:rPr>
            <w:rStyle w:val="Hipercze"/>
            <w:bCs w:val="0"/>
          </w:rPr>
          <w:delText>INFORMACJE</w:delText>
        </w:r>
        <w:r w:rsidDel="00D7059C">
          <w:rPr>
            <w:webHidden/>
          </w:rPr>
          <w:tab/>
          <w:delText>108</w:delText>
        </w:r>
      </w:del>
    </w:p>
    <w:p w:rsidR="00B25CA0" w:rsidDel="00D7059C" w:rsidRDefault="00B25CA0">
      <w:pPr>
        <w:pStyle w:val="Spistreci1"/>
        <w:rPr>
          <w:del w:id="545" w:author="Karolina Holubek" w:date="2018-02-08T09:17:00Z"/>
          <w:rFonts w:asciiTheme="minorHAnsi" w:eastAsiaTheme="minorEastAsia" w:hAnsiTheme="minorHAnsi" w:cstheme="minorBidi"/>
        </w:rPr>
      </w:pPr>
      <w:del w:id="546" w:author="Karolina Holubek" w:date="2018-02-08T09:17:00Z">
        <w:r w:rsidRPr="00D7059C" w:rsidDel="00D7059C">
          <w:rPr>
            <w:rStyle w:val="Hipercze"/>
            <w:bCs w:val="0"/>
          </w:rPr>
          <w:delText>ZAŁĄCZNIKI</w:delText>
        </w:r>
        <w:r w:rsidDel="00D7059C">
          <w:rPr>
            <w:webHidden/>
          </w:rPr>
          <w:tab/>
          <w:delText>110</w:delText>
        </w:r>
      </w:del>
    </w:p>
    <w:p w:rsidR="00B25CA0" w:rsidDel="00D7059C" w:rsidRDefault="00B25CA0">
      <w:pPr>
        <w:pStyle w:val="Spistreci1"/>
        <w:rPr>
          <w:del w:id="547" w:author="Karolina Holubek" w:date="2018-02-08T09:17:00Z"/>
          <w:rFonts w:asciiTheme="minorHAnsi" w:eastAsiaTheme="minorEastAsia" w:hAnsiTheme="minorHAnsi" w:cstheme="minorBidi"/>
        </w:rPr>
        <w:pPrChange w:id="548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549" w:author="Karolina Holubek" w:date="2018-02-08T09:17:00Z">
        <w:r w:rsidRPr="00D7059C" w:rsidDel="00D7059C">
          <w:rPr>
            <w:rStyle w:val="Hipercze"/>
            <w:bCs w:val="0"/>
          </w:rPr>
          <w:delText>4.3.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Obsługa wniosku</w:delText>
        </w:r>
        <w:r w:rsidDel="00D7059C">
          <w:rPr>
            <w:webHidden/>
          </w:rPr>
          <w:tab/>
          <w:delText>111</w:delText>
        </w:r>
      </w:del>
    </w:p>
    <w:p w:rsidR="00B25CA0" w:rsidDel="00D7059C" w:rsidRDefault="00B25CA0">
      <w:pPr>
        <w:pStyle w:val="Spistreci1"/>
        <w:rPr>
          <w:del w:id="550" w:author="Karolina Holubek" w:date="2018-02-08T09:17:00Z"/>
          <w:rFonts w:asciiTheme="minorHAnsi" w:eastAsiaTheme="minorEastAsia" w:hAnsiTheme="minorHAnsi" w:cstheme="minorBidi"/>
        </w:rPr>
      </w:pPr>
      <w:del w:id="551" w:author="Karolina Holubek" w:date="2018-02-08T09:17:00Z">
        <w:r w:rsidRPr="00D7059C" w:rsidDel="00D7059C">
          <w:rPr>
            <w:rStyle w:val="Hipercze"/>
            <w:bCs w:val="0"/>
          </w:rPr>
          <w:delText>4.3.1.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Sprawdzenie poprawności</w:delText>
        </w:r>
        <w:r w:rsidDel="00D7059C">
          <w:rPr>
            <w:webHidden/>
          </w:rPr>
          <w:tab/>
          <w:delText>111</w:delText>
        </w:r>
      </w:del>
    </w:p>
    <w:p w:rsidR="00B25CA0" w:rsidDel="00D7059C" w:rsidRDefault="00B25CA0">
      <w:pPr>
        <w:pStyle w:val="Spistreci1"/>
        <w:rPr>
          <w:del w:id="552" w:author="Karolina Holubek" w:date="2018-02-08T09:17:00Z"/>
          <w:rFonts w:asciiTheme="minorHAnsi" w:eastAsiaTheme="minorEastAsia" w:hAnsiTheme="minorHAnsi" w:cstheme="minorBidi"/>
        </w:rPr>
      </w:pPr>
      <w:del w:id="553" w:author="Karolina Holubek" w:date="2018-02-08T09:17:00Z">
        <w:r w:rsidRPr="00D7059C" w:rsidDel="00D7059C">
          <w:rPr>
            <w:rStyle w:val="Hipercze"/>
            <w:bCs w:val="0"/>
          </w:rPr>
          <w:delText>4.3.2.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Złożenie wniosku</w:delText>
        </w:r>
        <w:r w:rsidDel="00D7059C">
          <w:rPr>
            <w:webHidden/>
          </w:rPr>
          <w:tab/>
          <w:delText>114</w:delText>
        </w:r>
      </w:del>
    </w:p>
    <w:p w:rsidR="00B25CA0" w:rsidDel="00D7059C" w:rsidRDefault="00B25CA0">
      <w:pPr>
        <w:pStyle w:val="Spistreci1"/>
        <w:rPr>
          <w:del w:id="554" w:author="Karolina Holubek" w:date="2018-02-08T09:17:00Z"/>
          <w:rFonts w:asciiTheme="minorHAnsi" w:eastAsiaTheme="minorEastAsia" w:hAnsiTheme="minorHAnsi" w:cstheme="minorBidi"/>
        </w:rPr>
      </w:pPr>
      <w:del w:id="555" w:author="Karolina Holubek" w:date="2018-02-08T09:17:00Z">
        <w:r w:rsidRPr="00D7059C" w:rsidDel="00D7059C">
          <w:rPr>
            <w:rStyle w:val="Hipercze"/>
            <w:bCs w:val="0"/>
          </w:rPr>
          <w:delText>4.3.3.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Weryfikacja podpisu wniosku</w:delText>
        </w:r>
        <w:r w:rsidDel="00D7059C">
          <w:rPr>
            <w:webHidden/>
          </w:rPr>
          <w:tab/>
          <w:delText>123</w:delText>
        </w:r>
      </w:del>
    </w:p>
    <w:p w:rsidR="00B25CA0" w:rsidDel="00D7059C" w:rsidRDefault="00B25CA0">
      <w:pPr>
        <w:pStyle w:val="Spistreci1"/>
        <w:rPr>
          <w:del w:id="556" w:author="Karolina Holubek" w:date="2018-02-08T09:17:00Z"/>
          <w:rFonts w:asciiTheme="minorHAnsi" w:eastAsiaTheme="minorEastAsia" w:hAnsiTheme="minorHAnsi" w:cstheme="minorBidi"/>
        </w:rPr>
      </w:pPr>
      <w:del w:id="557" w:author="Karolina Holubek" w:date="2018-02-08T09:17:00Z">
        <w:r w:rsidRPr="00D7059C" w:rsidDel="00D7059C">
          <w:rPr>
            <w:rStyle w:val="Hipercze"/>
            <w:bCs w:val="0"/>
          </w:rPr>
          <w:delText>4.3.4.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Zapis wniosku</w:delText>
        </w:r>
        <w:r w:rsidDel="00D7059C">
          <w:rPr>
            <w:webHidden/>
          </w:rPr>
          <w:tab/>
          <w:delText>124</w:delText>
        </w:r>
      </w:del>
    </w:p>
    <w:p w:rsidR="00B25CA0" w:rsidDel="00D7059C" w:rsidRDefault="00B25CA0">
      <w:pPr>
        <w:pStyle w:val="Spistreci1"/>
        <w:rPr>
          <w:del w:id="558" w:author="Karolina Holubek" w:date="2018-02-08T09:17:00Z"/>
          <w:rFonts w:asciiTheme="minorHAnsi" w:eastAsiaTheme="minorEastAsia" w:hAnsiTheme="minorHAnsi" w:cstheme="minorBidi"/>
        </w:rPr>
      </w:pPr>
      <w:del w:id="559" w:author="Karolina Holubek" w:date="2018-02-08T09:17:00Z">
        <w:r w:rsidRPr="00D7059C" w:rsidDel="00D7059C">
          <w:rPr>
            <w:rStyle w:val="Hipercze"/>
            <w:bCs w:val="0"/>
          </w:rPr>
          <w:delText>4.3.5.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Wydruk wniosku</w:delText>
        </w:r>
        <w:r w:rsidDel="00D7059C">
          <w:rPr>
            <w:webHidden/>
          </w:rPr>
          <w:tab/>
          <w:delText>125</w:delText>
        </w:r>
      </w:del>
    </w:p>
    <w:p w:rsidR="00B25CA0" w:rsidDel="00D7059C" w:rsidRDefault="00B25CA0">
      <w:pPr>
        <w:pStyle w:val="Spistreci1"/>
        <w:rPr>
          <w:del w:id="560" w:author="Karolina Holubek" w:date="2018-02-08T09:17:00Z"/>
          <w:rFonts w:asciiTheme="minorHAnsi" w:eastAsiaTheme="minorEastAsia" w:hAnsiTheme="minorHAnsi" w:cstheme="minorBidi"/>
        </w:rPr>
      </w:pPr>
      <w:del w:id="561" w:author="Karolina Holubek" w:date="2018-02-08T09:17:00Z">
        <w:r w:rsidRPr="00D7059C" w:rsidDel="00D7059C">
          <w:rPr>
            <w:rStyle w:val="Hipercze"/>
            <w:bCs w:val="0"/>
          </w:rPr>
          <w:delText>4.3.6.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Edycja wniosku</w:delText>
        </w:r>
        <w:r w:rsidDel="00D7059C">
          <w:rPr>
            <w:webHidden/>
          </w:rPr>
          <w:tab/>
          <w:delText>126</w:delText>
        </w:r>
      </w:del>
    </w:p>
    <w:p w:rsidR="00B25CA0" w:rsidDel="00D7059C" w:rsidRDefault="00B25CA0">
      <w:pPr>
        <w:pStyle w:val="Spistreci1"/>
        <w:rPr>
          <w:del w:id="562" w:author="Karolina Holubek" w:date="2018-02-08T09:17:00Z"/>
          <w:rFonts w:asciiTheme="minorHAnsi" w:eastAsiaTheme="minorEastAsia" w:hAnsiTheme="minorHAnsi" w:cstheme="minorBidi"/>
        </w:rPr>
      </w:pPr>
      <w:del w:id="563" w:author="Karolina Holubek" w:date="2018-02-08T09:17:00Z">
        <w:r w:rsidRPr="00D7059C" w:rsidDel="00D7059C">
          <w:rPr>
            <w:rStyle w:val="Hipercze"/>
            <w:bCs w:val="0"/>
          </w:rPr>
          <w:delText>4.3.7.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Usunięcie wniosku</w:delText>
        </w:r>
        <w:r w:rsidDel="00D7059C">
          <w:rPr>
            <w:webHidden/>
          </w:rPr>
          <w:tab/>
          <w:delText>128</w:delText>
        </w:r>
      </w:del>
    </w:p>
    <w:p w:rsidR="00B25CA0" w:rsidDel="00D7059C" w:rsidRDefault="00B25CA0">
      <w:pPr>
        <w:pStyle w:val="Spistreci1"/>
        <w:rPr>
          <w:del w:id="564" w:author="Karolina Holubek" w:date="2018-02-08T09:17:00Z"/>
          <w:rFonts w:asciiTheme="minorHAnsi" w:eastAsiaTheme="minorEastAsia" w:hAnsiTheme="minorHAnsi" w:cstheme="minorBidi"/>
        </w:rPr>
      </w:pPr>
      <w:del w:id="565" w:author="Karolina Holubek" w:date="2018-02-08T09:17:00Z">
        <w:r w:rsidRPr="00D7059C" w:rsidDel="00D7059C">
          <w:rPr>
            <w:rStyle w:val="Hipercze"/>
            <w:bCs w:val="0"/>
          </w:rPr>
          <w:delText>4.3.8.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Ponowne złożenie wniosku</w:delText>
        </w:r>
        <w:r w:rsidDel="00D7059C">
          <w:rPr>
            <w:webHidden/>
          </w:rPr>
          <w:tab/>
          <w:delText>129</w:delText>
        </w:r>
      </w:del>
    </w:p>
    <w:p w:rsidR="00B25CA0" w:rsidDel="00D7059C" w:rsidRDefault="00B25CA0">
      <w:pPr>
        <w:pStyle w:val="Spistreci1"/>
        <w:rPr>
          <w:del w:id="566" w:author="Karolina Holubek" w:date="2018-02-08T09:17:00Z"/>
          <w:rFonts w:asciiTheme="minorHAnsi" w:eastAsiaTheme="minorEastAsia" w:hAnsiTheme="minorHAnsi" w:cstheme="minorBidi"/>
        </w:rPr>
      </w:pPr>
      <w:del w:id="567" w:author="Karolina Holubek" w:date="2018-02-08T09:17:00Z">
        <w:r w:rsidRPr="00D7059C" w:rsidDel="00D7059C">
          <w:rPr>
            <w:rStyle w:val="Hipercze"/>
            <w:bCs w:val="0"/>
          </w:rPr>
          <w:delText>4.3.9.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Podgląd wersji wniosku</w:delText>
        </w:r>
        <w:r w:rsidDel="00D7059C">
          <w:rPr>
            <w:webHidden/>
          </w:rPr>
          <w:tab/>
          <w:delText>130</w:delText>
        </w:r>
      </w:del>
    </w:p>
    <w:p w:rsidR="00B25CA0" w:rsidDel="00D7059C" w:rsidRDefault="00B25CA0">
      <w:pPr>
        <w:pStyle w:val="Spistreci1"/>
        <w:rPr>
          <w:del w:id="568" w:author="Karolina Holubek" w:date="2018-02-08T09:17:00Z"/>
          <w:rFonts w:asciiTheme="minorHAnsi" w:eastAsiaTheme="minorEastAsia" w:hAnsiTheme="minorHAnsi" w:cstheme="minorBidi"/>
        </w:rPr>
      </w:pPr>
      <w:del w:id="569" w:author="Karolina Holubek" w:date="2018-02-08T09:17:00Z">
        <w:r w:rsidRPr="00D7059C" w:rsidDel="00D7059C">
          <w:rPr>
            <w:rStyle w:val="Hipercze"/>
            <w:bCs w:val="0"/>
          </w:rPr>
          <w:delText>4.3.10.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Potwierdzenie dostarczenia wniosku</w:delText>
        </w:r>
        <w:r w:rsidDel="00D7059C">
          <w:rPr>
            <w:webHidden/>
          </w:rPr>
          <w:tab/>
          <w:delText>132</w:delText>
        </w:r>
      </w:del>
    </w:p>
    <w:p w:rsidR="00B25CA0" w:rsidDel="00D7059C" w:rsidRDefault="00B25CA0">
      <w:pPr>
        <w:pStyle w:val="Spistreci1"/>
        <w:rPr>
          <w:del w:id="570" w:author="Karolina Holubek" w:date="2018-02-08T09:17:00Z"/>
          <w:rFonts w:asciiTheme="minorHAnsi" w:eastAsiaTheme="minorEastAsia" w:hAnsiTheme="minorHAnsi" w:cstheme="minorBidi"/>
        </w:rPr>
        <w:pPrChange w:id="571" w:author="Lukasz Hawryluk" w:date="2018-01-30T12:00:00Z">
          <w:pPr>
            <w:pStyle w:val="Spistreci1"/>
            <w:tabs>
              <w:tab w:val="left" w:pos="440"/>
            </w:tabs>
          </w:pPr>
        </w:pPrChange>
      </w:pPr>
      <w:del w:id="572" w:author="Karolina Holubek" w:date="2018-02-08T09:17:00Z">
        <w:r w:rsidRPr="00D7059C" w:rsidDel="00D7059C">
          <w:rPr>
            <w:rStyle w:val="Hipercze"/>
            <w:bCs w:val="0"/>
          </w:rPr>
          <w:delText>5.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Projekty rozliczane w formule partnerskiej</w:delText>
        </w:r>
        <w:r w:rsidDel="00D7059C">
          <w:rPr>
            <w:webHidden/>
          </w:rPr>
          <w:tab/>
          <w:delText>134</w:delText>
        </w:r>
      </w:del>
    </w:p>
    <w:p w:rsidR="00B25CA0" w:rsidDel="00D7059C" w:rsidRDefault="00B25CA0">
      <w:pPr>
        <w:pStyle w:val="Spistreci1"/>
        <w:rPr>
          <w:del w:id="573" w:author="Karolina Holubek" w:date="2018-02-08T09:17:00Z"/>
          <w:rFonts w:asciiTheme="minorHAnsi" w:eastAsiaTheme="minorEastAsia" w:hAnsiTheme="minorHAnsi" w:cstheme="minorBidi"/>
        </w:rPr>
        <w:pPrChange w:id="574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575" w:author="Karolina Holubek" w:date="2018-02-08T09:17:00Z">
        <w:r w:rsidRPr="00D7059C" w:rsidDel="00D7059C">
          <w:rPr>
            <w:rStyle w:val="Hipercze"/>
            <w:bCs w:val="0"/>
          </w:rPr>
          <w:delText>5.1.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Tworzenie częściowego wniosku o płatność</w:delText>
        </w:r>
        <w:r w:rsidDel="00D7059C">
          <w:rPr>
            <w:webHidden/>
          </w:rPr>
          <w:tab/>
          <w:delText>135</w:delText>
        </w:r>
      </w:del>
    </w:p>
    <w:p w:rsidR="00B25CA0" w:rsidDel="00D7059C" w:rsidRDefault="00B25CA0">
      <w:pPr>
        <w:pStyle w:val="Spistreci1"/>
        <w:rPr>
          <w:del w:id="576" w:author="Karolina Holubek" w:date="2018-02-08T09:17:00Z"/>
          <w:rFonts w:asciiTheme="minorHAnsi" w:eastAsiaTheme="minorEastAsia" w:hAnsiTheme="minorHAnsi" w:cstheme="minorBidi"/>
        </w:rPr>
        <w:pPrChange w:id="577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578" w:author="Karolina Holubek" w:date="2018-02-08T09:17:00Z">
        <w:r w:rsidRPr="00D7059C" w:rsidDel="00D7059C">
          <w:rPr>
            <w:rStyle w:val="Hipercze"/>
            <w:bCs w:val="0"/>
          </w:rPr>
          <w:delText>5.2.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Obsługa częściowego wniosku o płatność</w:delText>
        </w:r>
        <w:r w:rsidDel="00D7059C">
          <w:rPr>
            <w:webHidden/>
          </w:rPr>
          <w:tab/>
          <w:delText>136</w:delText>
        </w:r>
      </w:del>
    </w:p>
    <w:p w:rsidR="00B25CA0" w:rsidDel="00D7059C" w:rsidRDefault="00B25CA0">
      <w:pPr>
        <w:pStyle w:val="Spistreci1"/>
        <w:rPr>
          <w:del w:id="579" w:author="Karolina Holubek" w:date="2018-02-08T09:17:00Z"/>
          <w:rFonts w:asciiTheme="minorHAnsi" w:eastAsiaTheme="minorEastAsia" w:hAnsiTheme="minorHAnsi" w:cstheme="minorBidi"/>
        </w:rPr>
        <w:pPrChange w:id="580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581" w:author="Karolina Holubek" w:date="2018-02-08T09:17:00Z">
        <w:r w:rsidRPr="00D7059C" w:rsidDel="00D7059C">
          <w:rPr>
            <w:rStyle w:val="Hipercze"/>
            <w:bCs w:val="0"/>
          </w:rPr>
          <w:delText>5.3.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Tworzenie zbiorczego wniosku o płatność</w:delText>
        </w:r>
        <w:r w:rsidDel="00D7059C">
          <w:rPr>
            <w:webHidden/>
          </w:rPr>
          <w:tab/>
          <w:delText>136</w:delText>
        </w:r>
      </w:del>
    </w:p>
    <w:p w:rsidR="00B25CA0" w:rsidDel="00D7059C" w:rsidRDefault="00B25CA0">
      <w:pPr>
        <w:pStyle w:val="Spistreci1"/>
        <w:rPr>
          <w:del w:id="582" w:author="Karolina Holubek" w:date="2018-02-08T09:17:00Z"/>
          <w:rFonts w:asciiTheme="minorHAnsi" w:eastAsiaTheme="minorEastAsia" w:hAnsiTheme="minorHAnsi" w:cstheme="minorBidi"/>
        </w:rPr>
        <w:pPrChange w:id="583" w:author="Lukasz Hawryluk" w:date="2018-01-30T12:00:00Z">
          <w:pPr>
            <w:pStyle w:val="Spistreci1"/>
            <w:tabs>
              <w:tab w:val="left" w:pos="440"/>
            </w:tabs>
          </w:pPr>
        </w:pPrChange>
      </w:pPr>
      <w:del w:id="584" w:author="Karolina Holubek" w:date="2018-02-08T09:17:00Z">
        <w:r w:rsidRPr="00D7059C" w:rsidDel="00D7059C">
          <w:rPr>
            <w:rStyle w:val="Hipercze"/>
            <w:bCs w:val="0"/>
          </w:rPr>
          <w:delText>6.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Korespondencja</w:delText>
        </w:r>
        <w:r w:rsidDel="00D7059C">
          <w:rPr>
            <w:webHidden/>
          </w:rPr>
          <w:tab/>
          <w:delText>139</w:delText>
        </w:r>
      </w:del>
    </w:p>
    <w:p w:rsidR="00B25CA0" w:rsidDel="00D7059C" w:rsidRDefault="00B25CA0">
      <w:pPr>
        <w:pStyle w:val="Spistreci1"/>
        <w:rPr>
          <w:del w:id="585" w:author="Karolina Holubek" w:date="2018-02-08T09:17:00Z"/>
          <w:rFonts w:asciiTheme="minorHAnsi" w:eastAsiaTheme="minorEastAsia" w:hAnsiTheme="minorHAnsi" w:cstheme="minorBidi"/>
        </w:rPr>
        <w:pPrChange w:id="586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587" w:author="Karolina Holubek" w:date="2018-02-08T09:17:00Z">
        <w:r w:rsidRPr="00D7059C" w:rsidDel="00D7059C">
          <w:rPr>
            <w:rStyle w:val="Hipercze"/>
            <w:bCs w:val="0"/>
          </w:rPr>
          <w:delText>6.1.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Foldery e-skrzynki pocztowej</w:delText>
        </w:r>
        <w:r w:rsidDel="00D7059C">
          <w:rPr>
            <w:webHidden/>
          </w:rPr>
          <w:tab/>
          <w:delText>140</w:delText>
        </w:r>
      </w:del>
    </w:p>
    <w:p w:rsidR="00B25CA0" w:rsidDel="00D7059C" w:rsidRDefault="00B25CA0">
      <w:pPr>
        <w:pStyle w:val="Spistreci1"/>
        <w:rPr>
          <w:del w:id="588" w:author="Karolina Holubek" w:date="2018-02-08T09:17:00Z"/>
          <w:rFonts w:asciiTheme="minorHAnsi" w:eastAsiaTheme="minorEastAsia" w:hAnsiTheme="minorHAnsi" w:cstheme="minorBidi"/>
        </w:rPr>
      </w:pPr>
      <w:del w:id="589" w:author="Karolina Holubek" w:date="2018-02-08T09:17:00Z">
        <w:r w:rsidRPr="00D7059C" w:rsidDel="00D7059C">
          <w:rPr>
            <w:rStyle w:val="Hipercze"/>
            <w:bCs w:val="0"/>
          </w:rPr>
          <w:delText>6.1.1.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Przygotowanie pisma</w:delText>
        </w:r>
        <w:r w:rsidDel="00D7059C">
          <w:rPr>
            <w:webHidden/>
          </w:rPr>
          <w:tab/>
          <w:delText>141</w:delText>
        </w:r>
      </w:del>
    </w:p>
    <w:p w:rsidR="00B25CA0" w:rsidDel="00D7059C" w:rsidRDefault="00B25CA0">
      <w:pPr>
        <w:pStyle w:val="Spistreci1"/>
        <w:rPr>
          <w:del w:id="590" w:author="Karolina Holubek" w:date="2018-02-08T09:17:00Z"/>
          <w:rFonts w:asciiTheme="minorHAnsi" w:eastAsiaTheme="minorEastAsia" w:hAnsiTheme="minorHAnsi" w:cstheme="minorBidi"/>
        </w:rPr>
      </w:pPr>
      <w:del w:id="591" w:author="Karolina Holubek" w:date="2018-02-08T09:17:00Z">
        <w:r w:rsidRPr="00D7059C" w:rsidDel="00D7059C">
          <w:rPr>
            <w:rStyle w:val="Hipercze"/>
            <w:bCs w:val="0"/>
          </w:rPr>
          <w:delText>6.1.2.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Wysłanie wiadomości</w:delText>
        </w:r>
        <w:r w:rsidDel="00D7059C">
          <w:rPr>
            <w:webHidden/>
          </w:rPr>
          <w:tab/>
          <w:delText>144</w:delText>
        </w:r>
      </w:del>
    </w:p>
    <w:p w:rsidR="00B25CA0" w:rsidDel="00D7059C" w:rsidRDefault="00B25CA0">
      <w:pPr>
        <w:pStyle w:val="Spistreci1"/>
        <w:rPr>
          <w:del w:id="592" w:author="Karolina Holubek" w:date="2018-02-08T09:17:00Z"/>
          <w:rFonts w:asciiTheme="minorHAnsi" w:eastAsiaTheme="minorEastAsia" w:hAnsiTheme="minorHAnsi" w:cstheme="minorBidi"/>
        </w:rPr>
      </w:pPr>
      <w:del w:id="593" w:author="Karolina Holubek" w:date="2018-02-08T09:17:00Z">
        <w:r w:rsidRPr="00D7059C" w:rsidDel="00D7059C">
          <w:rPr>
            <w:rStyle w:val="Hipercze"/>
            <w:bCs w:val="0"/>
          </w:rPr>
          <w:delText>6.1.3.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Zapisywanie wersji roboczych</w:delText>
        </w:r>
        <w:r w:rsidDel="00D7059C">
          <w:rPr>
            <w:webHidden/>
          </w:rPr>
          <w:tab/>
          <w:delText>147</w:delText>
        </w:r>
      </w:del>
    </w:p>
    <w:p w:rsidR="00B25CA0" w:rsidDel="00D7059C" w:rsidRDefault="00B25CA0">
      <w:pPr>
        <w:pStyle w:val="Spistreci1"/>
        <w:rPr>
          <w:del w:id="594" w:author="Karolina Holubek" w:date="2018-02-08T09:17:00Z"/>
          <w:rFonts w:asciiTheme="minorHAnsi" w:eastAsiaTheme="minorEastAsia" w:hAnsiTheme="minorHAnsi" w:cstheme="minorBidi"/>
        </w:rPr>
      </w:pPr>
      <w:del w:id="595" w:author="Karolina Holubek" w:date="2018-02-08T09:17:00Z">
        <w:r w:rsidRPr="00D7059C" w:rsidDel="00D7059C">
          <w:rPr>
            <w:rStyle w:val="Hipercze"/>
            <w:bCs w:val="0"/>
          </w:rPr>
          <w:delText>6.1.4.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Odświeżanie skrzynki</w:delText>
        </w:r>
        <w:r w:rsidDel="00D7059C">
          <w:rPr>
            <w:webHidden/>
          </w:rPr>
          <w:tab/>
          <w:delText>147</w:delText>
        </w:r>
      </w:del>
    </w:p>
    <w:p w:rsidR="00B25CA0" w:rsidDel="00D7059C" w:rsidRDefault="00B25CA0">
      <w:pPr>
        <w:pStyle w:val="Spistreci1"/>
        <w:rPr>
          <w:del w:id="596" w:author="Karolina Holubek" w:date="2018-02-08T09:17:00Z"/>
          <w:rFonts w:asciiTheme="minorHAnsi" w:eastAsiaTheme="minorEastAsia" w:hAnsiTheme="minorHAnsi" w:cstheme="minorBidi"/>
        </w:rPr>
      </w:pPr>
      <w:del w:id="597" w:author="Karolina Holubek" w:date="2018-02-08T09:17:00Z">
        <w:r w:rsidRPr="00D7059C" w:rsidDel="00D7059C">
          <w:rPr>
            <w:rStyle w:val="Hipercze"/>
            <w:bCs w:val="0"/>
          </w:rPr>
          <w:delText>6.1.5.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Edytowanie dokumentów</w:delText>
        </w:r>
        <w:r w:rsidDel="00D7059C">
          <w:rPr>
            <w:webHidden/>
          </w:rPr>
          <w:tab/>
          <w:delText>148</w:delText>
        </w:r>
      </w:del>
    </w:p>
    <w:p w:rsidR="00B25CA0" w:rsidDel="00D7059C" w:rsidRDefault="00B25CA0">
      <w:pPr>
        <w:pStyle w:val="Spistreci1"/>
        <w:rPr>
          <w:del w:id="598" w:author="Karolina Holubek" w:date="2018-02-08T09:17:00Z"/>
          <w:rFonts w:asciiTheme="minorHAnsi" w:eastAsiaTheme="minorEastAsia" w:hAnsiTheme="minorHAnsi" w:cstheme="minorBidi"/>
        </w:rPr>
      </w:pPr>
      <w:del w:id="599" w:author="Karolina Holubek" w:date="2018-02-08T09:17:00Z">
        <w:r w:rsidRPr="00D7059C" w:rsidDel="00D7059C">
          <w:rPr>
            <w:rStyle w:val="Hipercze"/>
            <w:bCs w:val="0"/>
          </w:rPr>
          <w:delText>6.1.6.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Usuwanie dokumentów</w:delText>
        </w:r>
        <w:r w:rsidDel="00D7059C">
          <w:rPr>
            <w:webHidden/>
          </w:rPr>
          <w:tab/>
          <w:delText>149</w:delText>
        </w:r>
      </w:del>
    </w:p>
    <w:p w:rsidR="00B25CA0" w:rsidDel="00D7059C" w:rsidRDefault="00B25CA0">
      <w:pPr>
        <w:pStyle w:val="Spistreci1"/>
        <w:rPr>
          <w:del w:id="600" w:author="Karolina Holubek" w:date="2018-02-08T09:17:00Z"/>
          <w:rFonts w:asciiTheme="minorHAnsi" w:eastAsiaTheme="minorEastAsia" w:hAnsiTheme="minorHAnsi" w:cstheme="minorBidi"/>
        </w:rPr>
      </w:pPr>
      <w:del w:id="601" w:author="Karolina Holubek" w:date="2018-02-08T09:17:00Z">
        <w:r w:rsidRPr="00D7059C" w:rsidDel="00D7059C">
          <w:rPr>
            <w:rStyle w:val="Hipercze"/>
            <w:bCs w:val="0"/>
          </w:rPr>
          <w:delText>6.1.7.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Wysłanie pisma</w:delText>
        </w:r>
        <w:r w:rsidDel="00D7059C">
          <w:rPr>
            <w:webHidden/>
          </w:rPr>
          <w:tab/>
          <w:delText>149</w:delText>
        </w:r>
      </w:del>
    </w:p>
    <w:p w:rsidR="00B25CA0" w:rsidDel="00D7059C" w:rsidRDefault="00B25CA0">
      <w:pPr>
        <w:pStyle w:val="Spistreci1"/>
        <w:rPr>
          <w:del w:id="602" w:author="Karolina Holubek" w:date="2018-02-08T09:17:00Z"/>
          <w:rFonts w:asciiTheme="minorHAnsi" w:eastAsiaTheme="minorEastAsia" w:hAnsiTheme="minorHAnsi" w:cstheme="minorBidi"/>
        </w:rPr>
      </w:pPr>
      <w:del w:id="603" w:author="Karolina Holubek" w:date="2018-02-08T09:17:00Z">
        <w:r w:rsidRPr="00D7059C" w:rsidDel="00D7059C">
          <w:rPr>
            <w:rStyle w:val="Hipercze"/>
            <w:bCs w:val="0"/>
          </w:rPr>
          <w:delText>6.1.8.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Nadawanie numeru</w:delText>
        </w:r>
        <w:r w:rsidDel="00D7059C">
          <w:rPr>
            <w:webHidden/>
          </w:rPr>
          <w:tab/>
          <w:delText>159</w:delText>
        </w:r>
      </w:del>
    </w:p>
    <w:p w:rsidR="00B25CA0" w:rsidDel="00D7059C" w:rsidRDefault="00B25CA0">
      <w:pPr>
        <w:pStyle w:val="Spistreci1"/>
        <w:rPr>
          <w:del w:id="604" w:author="Karolina Holubek" w:date="2018-02-08T09:17:00Z"/>
          <w:rFonts w:asciiTheme="minorHAnsi" w:eastAsiaTheme="minorEastAsia" w:hAnsiTheme="minorHAnsi" w:cstheme="minorBidi"/>
        </w:rPr>
      </w:pPr>
      <w:del w:id="605" w:author="Karolina Holubek" w:date="2018-02-08T09:17:00Z">
        <w:r w:rsidRPr="00D7059C" w:rsidDel="00D7059C">
          <w:rPr>
            <w:rStyle w:val="Hipercze"/>
            <w:bCs w:val="0"/>
          </w:rPr>
          <w:delText>6.1.9.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Weryfikacja podpisu elektronicznego</w:delText>
        </w:r>
        <w:r w:rsidDel="00D7059C">
          <w:rPr>
            <w:webHidden/>
          </w:rPr>
          <w:tab/>
          <w:delText>161</w:delText>
        </w:r>
      </w:del>
    </w:p>
    <w:p w:rsidR="00B25CA0" w:rsidDel="00D7059C" w:rsidRDefault="00B25CA0">
      <w:pPr>
        <w:pStyle w:val="Spistreci1"/>
        <w:rPr>
          <w:del w:id="606" w:author="Karolina Holubek" w:date="2018-02-08T09:17:00Z"/>
          <w:rFonts w:asciiTheme="minorHAnsi" w:eastAsiaTheme="minorEastAsia" w:hAnsiTheme="minorHAnsi" w:cstheme="minorBidi"/>
        </w:rPr>
      </w:pPr>
      <w:del w:id="607" w:author="Karolina Holubek" w:date="2018-02-08T09:17:00Z">
        <w:r w:rsidRPr="00D7059C" w:rsidDel="00D7059C">
          <w:rPr>
            <w:rStyle w:val="Hipercze"/>
            <w:bCs w:val="0"/>
          </w:rPr>
          <w:delText>6.1.10.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Odpowiedź na pismo/wiadomość</w:delText>
        </w:r>
        <w:r w:rsidDel="00D7059C">
          <w:rPr>
            <w:webHidden/>
          </w:rPr>
          <w:tab/>
          <w:delText>162</w:delText>
        </w:r>
      </w:del>
    </w:p>
    <w:p w:rsidR="00B25CA0" w:rsidDel="00D7059C" w:rsidRDefault="00B25CA0">
      <w:pPr>
        <w:pStyle w:val="Spistreci1"/>
        <w:rPr>
          <w:del w:id="608" w:author="Karolina Holubek" w:date="2018-02-08T09:17:00Z"/>
          <w:rFonts w:asciiTheme="minorHAnsi" w:eastAsiaTheme="minorEastAsia" w:hAnsiTheme="minorHAnsi" w:cstheme="minorBidi"/>
        </w:rPr>
      </w:pPr>
      <w:del w:id="609" w:author="Karolina Holubek" w:date="2018-02-08T09:17:00Z">
        <w:r w:rsidRPr="00D7059C" w:rsidDel="00D7059C">
          <w:rPr>
            <w:rStyle w:val="Hipercze"/>
            <w:bCs w:val="0"/>
          </w:rPr>
          <w:delText>6.1.11.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Wydruk</w:delText>
        </w:r>
        <w:r w:rsidDel="00D7059C">
          <w:rPr>
            <w:webHidden/>
          </w:rPr>
          <w:tab/>
          <w:delText>163</w:delText>
        </w:r>
      </w:del>
    </w:p>
    <w:p w:rsidR="00B25CA0" w:rsidDel="00D7059C" w:rsidRDefault="00B25CA0">
      <w:pPr>
        <w:pStyle w:val="Spistreci1"/>
        <w:rPr>
          <w:del w:id="610" w:author="Karolina Holubek" w:date="2018-02-08T09:17:00Z"/>
          <w:rFonts w:asciiTheme="minorHAnsi" w:eastAsiaTheme="minorEastAsia" w:hAnsiTheme="minorHAnsi" w:cstheme="minorBidi"/>
        </w:rPr>
        <w:pPrChange w:id="611" w:author="Lukasz Hawryluk" w:date="2018-01-30T12:00:00Z">
          <w:pPr>
            <w:pStyle w:val="Spistreci1"/>
            <w:tabs>
              <w:tab w:val="left" w:pos="440"/>
            </w:tabs>
          </w:pPr>
        </w:pPrChange>
      </w:pPr>
      <w:del w:id="612" w:author="Karolina Holubek" w:date="2018-02-08T09:17:00Z">
        <w:r w:rsidRPr="00D7059C" w:rsidDel="00D7059C">
          <w:rPr>
            <w:rStyle w:val="Hipercze"/>
            <w:bCs w:val="0"/>
          </w:rPr>
          <w:delText>7.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Harmonogram płatności</w:delText>
        </w:r>
        <w:r w:rsidDel="00D7059C">
          <w:rPr>
            <w:webHidden/>
          </w:rPr>
          <w:tab/>
          <w:delText>164</w:delText>
        </w:r>
      </w:del>
    </w:p>
    <w:p w:rsidR="00B25CA0" w:rsidDel="00D7059C" w:rsidRDefault="00B25CA0">
      <w:pPr>
        <w:pStyle w:val="Spistreci1"/>
        <w:rPr>
          <w:del w:id="613" w:author="Karolina Holubek" w:date="2018-02-08T09:17:00Z"/>
          <w:rFonts w:asciiTheme="minorHAnsi" w:eastAsiaTheme="minorEastAsia" w:hAnsiTheme="minorHAnsi" w:cstheme="minorBidi"/>
        </w:rPr>
        <w:pPrChange w:id="614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15" w:author="Karolina Holubek" w:date="2018-02-08T09:17:00Z">
        <w:r w:rsidRPr="00D7059C" w:rsidDel="00D7059C">
          <w:rPr>
            <w:rStyle w:val="Hipercze"/>
            <w:bCs w:val="0"/>
          </w:rPr>
          <w:delText>7.1.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Tworzenie i przesłanie harmonogramu</w:delText>
        </w:r>
        <w:r w:rsidDel="00D7059C">
          <w:rPr>
            <w:webHidden/>
          </w:rPr>
          <w:tab/>
          <w:delText>165</w:delText>
        </w:r>
      </w:del>
    </w:p>
    <w:p w:rsidR="00B25CA0" w:rsidDel="00D7059C" w:rsidRDefault="00B25CA0">
      <w:pPr>
        <w:pStyle w:val="Spistreci1"/>
        <w:rPr>
          <w:del w:id="616" w:author="Karolina Holubek" w:date="2018-02-08T09:17:00Z"/>
          <w:rFonts w:asciiTheme="minorHAnsi" w:eastAsiaTheme="minorEastAsia" w:hAnsiTheme="minorHAnsi" w:cstheme="minorBidi"/>
        </w:rPr>
        <w:pPrChange w:id="617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18" w:author="Karolina Holubek" w:date="2018-02-08T09:17:00Z">
        <w:r w:rsidRPr="00D7059C" w:rsidDel="00D7059C">
          <w:rPr>
            <w:rStyle w:val="Hipercze"/>
            <w:bCs w:val="0"/>
          </w:rPr>
          <w:delText>7.2.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Ponowne przesłanie harmonogramu</w:delText>
        </w:r>
        <w:r w:rsidDel="00D7059C">
          <w:rPr>
            <w:webHidden/>
          </w:rPr>
          <w:tab/>
          <w:delText>175</w:delText>
        </w:r>
      </w:del>
    </w:p>
    <w:p w:rsidR="00B25CA0" w:rsidDel="00D7059C" w:rsidRDefault="00B25CA0">
      <w:pPr>
        <w:pStyle w:val="Spistreci1"/>
        <w:rPr>
          <w:del w:id="619" w:author="Karolina Holubek" w:date="2018-02-08T09:17:00Z"/>
          <w:rFonts w:asciiTheme="minorHAnsi" w:eastAsiaTheme="minorEastAsia" w:hAnsiTheme="minorHAnsi" w:cstheme="minorBidi"/>
        </w:rPr>
        <w:pPrChange w:id="620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21" w:author="Karolina Holubek" w:date="2018-02-08T09:17:00Z">
        <w:r w:rsidRPr="00D7059C" w:rsidDel="00D7059C">
          <w:rPr>
            <w:rStyle w:val="Hipercze"/>
            <w:bCs w:val="0"/>
          </w:rPr>
          <w:delText>7.3.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Wersje harmonogramu</w:delText>
        </w:r>
        <w:r w:rsidDel="00D7059C">
          <w:rPr>
            <w:webHidden/>
          </w:rPr>
          <w:tab/>
          <w:delText>175</w:delText>
        </w:r>
      </w:del>
    </w:p>
    <w:p w:rsidR="00B25CA0" w:rsidDel="00D7059C" w:rsidRDefault="00B25CA0">
      <w:pPr>
        <w:pStyle w:val="Spistreci1"/>
        <w:rPr>
          <w:del w:id="622" w:author="Karolina Holubek" w:date="2018-02-08T09:17:00Z"/>
          <w:rFonts w:asciiTheme="minorHAnsi" w:eastAsiaTheme="minorEastAsia" w:hAnsiTheme="minorHAnsi" w:cstheme="minorBidi"/>
        </w:rPr>
        <w:pPrChange w:id="623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24" w:author="Karolina Holubek" w:date="2018-02-08T09:17:00Z">
        <w:r w:rsidRPr="00D7059C" w:rsidDel="00D7059C">
          <w:rPr>
            <w:rStyle w:val="Hipercze"/>
            <w:bCs w:val="0"/>
          </w:rPr>
          <w:delText>7.4.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Harmonogramy w projektach rozliczanych w formule partnerskiej</w:delText>
        </w:r>
        <w:r w:rsidDel="00D7059C">
          <w:rPr>
            <w:webHidden/>
          </w:rPr>
          <w:tab/>
          <w:delText>175</w:delText>
        </w:r>
      </w:del>
    </w:p>
    <w:p w:rsidR="00B25CA0" w:rsidDel="00D7059C" w:rsidRDefault="00B25CA0">
      <w:pPr>
        <w:pStyle w:val="Spistreci1"/>
        <w:rPr>
          <w:del w:id="625" w:author="Karolina Holubek" w:date="2018-02-08T09:17:00Z"/>
          <w:rFonts w:asciiTheme="minorHAnsi" w:eastAsiaTheme="minorEastAsia" w:hAnsiTheme="minorHAnsi" w:cstheme="minorBidi"/>
        </w:rPr>
      </w:pPr>
      <w:del w:id="626" w:author="Karolina Holubek" w:date="2018-02-08T09:17:00Z">
        <w:r w:rsidRPr="00D7059C" w:rsidDel="00D7059C">
          <w:rPr>
            <w:rStyle w:val="Hipercze"/>
            <w:bCs w:val="0"/>
          </w:rPr>
          <w:delText>7.4.1.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Tworzenie częściowego harmonogramu</w:delText>
        </w:r>
        <w:r w:rsidDel="00D7059C">
          <w:rPr>
            <w:webHidden/>
          </w:rPr>
          <w:tab/>
          <w:delText>176</w:delText>
        </w:r>
      </w:del>
    </w:p>
    <w:p w:rsidR="00B25CA0" w:rsidDel="00D7059C" w:rsidRDefault="00B25CA0">
      <w:pPr>
        <w:pStyle w:val="Spistreci1"/>
        <w:rPr>
          <w:del w:id="627" w:author="Karolina Holubek" w:date="2018-02-08T09:17:00Z"/>
          <w:rFonts w:asciiTheme="minorHAnsi" w:eastAsiaTheme="minorEastAsia" w:hAnsiTheme="minorHAnsi" w:cstheme="minorBidi"/>
        </w:rPr>
      </w:pPr>
      <w:del w:id="628" w:author="Karolina Holubek" w:date="2018-02-08T09:17:00Z">
        <w:r w:rsidRPr="00D7059C" w:rsidDel="00D7059C">
          <w:rPr>
            <w:rStyle w:val="Hipercze"/>
            <w:bCs w:val="0"/>
          </w:rPr>
          <w:delText>7.4.2.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Przesłanie harmonogramu zbiorczego</w:delText>
        </w:r>
        <w:r w:rsidDel="00D7059C">
          <w:rPr>
            <w:webHidden/>
          </w:rPr>
          <w:tab/>
          <w:delText>176</w:delText>
        </w:r>
      </w:del>
    </w:p>
    <w:p w:rsidR="00B25CA0" w:rsidDel="00D7059C" w:rsidRDefault="00B25CA0">
      <w:pPr>
        <w:pStyle w:val="Spistreci1"/>
        <w:rPr>
          <w:del w:id="629" w:author="Karolina Holubek" w:date="2018-02-08T09:17:00Z"/>
          <w:rFonts w:asciiTheme="minorHAnsi" w:eastAsiaTheme="minorEastAsia" w:hAnsiTheme="minorHAnsi" w:cstheme="minorBidi"/>
        </w:rPr>
        <w:pPrChange w:id="630" w:author="Lukasz Hawryluk" w:date="2018-01-30T12:00:00Z">
          <w:pPr>
            <w:pStyle w:val="Spistreci1"/>
            <w:tabs>
              <w:tab w:val="left" w:pos="440"/>
            </w:tabs>
          </w:pPr>
        </w:pPrChange>
      </w:pPr>
      <w:del w:id="631" w:author="Karolina Holubek" w:date="2018-02-08T09:17:00Z">
        <w:r w:rsidRPr="00D7059C" w:rsidDel="00D7059C">
          <w:rPr>
            <w:rStyle w:val="Hipercze"/>
            <w:bCs w:val="0"/>
          </w:rPr>
          <w:delText>8.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Monitorowanie uczestników projektu</w:delText>
        </w:r>
        <w:r w:rsidDel="00D7059C">
          <w:rPr>
            <w:webHidden/>
          </w:rPr>
          <w:tab/>
          <w:delText>178</w:delText>
        </w:r>
      </w:del>
    </w:p>
    <w:p w:rsidR="00B25CA0" w:rsidDel="00D7059C" w:rsidRDefault="00B25CA0">
      <w:pPr>
        <w:pStyle w:val="Spistreci1"/>
        <w:rPr>
          <w:del w:id="632" w:author="Karolina Holubek" w:date="2018-02-08T09:17:00Z"/>
          <w:rFonts w:asciiTheme="minorHAnsi" w:eastAsiaTheme="minorEastAsia" w:hAnsiTheme="minorHAnsi" w:cstheme="minorBidi"/>
        </w:rPr>
        <w:pPrChange w:id="633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34" w:author="Karolina Holubek" w:date="2018-02-08T09:17:00Z">
        <w:r w:rsidRPr="00D7059C" w:rsidDel="00D7059C">
          <w:rPr>
            <w:rStyle w:val="Hipercze"/>
            <w:bCs w:val="0"/>
          </w:rPr>
          <w:delText>8.1.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Przygotowanie formularza</w:delText>
        </w:r>
        <w:r w:rsidDel="00D7059C">
          <w:rPr>
            <w:webHidden/>
          </w:rPr>
          <w:tab/>
          <w:delText>181</w:delText>
        </w:r>
      </w:del>
    </w:p>
    <w:p w:rsidR="00B25CA0" w:rsidDel="00D7059C" w:rsidRDefault="00B25CA0">
      <w:pPr>
        <w:pStyle w:val="Spistreci1"/>
        <w:rPr>
          <w:del w:id="635" w:author="Karolina Holubek" w:date="2018-02-08T09:17:00Z"/>
          <w:rFonts w:asciiTheme="minorHAnsi" w:eastAsiaTheme="minorEastAsia" w:hAnsiTheme="minorHAnsi" w:cstheme="minorBidi"/>
        </w:rPr>
      </w:pPr>
      <w:del w:id="636" w:author="Karolina Holubek" w:date="2018-02-08T09:17:00Z">
        <w:r w:rsidRPr="00D7059C" w:rsidDel="00D7059C">
          <w:rPr>
            <w:rStyle w:val="Hipercze"/>
            <w:bCs w:val="0"/>
          </w:rPr>
          <w:delText>8.1.1.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Informacje o projekcie</w:delText>
        </w:r>
        <w:r w:rsidDel="00D7059C">
          <w:rPr>
            <w:webHidden/>
          </w:rPr>
          <w:tab/>
          <w:delText>182</w:delText>
        </w:r>
      </w:del>
    </w:p>
    <w:p w:rsidR="00B25CA0" w:rsidDel="00D7059C" w:rsidRDefault="00B25CA0">
      <w:pPr>
        <w:pStyle w:val="Spistreci1"/>
        <w:rPr>
          <w:del w:id="637" w:author="Karolina Holubek" w:date="2018-02-08T09:17:00Z"/>
          <w:rFonts w:asciiTheme="minorHAnsi" w:eastAsiaTheme="minorEastAsia" w:hAnsiTheme="minorHAnsi" w:cstheme="minorBidi"/>
        </w:rPr>
      </w:pPr>
      <w:del w:id="638" w:author="Karolina Holubek" w:date="2018-02-08T09:17:00Z">
        <w:r w:rsidRPr="00D7059C" w:rsidDel="00D7059C">
          <w:rPr>
            <w:rStyle w:val="Hipercze"/>
            <w:bCs w:val="0"/>
          </w:rPr>
          <w:delText>8.1.2.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Dane instytucji otrzymujących wsparcie</w:delText>
        </w:r>
        <w:r w:rsidDel="00D7059C">
          <w:rPr>
            <w:webHidden/>
          </w:rPr>
          <w:tab/>
          <w:delText>184</w:delText>
        </w:r>
      </w:del>
    </w:p>
    <w:p w:rsidR="00B25CA0" w:rsidDel="00D7059C" w:rsidRDefault="00B25CA0">
      <w:pPr>
        <w:pStyle w:val="Spistreci1"/>
        <w:rPr>
          <w:del w:id="639" w:author="Karolina Holubek" w:date="2018-02-08T09:17:00Z"/>
          <w:rFonts w:asciiTheme="minorHAnsi" w:eastAsiaTheme="minorEastAsia" w:hAnsiTheme="minorHAnsi" w:cstheme="minorBidi"/>
        </w:rPr>
      </w:pPr>
      <w:del w:id="640" w:author="Karolina Holubek" w:date="2018-02-08T09:17:00Z">
        <w:r w:rsidRPr="00D7059C" w:rsidDel="00D7059C">
          <w:rPr>
            <w:rStyle w:val="Hipercze"/>
            <w:bCs w:val="0"/>
          </w:rPr>
          <w:delText>8.1.3.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Dane uczestników otrzymujących wsparcie – indywidualni i pracownicy instytucji</w:delText>
        </w:r>
        <w:r w:rsidDel="00D7059C">
          <w:rPr>
            <w:webHidden/>
          </w:rPr>
          <w:tab/>
          <w:delText>197</w:delText>
        </w:r>
      </w:del>
    </w:p>
    <w:p w:rsidR="00B25CA0" w:rsidDel="00D7059C" w:rsidRDefault="00B25CA0">
      <w:pPr>
        <w:pStyle w:val="Spistreci1"/>
        <w:rPr>
          <w:del w:id="641" w:author="Karolina Holubek" w:date="2018-02-08T09:17:00Z"/>
          <w:rFonts w:asciiTheme="minorHAnsi" w:eastAsiaTheme="minorEastAsia" w:hAnsiTheme="minorHAnsi" w:cstheme="minorBidi"/>
        </w:rPr>
        <w:pPrChange w:id="642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43" w:author="Karolina Holubek" w:date="2018-02-08T09:17:00Z">
        <w:r w:rsidRPr="00D7059C" w:rsidDel="00D7059C">
          <w:rPr>
            <w:rStyle w:val="Hipercze"/>
            <w:bCs w:val="0"/>
          </w:rPr>
          <w:delText>8.2.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Zapisywanie formularza</w:delText>
        </w:r>
        <w:r w:rsidDel="00D7059C">
          <w:rPr>
            <w:webHidden/>
          </w:rPr>
          <w:tab/>
          <w:delText>220</w:delText>
        </w:r>
      </w:del>
    </w:p>
    <w:p w:rsidR="00B25CA0" w:rsidDel="00D7059C" w:rsidRDefault="00B25CA0">
      <w:pPr>
        <w:pStyle w:val="Spistreci1"/>
        <w:rPr>
          <w:del w:id="644" w:author="Karolina Holubek" w:date="2018-02-08T09:17:00Z"/>
          <w:rFonts w:asciiTheme="minorHAnsi" w:eastAsiaTheme="minorEastAsia" w:hAnsiTheme="minorHAnsi" w:cstheme="minorBidi"/>
        </w:rPr>
        <w:pPrChange w:id="645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46" w:author="Karolina Holubek" w:date="2018-02-08T09:17:00Z">
        <w:r w:rsidRPr="00D7059C" w:rsidDel="00D7059C">
          <w:rPr>
            <w:rStyle w:val="Hipercze"/>
            <w:bCs w:val="0"/>
          </w:rPr>
          <w:delText>8.3.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Przesyłanie formularza</w:delText>
        </w:r>
        <w:r w:rsidDel="00D7059C">
          <w:rPr>
            <w:webHidden/>
          </w:rPr>
          <w:tab/>
          <w:delText>220</w:delText>
        </w:r>
      </w:del>
    </w:p>
    <w:p w:rsidR="00B25CA0" w:rsidDel="00D7059C" w:rsidRDefault="00B25CA0">
      <w:pPr>
        <w:pStyle w:val="Spistreci1"/>
        <w:rPr>
          <w:del w:id="647" w:author="Karolina Holubek" w:date="2018-02-08T09:17:00Z"/>
          <w:rFonts w:asciiTheme="minorHAnsi" w:eastAsiaTheme="minorEastAsia" w:hAnsiTheme="minorHAnsi" w:cstheme="minorBidi"/>
        </w:rPr>
        <w:pPrChange w:id="648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49" w:author="Karolina Holubek" w:date="2018-02-08T09:17:00Z">
        <w:r w:rsidRPr="00D7059C" w:rsidDel="00D7059C">
          <w:rPr>
            <w:rStyle w:val="Hipercze"/>
            <w:bCs w:val="0"/>
          </w:rPr>
          <w:delText>8.4.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Ponowne przesłanie formularza</w:delText>
        </w:r>
        <w:r w:rsidDel="00D7059C">
          <w:rPr>
            <w:webHidden/>
          </w:rPr>
          <w:tab/>
          <w:delText>221</w:delText>
        </w:r>
      </w:del>
    </w:p>
    <w:p w:rsidR="00B25CA0" w:rsidDel="00D7059C" w:rsidRDefault="00B25CA0">
      <w:pPr>
        <w:pStyle w:val="Spistreci1"/>
        <w:rPr>
          <w:del w:id="650" w:author="Karolina Holubek" w:date="2018-02-08T09:17:00Z"/>
          <w:rFonts w:asciiTheme="minorHAnsi" w:eastAsiaTheme="minorEastAsia" w:hAnsiTheme="minorHAnsi" w:cstheme="minorBidi"/>
        </w:rPr>
        <w:pPrChange w:id="651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52" w:author="Karolina Holubek" w:date="2018-02-08T09:17:00Z">
        <w:r w:rsidRPr="00D7059C" w:rsidDel="00D7059C">
          <w:rPr>
            <w:rStyle w:val="Hipercze"/>
            <w:bCs w:val="0"/>
          </w:rPr>
          <w:delText>8.5.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Obsługa formularza</w:delText>
        </w:r>
        <w:r w:rsidDel="00D7059C">
          <w:rPr>
            <w:webHidden/>
          </w:rPr>
          <w:tab/>
          <w:delText>221</w:delText>
        </w:r>
      </w:del>
    </w:p>
    <w:p w:rsidR="00B25CA0" w:rsidDel="00D7059C" w:rsidRDefault="00B25CA0">
      <w:pPr>
        <w:pStyle w:val="Spistreci1"/>
        <w:rPr>
          <w:del w:id="653" w:author="Karolina Holubek" w:date="2018-02-08T09:17:00Z"/>
          <w:rFonts w:asciiTheme="minorHAnsi" w:eastAsiaTheme="minorEastAsia" w:hAnsiTheme="minorHAnsi" w:cstheme="minorBidi"/>
        </w:rPr>
      </w:pPr>
      <w:del w:id="654" w:author="Karolina Holubek" w:date="2018-02-08T09:17:00Z">
        <w:r w:rsidRPr="00D7059C" w:rsidDel="00D7059C">
          <w:rPr>
            <w:rStyle w:val="Hipercze"/>
            <w:bCs w:val="0"/>
          </w:rPr>
          <w:delText>8.5.1.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Edycja formularza</w:delText>
        </w:r>
        <w:r w:rsidDel="00D7059C">
          <w:rPr>
            <w:webHidden/>
          </w:rPr>
          <w:tab/>
          <w:delText>221</w:delText>
        </w:r>
      </w:del>
    </w:p>
    <w:p w:rsidR="00B25CA0" w:rsidDel="00D7059C" w:rsidRDefault="00B25CA0">
      <w:pPr>
        <w:pStyle w:val="Spistreci1"/>
        <w:rPr>
          <w:del w:id="655" w:author="Karolina Holubek" w:date="2018-02-08T09:17:00Z"/>
          <w:rFonts w:asciiTheme="minorHAnsi" w:eastAsiaTheme="minorEastAsia" w:hAnsiTheme="minorHAnsi" w:cstheme="minorBidi"/>
        </w:rPr>
      </w:pPr>
      <w:del w:id="656" w:author="Karolina Holubek" w:date="2018-02-08T09:17:00Z">
        <w:r w:rsidRPr="00D7059C" w:rsidDel="00D7059C">
          <w:rPr>
            <w:rStyle w:val="Hipercze"/>
            <w:bCs w:val="0"/>
          </w:rPr>
          <w:delText>8.5.2.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Usuwanie formularza</w:delText>
        </w:r>
        <w:r w:rsidDel="00D7059C">
          <w:rPr>
            <w:webHidden/>
          </w:rPr>
          <w:tab/>
          <w:delText>223</w:delText>
        </w:r>
      </w:del>
    </w:p>
    <w:p w:rsidR="00B25CA0" w:rsidDel="00D7059C" w:rsidRDefault="00B25CA0">
      <w:pPr>
        <w:pStyle w:val="Spistreci1"/>
        <w:rPr>
          <w:del w:id="657" w:author="Karolina Holubek" w:date="2018-02-08T09:17:00Z"/>
          <w:rFonts w:asciiTheme="minorHAnsi" w:eastAsiaTheme="minorEastAsia" w:hAnsiTheme="minorHAnsi" w:cstheme="minorBidi"/>
        </w:rPr>
      </w:pPr>
      <w:del w:id="658" w:author="Karolina Holubek" w:date="2018-02-08T09:17:00Z">
        <w:r w:rsidRPr="00D7059C" w:rsidDel="00D7059C">
          <w:rPr>
            <w:rStyle w:val="Hipercze"/>
            <w:bCs w:val="0"/>
          </w:rPr>
          <w:delText>8.5.3.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Podgląd formularza</w:delText>
        </w:r>
        <w:r w:rsidDel="00D7059C">
          <w:rPr>
            <w:webHidden/>
          </w:rPr>
          <w:tab/>
          <w:delText>224</w:delText>
        </w:r>
      </w:del>
    </w:p>
    <w:p w:rsidR="00B25CA0" w:rsidDel="00D7059C" w:rsidRDefault="00B25CA0">
      <w:pPr>
        <w:pStyle w:val="Spistreci1"/>
        <w:rPr>
          <w:del w:id="659" w:author="Karolina Holubek" w:date="2018-02-08T09:17:00Z"/>
          <w:rFonts w:asciiTheme="minorHAnsi" w:eastAsiaTheme="minorEastAsia" w:hAnsiTheme="minorHAnsi" w:cstheme="minorBidi"/>
        </w:rPr>
      </w:pPr>
      <w:del w:id="660" w:author="Karolina Holubek" w:date="2018-02-08T09:17:00Z">
        <w:r w:rsidRPr="00D7059C" w:rsidDel="00D7059C">
          <w:rPr>
            <w:rStyle w:val="Hipercze"/>
            <w:bCs w:val="0"/>
          </w:rPr>
          <w:delText>8.5.4.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Eksport formularza</w:delText>
        </w:r>
        <w:r w:rsidDel="00D7059C">
          <w:rPr>
            <w:webHidden/>
          </w:rPr>
          <w:tab/>
          <w:delText>225</w:delText>
        </w:r>
      </w:del>
    </w:p>
    <w:p w:rsidR="00B25CA0" w:rsidDel="00D7059C" w:rsidRDefault="00B25CA0">
      <w:pPr>
        <w:pStyle w:val="Spistreci1"/>
        <w:rPr>
          <w:del w:id="661" w:author="Karolina Holubek" w:date="2018-02-08T09:17:00Z"/>
          <w:rFonts w:asciiTheme="minorHAnsi" w:eastAsiaTheme="minorEastAsia" w:hAnsiTheme="minorHAnsi" w:cstheme="minorBidi"/>
        </w:rPr>
      </w:pPr>
      <w:del w:id="662" w:author="Karolina Holubek" w:date="2018-02-08T09:17:00Z">
        <w:r w:rsidRPr="00D7059C" w:rsidDel="00D7059C">
          <w:rPr>
            <w:rStyle w:val="Hipercze"/>
            <w:bCs w:val="0"/>
          </w:rPr>
          <w:delText>8.5.5.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 xml:space="preserve">Import danych z pliku </w:delText>
        </w:r>
        <w:r w:rsidRPr="00D7059C" w:rsidDel="00D7059C">
          <w:rPr>
            <w:rStyle w:val="Hipercze"/>
            <w:bCs w:val="0"/>
            <w:i/>
          </w:rPr>
          <w:delText>.csv</w:delText>
        </w:r>
        <w:r w:rsidDel="00D7059C">
          <w:rPr>
            <w:webHidden/>
          </w:rPr>
          <w:tab/>
          <w:delText>226</w:delText>
        </w:r>
      </w:del>
    </w:p>
    <w:p w:rsidR="00B25CA0" w:rsidDel="00D7059C" w:rsidRDefault="00B25CA0">
      <w:pPr>
        <w:pStyle w:val="Spistreci1"/>
        <w:rPr>
          <w:del w:id="663" w:author="Karolina Holubek" w:date="2018-02-08T09:17:00Z"/>
          <w:rFonts w:asciiTheme="minorHAnsi" w:eastAsiaTheme="minorEastAsia" w:hAnsiTheme="minorHAnsi" w:cstheme="minorBidi"/>
        </w:rPr>
      </w:pPr>
      <w:del w:id="664" w:author="Karolina Holubek" w:date="2018-02-08T09:17:00Z">
        <w:r w:rsidRPr="00D7059C" w:rsidDel="00D7059C">
          <w:rPr>
            <w:rStyle w:val="Hipercze"/>
            <w:bCs w:val="0"/>
          </w:rPr>
          <w:delText>8.5.6.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Filtrowanie</w:delText>
        </w:r>
        <w:r w:rsidDel="00D7059C">
          <w:rPr>
            <w:webHidden/>
          </w:rPr>
          <w:tab/>
          <w:delText>227</w:delText>
        </w:r>
      </w:del>
    </w:p>
    <w:p w:rsidR="00B25CA0" w:rsidDel="00D7059C" w:rsidRDefault="00B25CA0">
      <w:pPr>
        <w:pStyle w:val="Spistreci1"/>
        <w:rPr>
          <w:del w:id="665" w:author="Karolina Holubek" w:date="2018-02-08T09:17:00Z"/>
          <w:rFonts w:asciiTheme="minorHAnsi" w:eastAsiaTheme="minorEastAsia" w:hAnsiTheme="minorHAnsi" w:cstheme="minorBidi"/>
        </w:rPr>
      </w:pPr>
      <w:del w:id="666" w:author="Karolina Holubek" w:date="2018-02-08T09:17:00Z">
        <w:r w:rsidRPr="00D7059C" w:rsidDel="00D7059C">
          <w:rPr>
            <w:rStyle w:val="Hipercze"/>
            <w:bCs w:val="0"/>
          </w:rPr>
          <w:delText>8.5.7.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Wysyłanie wiadomości</w:delText>
        </w:r>
        <w:r w:rsidDel="00D7059C">
          <w:rPr>
            <w:webHidden/>
          </w:rPr>
          <w:tab/>
          <w:delText>229</w:delText>
        </w:r>
      </w:del>
    </w:p>
    <w:p w:rsidR="00B25CA0" w:rsidDel="00D7059C" w:rsidRDefault="00B25CA0">
      <w:pPr>
        <w:pStyle w:val="Spistreci1"/>
        <w:rPr>
          <w:del w:id="667" w:author="Karolina Holubek" w:date="2018-02-08T09:17:00Z"/>
          <w:rFonts w:asciiTheme="minorHAnsi" w:eastAsiaTheme="minorEastAsia" w:hAnsiTheme="minorHAnsi" w:cstheme="minorBidi"/>
        </w:rPr>
        <w:pPrChange w:id="668" w:author="Lukasz Hawryluk" w:date="2018-01-30T12:00:00Z">
          <w:pPr>
            <w:pStyle w:val="Spistreci1"/>
            <w:tabs>
              <w:tab w:val="left" w:pos="440"/>
            </w:tabs>
          </w:pPr>
        </w:pPrChange>
      </w:pPr>
      <w:del w:id="669" w:author="Karolina Holubek" w:date="2018-02-08T09:17:00Z">
        <w:r w:rsidRPr="00D7059C" w:rsidDel="00D7059C">
          <w:rPr>
            <w:rStyle w:val="Hipercze"/>
            <w:bCs w:val="0"/>
          </w:rPr>
          <w:delText>9.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Zamówienia publiczne</w:delText>
        </w:r>
        <w:r w:rsidDel="00D7059C">
          <w:rPr>
            <w:webHidden/>
          </w:rPr>
          <w:tab/>
          <w:delText>230</w:delText>
        </w:r>
      </w:del>
    </w:p>
    <w:p w:rsidR="00B25CA0" w:rsidDel="00D7059C" w:rsidRDefault="00B25CA0">
      <w:pPr>
        <w:pStyle w:val="Spistreci1"/>
        <w:rPr>
          <w:del w:id="670" w:author="Karolina Holubek" w:date="2018-02-08T09:17:00Z"/>
          <w:rFonts w:asciiTheme="minorHAnsi" w:eastAsiaTheme="minorEastAsia" w:hAnsiTheme="minorHAnsi" w:cstheme="minorBidi"/>
        </w:rPr>
        <w:pPrChange w:id="671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72" w:author="Karolina Holubek" w:date="2018-02-08T09:17:00Z">
        <w:r w:rsidRPr="00D7059C" w:rsidDel="00D7059C">
          <w:rPr>
            <w:rStyle w:val="Hipercze"/>
            <w:bCs w:val="0"/>
          </w:rPr>
          <w:delText>9.1.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Ekran główny</w:delText>
        </w:r>
        <w:r w:rsidDel="00D7059C">
          <w:rPr>
            <w:webHidden/>
          </w:rPr>
          <w:tab/>
          <w:delText>230</w:delText>
        </w:r>
      </w:del>
    </w:p>
    <w:p w:rsidR="00B25CA0" w:rsidDel="00D7059C" w:rsidRDefault="00B25CA0">
      <w:pPr>
        <w:pStyle w:val="Spistreci1"/>
        <w:rPr>
          <w:del w:id="673" w:author="Karolina Holubek" w:date="2018-02-08T09:17:00Z"/>
          <w:rFonts w:asciiTheme="minorHAnsi" w:eastAsiaTheme="minorEastAsia" w:hAnsiTheme="minorHAnsi" w:cstheme="minorBidi"/>
        </w:rPr>
      </w:pPr>
      <w:del w:id="674" w:author="Karolina Holubek" w:date="2018-02-08T09:17:00Z">
        <w:r w:rsidRPr="00D7059C" w:rsidDel="00D7059C">
          <w:rPr>
            <w:rStyle w:val="Hipercze"/>
            <w:bCs w:val="0"/>
          </w:rPr>
          <w:delText>9.1.1.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Lista zamówień</w:delText>
        </w:r>
        <w:r w:rsidDel="00D7059C">
          <w:rPr>
            <w:webHidden/>
          </w:rPr>
          <w:tab/>
          <w:delText>231</w:delText>
        </w:r>
      </w:del>
    </w:p>
    <w:p w:rsidR="00B25CA0" w:rsidDel="00D7059C" w:rsidRDefault="00B25CA0">
      <w:pPr>
        <w:pStyle w:val="Spistreci1"/>
        <w:rPr>
          <w:del w:id="675" w:author="Karolina Holubek" w:date="2018-02-08T09:17:00Z"/>
          <w:rFonts w:asciiTheme="minorHAnsi" w:eastAsiaTheme="minorEastAsia" w:hAnsiTheme="minorHAnsi" w:cstheme="minorBidi"/>
        </w:rPr>
      </w:pPr>
      <w:del w:id="676" w:author="Karolina Holubek" w:date="2018-02-08T09:17:00Z">
        <w:r w:rsidRPr="00D7059C" w:rsidDel="00D7059C">
          <w:rPr>
            <w:rStyle w:val="Hipercze"/>
            <w:bCs w:val="0"/>
          </w:rPr>
          <w:delText>9.1.2.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Informacje o zamówieniu</w:delText>
        </w:r>
        <w:r w:rsidDel="00D7059C">
          <w:rPr>
            <w:webHidden/>
          </w:rPr>
          <w:tab/>
          <w:delText>231</w:delText>
        </w:r>
      </w:del>
    </w:p>
    <w:p w:rsidR="00B25CA0" w:rsidDel="00D7059C" w:rsidRDefault="00B25CA0">
      <w:pPr>
        <w:pStyle w:val="Spistreci1"/>
        <w:rPr>
          <w:del w:id="677" w:author="Karolina Holubek" w:date="2018-02-08T09:17:00Z"/>
          <w:rFonts w:asciiTheme="minorHAnsi" w:eastAsiaTheme="minorEastAsia" w:hAnsiTheme="minorHAnsi" w:cstheme="minorBidi"/>
        </w:rPr>
      </w:pPr>
      <w:del w:id="678" w:author="Karolina Holubek" w:date="2018-02-08T09:17:00Z">
        <w:r w:rsidRPr="00D7059C" w:rsidDel="00D7059C">
          <w:rPr>
            <w:rStyle w:val="Hipercze"/>
            <w:bCs w:val="0"/>
          </w:rPr>
          <w:delText>9.1.3.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Informacje o kontrakcie</w:delText>
        </w:r>
        <w:r w:rsidDel="00D7059C">
          <w:rPr>
            <w:webHidden/>
          </w:rPr>
          <w:tab/>
          <w:delText>234</w:delText>
        </w:r>
      </w:del>
    </w:p>
    <w:p w:rsidR="00B25CA0" w:rsidDel="00D7059C" w:rsidRDefault="00B25CA0">
      <w:pPr>
        <w:pStyle w:val="Spistreci1"/>
        <w:rPr>
          <w:del w:id="679" w:author="Karolina Holubek" w:date="2018-02-08T09:17:00Z"/>
          <w:rFonts w:asciiTheme="minorHAnsi" w:eastAsiaTheme="minorEastAsia" w:hAnsiTheme="minorHAnsi" w:cstheme="minorBidi"/>
        </w:rPr>
        <w:pPrChange w:id="680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81" w:author="Karolina Holubek" w:date="2018-02-08T09:17:00Z">
        <w:r w:rsidRPr="00D7059C" w:rsidDel="00D7059C">
          <w:rPr>
            <w:rStyle w:val="Hipercze"/>
            <w:bCs w:val="0"/>
          </w:rPr>
          <w:delText>9.2.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Przesłanie informacji o zamówieniu/kontrakcie</w:delText>
        </w:r>
        <w:r w:rsidDel="00D7059C">
          <w:rPr>
            <w:webHidden/>
          </w:rPr>
          <w:tab/>
          <w:delText>236</w:delText>
        </w:r>
      </w:del>
    </w:p>
    <w:p w:rsidR="00B25CA0" w:rsidDel="00D7059C" w:rsidRDefault="00B25CA0">
      <w:pPr>
        <w:pStyle w:val="Spistreci1"/>
        <w:rPr>
          <w:del w:id="682" w:author="Karolina Holubek" w:date="2018-02-08T09:17:00Z"/>
          <w:rFonts w:asciiTheme="minorHAnsi" w:eastAsiaTheme="minorEastAsia" w:hAnsiTheme="minorHAnsi" w:cstheme="minorBidi"/>
        </w:rPr>
        <w:pPrChange w:id="683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84" w:author="Karolina Holubek" w:date="2018-02-08T09:17:00Z">
        <w:r w:rsidRPr="00D7059C" w:rsidDel="00D7059C">
          <w:rPr>
            <w:rStyle w:val="Hipercze"/>
            <w:bCs w:val="0"/>
          </w:rPr>
          <w:delText>9.3.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Ponowne przesłanie informacji o zamówieniu/kontrakcie</w:delText>
        </w:r>
        <w:r w:rsidDel="00D7059C">
          <w:rPr>
            <w:webHidden/>
          </w:rPr>
          <w:tab/>
          <w:delText>240</w:delText>
        </w:r>
      </w:del>
    </w:p>
    <w:p w:rsidR="00B25CA0" w:rsidDel="00D7059C" w:rsidRDefault="00B25CA0">
      <w:pPr>
        <w:pStyle w:val="Spistreci1"/>
        <w:rPr>
          <w:del w:id="685" w:author="Karolina Holubek" w:date="2018-02-08T09:17:00Z"/>
          <w:rFonts w:asciiTheme="minorHAnsi" w:eastAsiaTheme="minorEastAsia" w:hAnsiTheme="minorHAnsi" w:cstheme="minorBidi"/>
        </w:rPr>
        <w:pPrChange w:id="686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87" w:author="Karolina Holubek" w:date="2018-02-08T09:17:00Z">
        <w:r w:rsidRPr="00D7059C" w:rsidDel="00D7059C">
          <w:rPr>
            <w:rStyle w:val="Hipercze"/>
            <w:bCs w:val="0"/>
          </w:rPr>
          <w:delText>9.4.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Filtrowanie danych</w:delText>
        </w:r>
        <w:r w:rsidDel="00D7059C">
          <w:rPr>
            <w:webHidden/>
          </w:rPr>
          <w:tab/>
          <w:delText>240</w:delText>
        </w:r>
      </w:del>
    </w:p>
    <w:p w:rsidR="00B25CA0" w:rsidDel="00D7059C" w:rsidRDefault="00B25CA0">
      <w:pPr>
        <w:pStyle w:val="Spistreci1"/>
        <w:rPr>
          <w:del w:id="688" w:author="Karolina Holubek" w:date="2018-02-08T09:17:00Z"/>
          <w:rFonts w:asciiTheme="minorHAnsi" w:eastAsiaTheme="minorEastAsia" w:hAnsiTheme="minorHAnsi" w:cstheme="minorBidi"/>
        </w:rPr>
        <w:pPrChange w:id="689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90" w:author="Karolina Holubek" w:date="2018-02-08T09:17:00Z">
        <w:r w:rsidRPr="00D7059C" w:rsidDel="00D7059C">
          <w:rPr>
            <w:rStyle w:val="Hipercze"/>
            <w:bCs w:val="0"/>
          </w:rPr>
          <w:delText>9.5.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Wysyłanie wiadomości</w:delText>
        </w:r>
        <w:r w:rsidDel="00D7059C">
          <w:rPr>
            <w:webHidden/>
          </w:rPr>
          <w:tab/>
          <w:delText>242</w:delText>
        </w:r>
      </w:del>
    </w:p>
    <w:p w:rsidR="00B25CA0" w:rsidDel="00D7059C" w:rsidRDefault="00B25CA0">
      <w:pPr>
        <w:pStyle w:val="Spistreci1"/>
        <w:rPr>
          <w:del w:id="691" w:author="Karolina Holubek" w:date="2018-02-08T09:17:00Z"/>
          <w:rFonts w:asciiTheme="minorHAnsi" w:eastAsiaTheme="minorEastAsia" w:hAnsiTheme="minorHAnsi" w:cstheme="minorBidi"/>
        </w:rPr>
        <w:pPrChange w:id="692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693" w:author="Karolina Holubek" w:date="2018-02-08T09:17:00Z">
        <w:r w:rsidRPr="00D7059C" w:rsidDel="00D7059C">
          <w:rPr>
            <w:rStyle w:val="Hipercze"/>
            <w:bCs w:val="0"/>
          </w:rPr>
          <w:delText>10.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Baza personelu</w:delText>
        </w:r>
        <w:r w:rsidDel="00D7059C">
          <w:rPr>
            <w:webHidden/>
          </w:rPr>
          <w:tab/>
          <w:delText>243</w:delText>
        </w:r>
      </w:del>
    </w:p>
    <w:p w:rsidR="00B25CA0" w:rsidDel="00D7059C" w:rsidRDefault="00B25CA0">
      <w:pPr>
        <w:pStyle w:val="Spistreci1"/>
        <w:rPr>
          <w:del w:id="694" w:author="Karolina Holubek" w:date="2018-02-08T09:17:00Z"/>
          <w:rFonts w:asciiTheme="minorHAnsi" w:eastAsiaTheme="minorEastAsia" w:hAnsiTheme="minorHAnsi" w:cstheme="minorBidi"/>
        </w:rPr>
      </w:pPr>
      <w:del w:id="695" w:author="Karolina Holubek" w:date="2018-02-08T09:17:00Z">
        <w:r w:rsidRPr="00D7059C" w:rsidDel="00D7059C">
          <w:rPr>
            <w:rStyle w:val="Hipercze"/>
            <w:bCs w:val="0"/>
          </w:rPr>
          <w:delText>10.1.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Ekran główny</w:delText>
        </w:r>
        <w:r w:rsidDel="00D7059C">
          <w:rPr>
            <w:webHidden/>
          </w:rPr>
          <w:tab/>
          <w:delText>244</w:delText>
        </w:r>
      </w:del>
    </w:p>
    <w:p w:rsidR="00B25CA0" w:rsidDel="00D7059C" w:rsidRDefault="00B25CA0">
      <w:pPr>
        <w:pStyle w:val="Spistreci1"/>
        <w:rPr>
          <w:del w:id="696" w:author="Karolina Holubek" w:date="2018-02-08T09:17:00Z"/>
          <w:rFonts w:asciiTheme="minorHAnsi" w:eastAsiaTheme="minorEastAsia" w:hAnsiTheme="minorHAnsi" w:cstheme="minorBidi"/>
        </w:rPr>
      </w:pPr>
      <w:del w:id="697" w:author="Karolina Holubek" w:date="2018-02-08T09:17:00Z">
        <w:r w:rsidRPr="00D7059C" w:rsidDel="00D7059C">
          <w:rPr>
            <w:rStyle w:val="Hipercze"/>
            <w:bCs w:val="0"/>
          </w:rPr>
          <w:delText>10.2.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Personel projektu</w:delText>
        </w:r>
        <w:r w:rsidDel="00D7059C">
          <w:rPr>
            <w:webHidden/>
          </w:rPr>
          <w:tab/>
          <w:delText>244</w:delText>
        </w:r>
      </w:del>
    </w:p>
    <w:p w:rsidR="00B25CA0" w:rsidRPr="00B25CA0" w:rsidDel="00D7059C" w:rsidRDefault="00B25CA0">
      <w:pPr>
        <w:pStyle w:val="Spistreci1"/>
        <w:rPr>
          <w:del w:id="698" w:author="Karolina Holubek" w:date="2018-02-08T09:17:00Z"/>
          <w:rFonts w:asciiTheme="minorHAnsi" w:eastAsiaTheme="minorEastAsia" w:hAnsiTheme="minorHAnsi" w:cstheme="minorBidi"/>
        </w:rPr>
      </w:pPr>
      <w:del w:id="699" w:author="Karolina Holubek" w:date="2018-02-08T09:17:00Z">
        <w:r w:rsidRPr="00D7059C" w:rsidDel="00D7059C">
          <w:rPr>
            <w:rStyle w:val="Hipercze"/>
            <w:bCs w:val="0"/>
            <w:rPrChange w:id="700" w:author="Karolina Holubek" w:date="2018-02-08T09:17:00Z">
              <w:rPr>
                <w:rStyle w:val="Hipercze"/>
                <w:b/>
                <w:bCs/>
                <w:noProof/>
                <w:kern w:val="32"/>
              </w:rPr>
            </w:rPrChange>
          </w:rPr>
          <w:delText>10.2.1.</w:delText>
        </w:r>
        <w:r w:rsidRPr="00B25CA0"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  <w:rPrChange w:id="701" w:author="Karolina Holubek" w:date="2018-02-08T09:17:00Z">
              <w:rPr>
                <w:rStyle w:val="Hipercze"/>
                <w:b/>
                <w:bCs/>
                <w:noProof/>
                <w:kern w:val="32"/>
              </w:rPr>
            </w:rPrChange>
          </w:rPr>
          <w:delText>Przesłanie informacji o personelu projektu</w:delText>
        </w:r>
        <w:r w:rsidRPr="00B25CA0" w:rsidDel="00D7059C">
          <w:rPr>
            <w:webHidden/>
          </w:rPr>
          <w:tab/>
          <w:delText>249</w:delText>
        </w:r>
      </w:del>
    </w:p>
    <w:p w:rsidR="00B25CA0" w:rsidDel="00D7059C" w:rsidRDefault="00B25CA0">
      <w:pPr>
        <w:pStyle w:val="Spistreci1"/>
        <w:rPr>
          <w:del w:id="702" w:author="Karolina Holubek" w:date="2018-02-08T09:17:00Z"/>
          <w:rFonts w:asciiTheme="minorHAnsi" w:eastAsiaTheme="minorEastAsia" w:hAnsiTheme="minorHAnsi" w:cstheme="minorBidi"/>
        </w:rPr>
      </w:pPr>
      <w:del w:id="703" w:author="Karolina Holubek" w:date="2018-02-08T09:17:00Z">
        <w:r w:rsidRPr="00D7059C" w:rsidDel="00D7059C">
          <w:rPr>
            <w:rStyle w:val="Hipercze"/>
            <w:bCs w:val="0"/>
          </w:rPr>
          <w:delText>10.3.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Czas pracy</w:delText>
        </w:r>
        <w:r w:rsidDel="00D7059C">
          <w:rPr>
            <w:webHidden/>
          </w:rPr>
          <w:tab/>
          <w:delText>251</w:delText>
        </w:r>
      </w:del>
    </w:p>
    <w:p w:rsidR="00B25CA0" w:rsidRPr="00B25CA0" w:rsidDel="00D7059C" w:rsidRDefault="00B25CA0">
      <w:pPr>
        <w:pStyle w:val="Spistreci1"/>
        <w:rPr>
          <w:del w:id="704" w:author="Karolina Holubek" w:date="2018-02-08T09:17:00Z"/>
          <w:rFonts w:asciiTheme="minorHAnsi" w:eastAsiaTheme="minorEastAsia" w:hAnsiTheme="minorHAnsi" w:cstheme="minorBidi"/>
        </w:rPr>
      </w:pPr>
      <w:del w:id="705" w:author="Karolina Holubek" w:date="2018-02-08T09:17:00Z">
        <w:r w:rsidRPr="00D7059C" w:rsidDel="00D7059C">
          <w:rPr>
            <w:rStyle w:val="Hipercze"/>
            <w:bCs w:val="0"/>
            <w:rPrChange w:id="706" w:author="Karolina Holubek" w:date="2018-02-08T09:17:00Z">
              <w:rPr>
                <w:rStyle w:val="Hipercze"/>
                <w:b/>
                <w:bCs/>
                <w:noProof/>
                <w:kern w:val="32"/>
              </w:rPr>
            </w:rPrChange>
          </w:rPr>
          <w:delText>10.3.1.</w:delText>
        </w:r>
        <w:r w:rsidRPr="00B25CA0"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  <w:rPrChange w:id="707" w:author="Karolina Holubek" w:date="2018-02-08T09:17:00Z">
              <w:rPr>
                <w:rStyle w:val="Hipercze"/>
                <w:b/>
                <w:bCs/>
                <w:noProof/>
                <w:kern w:val="32"/>
              </w:rPr>
            </w:rPrChange>
          </w:rPr>
          <w:delText>Przesłanie informacji o czasie pracy</w:delText>
        </w:r>
        <w:r w:rsidRPr="00B25CA0" w:rsidDel="00D7059C">
          <w:rPr>
            <w:webHidden/>
          </w:rPr>
          <w:tab/>
          <w:delText>257</w:delText>
        </w:r>
      </w:del>
    </w:p>
    <w:p w:rsidR="00B25CA0" w:rsidDel="00D7059C" w:rsidRDefault="00B25CA0">
      <w:pPr>
        <w:pStyle w:val="Spistreci1"/>
        <w:rPr>
          <w:del w:id="708" w:author="Karolina Holubek" w:date="2018-02-08T09:17:00Z"/>
          <w:rFonts w:asciiTheme="minorHAnsi" w:eastAsiaTheme="minorEastAsia" w:hAnsiTheme="minorHAnsi" w:cstheme="minorBidi"/>
        </w:rPr>
      </w:pPr>
      <w:del w:id="709" w:author="Karolina Holubek" w:date="2018-02-08T09:17:00Z">
        <w:r w:rsidRPr="00D7059C" w:rsidDel="00D7059C">
          <w:rPr>
            <w:rStyle w:val="Hipercze"/>
            <w:bCs w:val="0"/>
          </w:rPr>
          <w:delText>10.4.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Ponowne przesłanie informacji o personelu/czasie pracy</w:delText>
        </w:r>
        <w:r w:rsidDel="00D7059C">
          <w:rPr>
            <w:webHidden/>
          </w:rPr>
          <w:tab/>
          <w:delText>259</w:delText>
        </w:r>
      </w:del>
    </w:p>
    <w:p w:rsidR="00B25CA0" w:rsidDel="00D7059C" w:rsidRDefault="00B25CA0">
      <w:pPr>
        <w:pStyle w:val="Spistreci1"/>
        <w:rPr>
          <w:del w:id="710" w:author="Karolina Holubek" w:date="2018-02-08T09:17:00Z"/>
          <w:rFonts w:asciiTheme="minorHAnsi" w:eastAsiaTheme="minorEastAsia" w:hAnsiTheme="minorHAnsi" w:cstheme="minorBidi"/>
        </w:rPr>
      </w:pPr>
      <w:del w:id="711" w:author="Karolina Holubek" w:date="2018-02-08T09:17:00Z">
        <w:r w:rsidRPr="00D7059C" w:rsidDel="00D7059C">
          <w:rPr>
            <w:rStyle w:val="Hipercze"/>
            <w:bCs w:val="0"/>
          </w:rPr>
          <w:delText>10.5.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Filtrowanie danych</w:delText>
        </w:r>
        <w:r w:rsidDel="00D7059C">
          <w:rPr>
            <w:webHidden/>
          </w:rPr>
          <w:tab/>
          <w:delText>260</w:delText>
        </w:r>
      </w:del>
    </w:p>
    <w:p w:rsidR="00B25CA0" w:rsidDel="00D7059C" w:rsidRDefault="00B25CA0">
      <w:pPr>
        <w:pStyle w:val="Spistreci1"/>
        <w:rPr>
          <w:del w:id="712" w:author="Karolina Holubek" w:date="2018-02-08T09:17:00Z"/>
          <w:rFonts w:asciiTheme="minorHAnsi" w:eastAsiaTheme="minorEastAsia" w:hAnsiTheme="minorHAnsi" w:cstheme="minorBidi"/>
        </w:rPr>
      </w:pPr>
      <w:del w:id="713" w:author="Karolina Holubek" w:date="2018-02-08T09:17:00Z">
        <w:r w:rsidRPr="00D7059C" w:rsidDel="00D7059C">
          <w:rPr>
            <w:rStyle w:val="Hipercze"/>
            <w:bCs w:val="0"/>
          </w:rPr>
          <w:delText>10.6.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Baza personelu w projektach rozliczanych w formule partnerskiej</w:delText>
        </w:r>
        <w:r w:rsidDel="00D7059C">
          <w:rPr>
            <w:webHidden/>
          </w:rPr>
          <w:tab/>
          <w:delText>262</w:delText>
        </w:r>
      </w:del>
    </w:p>
    <w:p w:rsidR="00B25CA0" w:rsidDel="00D7059C" w:rsidRDefault="00B25CA0">
      <w:pPr>
        <w:pStyle w:val="Spistreci1"/>
        <w:rPr>
          <w:del w:id="714" w:author="Karolina Holubek" w:date="2018-02-08T09:17:00Z"/>
          <w:rFonts w:asciiTheme="minorHAnsi" w:eastAsiaTheme="minorEastAsia" w:hAnsiTheme="minorHAnsi" w:cstheme="minorBidi"/>
        </w:rPr>
        <w:pPrChange w:id="715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716" w:author="Karolina Holubek" w:date="2018-02-08T09:17:00Z">
        <w:r w:rsidRPr="00D7059C" w:rsidDel="00D7059C">
          <w:rPr>
            <w:rStyle w:val="Hipercze"/>
            <w:bCs w:val="0"/>
          </w:rPr>
          <w:delText>11.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Monitorowanie IF</w:delText>
        </w:r>
        <w:r w:rsidDel="00D7059C">
          <w:rPr>
            <w:webHidden/>
          </w:rPr>
          <w:tab/>
          <w:delText>263</w:delText>
        </w:r>
      </w:del>
    </w:p>
    <w:p w:rsidR="00B25CA0" w:rsidDel="00D7059C" w:rsidRDefault="00B25CA0">
      <w:pPr>
        <w:pStyle w:val="Spistreci1"/>
        <w:rPr>
          <w:del w:id="717" w:author="Karolina Holubek" w:date="2018-02-08T09:17:00Z"/>
          <w:rFonts w:asciiTheme="minorHAnsi" w:eastAsiaTheme="minorEastAsia" w:hAnsiTheme="minorHAnsi" w:cstheme="minorBidi"/>
        </w:rPr>
      </w:pPr>
      <w:del w:id="718" w:author="Karolina Holubek" w:date="2018-02-08T09:17:00Z">
        <w:r w:rsidRPr="00D7059C" w:rsidDel="00D7059C">
          <w:rPr>
            <w:rStyle w:val="Hipercze"/>
            <w:bCs w:val="0"/>
          </w:rPr>
          <w:delText>11.1.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Przygotowanie formularza</w:delText>
        </w:r>
        <w:r w:rsidDel="00D7059C">
          <w:rPr>
            <w:webHidden/>
          </w:rPr>
          <w:tab/>
          <w:delText>263</w:delText>
        </w:r>
      </w:del>
    </w:p>
    <w:p w:rsidR="00B25CA0" w:rsidDel="00D7059C" w:rsidRDefault="00B25CA0">
      <w:pPr>
        <w:pStyle w:val="Spistreci1"/>
        <w:rPr>
          <w:del w:id="719" w:author="Karolina Holubek" w:date="2018-02-08T09:17:00Z"/>
          <w:rFonts w:asciiTheme="minorHAnsi" w:eastAsiaTheme="minorEastAsia" w:hAnsiTheme="minorHAnsi" w:cstheme="minorBidi"/>
        </w:rPr>
      </w:pPr>
      <w:del w:id="720" w:author="Karolina Holubek" w:date="2018-02-08T09:17:00Z">
        <w:r w:rsidRPr="00D7059C" w:rsidDel="00D7059C">
          <w:rPr>
            <w:rStyle w:val="Hipercze"/>
            <w:bCs w:val="0"/>
          </w:rPr>
          <w:delText>11.1.1.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Informacje o projekcie</w:delText>
        </w:r>
        <w:r w:rsidDel="00D7059C">
          <w:rPr>
            <w:webHidden/>
          </w:rPr>
          <w:tab/>
          <w:delText>265</w:delText>
        </w:r>
      </w:del>
    </w:p>
    <w:p w:rsidR="00B25CA0" w:rsidDel="00D7059C" w:rsidRDefault="00B25CA0">
      <w:pPr>
        <w:pStyle w:val="Spistreci1"/>
        <w:rPr>
          <w:del w:id="721" w:author="Karolina Holubek" w:date="2018-02-08T09:17:00Z"/>
          <w:rFonts w:asciiTheme="minorHAnsi" w:eastAsiaTheme="minorEastAsia" w:hAnsiTheme="minorHAnsi" w:cstheme="minorBidi"/>
        </w:rPr>
      </w:pPr>
      <w:del w:id="722" w:author="Karolina Holubek" w:date="2018-02-08T09:17:00Z">
        <w:r w:rsidRPr="00D7059C" w:rsidDel="00D7059C">
          <w:rPr>
            <w:rStyle w:val="Hipercze"/>
            <w:bCs w:val="0"/>
          </w:rPr>
          <w:delText>11.1.2.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Środki wypłacone pośrednikom finansowym</w:delText>
        </w:r>
        <w:r w:rsidDel="00D7059C">
          <w:rPr>
            <w:webHidden/>
          </w:rPr>
          <w:tab/>
          <w:delText>267</w:delText>
        </w:r>
      </w:del>
    </w:p>
    <w:p w:rsidR="00B25CA0" w:rsidDel="00D7059C" w:rsidRDefault="00B25CA0">
      <w:pPr>
        <w:pStyle w:val="Spistreci1"/>
        <w:rPr>
          <w:del w:id="723" w:author="Karolina Holubek" w:date="2018-02-08T09:17:00Z"/>
          <w:rFonts w:asciiTheme="minorHAnsi" w:eastAsiaTheme="minorEastAsia" w:hAnsiTheme="minorHAnsi" w:cstheme="minorBidi"/>
        </w:rPr>
      </w:pPr>
      <w:del w:id="724" w:author="Karolina Holubek" w:date="2018-02-08T09:17:00Z">
        <w:r w:rsidRPr="00D7059C" w:rsidDel="00D7059C">
          <w:rPr>
            <w:rStyle w:val="Hipercze"/>
            <w:bCs w:val="0"/>
          </w:rPr>
          <w:delText>11.1.3.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Środki zaangażowane w ramach umów z ostatecznymi odbiorcami</w:delText>
        </w:r>
        <w:r w:rsidDel="00D7059C">
          <w:rPr>
            <w:webHidden/>
          </w:rPr>
          <w:tab/>
          <w:delText>270</w:delText>
        </w:r>
      </w:del>
    </w:p>
    <w:p w:rsidR="00B25CA0" w:rsidDel="00D7059C" w:rsidRDefault="00B25CA0">
      <w:pPr>
        <w:pStyle w:val="Spistreci1"/>
        <w:rPr>
          <w:del w:id="725" w:author="Karolina Holubek" w:date="2018-02-08T09:17:00Z"/>
          <w:rFonts w:asciiTheme="minorHAnsi" w:eastAsiaTheme="minorEastAsia" w:hAnsiTheme="minorHAnsi" w:cstheme="minorBidi"/>
        </w:rPr>
      </w:pPr>
      <w:del w:id="726" w:author="Karolina Holubek" w:date="2018-02-08T09:17:00Z">
        <w:r w:rsidRPr="00D7059C" w:rsidDel="00D7059C">
          <w:rPr>
            <w:rStyle w:val="Hipercze"/>
            <w:bCs w:val="0"/>
          </w:rPr>
          <w:delText>11.2.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Zapisywanie formularza</w:delText>
        </w:r>
        <w:r w:rsidDel="00D7059C">
          <w:rPr>
            <w:webHidden/>
          </w:rPr>
          <w:tab/>
          <w:delText>277</w:delText>
        </w:r>
      </w:del>
    </w:p>
    <w:p w:rsidR="00B25CA0" w:rsidDel="00D7059C" w:rsidRDefault="00B25CA0">
      <w:pPr>
        <w:pStyle w:val="Spistreci1"/>
        <w:rPr>
          <w:del w:id="727" w:author="Karolina Holubek" w:date="2018-02-08T09:17:00Z"/>
          <w:rFonts w:asciiTheme="minorHAnsi" w:eastAsiaTheme="minorEastAsia" w:hAnsiTheme="minorHAnsi" w:cstheme="minorBidi"/>
        </w:rPr>
      </w:pPr>
      <w:del w:id="728" w:author="Karolina Holubek" w:date="2018-02-08T09:17:00Z">
        <w:r w:rsidRPr="00D7059C" w:rsidDel="00D7059C">
          <w:rPr>
            <w:rStyle w:val="Hipercze"/>
            <w:bCs w:val="0"/>
          </w:rPr>
          <w:delText>11.3.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Przesyłanie formularza</w:delText>
        </w:r>
        <w:r w:rsidDel="00D7059C">
          <w:rPr>
            <w:webHidden/>
          </w:rPr>
          <w:tab/>
          <w:delText>278</w:delText>
        </w:r>
      </w:del>
    </w:p>
    <w:p w:rsidR="00B25CA0" w:rsidDel="00D7059C" w:rsidRDefault="00B25CA0">
      <w:pPr>
        <w:pStyle w:val="Spistreci1"/>
        <w:rPr>
          <w:del w:id="729" w:author="Karolina Holubek" w:date="2018-02-08T09:17:00Z"/>
          <w:rFonts w:asciiTheme="minorHAnsi" w:eastAsiaTheme="minorEastAsia" w:hAnsiTheme="minorHAnsi" w:cstheme="minorBidi"/>
        </w:rPr>
      </w:pPr>
      <w:del w:id="730" w:author="Karolina Holubek" w:date="2018-02-08T09:17:00Z">
        <w:r w:rsidRPr="00D7059C" w:rsidDel="00D7059C">
          <w:rPr>
            <w:rStyle w:val="Hipercze"/>
            <w:bCs w:val="0"/>
          </w:rPr>
          <w:delText>11.4.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Ponowne przesłanie formularza</w:delText>
        </w:r>
        <w:r w:rsidDel="00D7059C">
          <w:rPr>
            <w:webHidden/>
          </w:rPr>
          <w:tab/>
          <w:delText>278</w:delText>
        </w:r>
      </w:del>
    </w:p>
    <w:p w:rsidR="00B25CA0" w:rsidDel="00D7059C" w:rsidRDefault="00B25CA0">
      <w:pPr>
        <w:pStyle w:val="Spistreci1"/>
        <w:rPr>
          <w:del w:id="731" w:author="Karolina Holubek" w:date="2018-02-08T09:17:00Z"/>
          <w:rFonts w:asciiTheme="minorHAnsi" w:eastAsiaTheme="minorEastAsia" w:hAnsiTheme="minorHAnsi" w:cstheme="minorBidi"/>
        </w:rPr>
      </w:pPr>
      <w:del w:id="732" w:author="Karolina Holubek" w:date="2018-02-08T09:17:00Z">
        <w:r w:rsidRPr="00D7059C" w:rsidDel="00D7059C">
          <w:rPr>
            <w:rStyle w:val="Hipercze"/>
            <w:bCs w:val="0"/>
          </w:rPr>
          <w:delText>11.5.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Obsługa formularza</w:delText>
        </w:r>
        <w:r w:rsidDel="00D7059C">
          <w:rPr>
            <w:webHidden/>
          </w:rPr>
          <w:tab/>
          <w:delText>278</w:delText>
        </w:r>
      </w:del>
    </w:p>
    <w:p w:rsidR="00B25CA0" w:rsidDel="00D7059C" w:rsidRDefault="00B25CA0">
      <w:pPr>
        <w:pStyle w:val="Spistreci1"/>
        <w:rPr>
          <w:del w:id="733" w:author="Karolina Holubek" w:date="2018-02-08T09:17:00Z"/>
          <w:rFonts w:asciiTheme="minorHAnsi" w:eastAsiaTheme="minorEastAsia" w:hAnsiTheme="minorHAnsi" w:cstheme="minorBidi"/>
        </w:rPr>
      </w:pPr>
      <w:del w:id="734" w:author="Karolina Holubek" w:date="2018-02-08T09:17:00Z">
        <w:r w:rsidRPr="00D7059C" w:rsidDel="00D7059C">
          <w:rPr>
            <w:rStyle w:val="Hipercze"/>
            <w:bCs w:val="0"/>
          </w:rPr>
          <w:delText>11.5.1.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Edycja formularza</w:delText>
        </w:r>
        <w:r w:rsidDel="00D7059C">
          <w:rPr>
            <w:webHidden/>
          </w:rPr>
          <w:tab/>
          <w:delText>279</w:delText>
        </w:r>
      </w:del>
    </w:p>
    <w:p w:rsidR="00B25CA0" w:rsidDel="00D7059C" w:rsidRDefault="00B25CA0">
      <w:pPr>
        <w:pStyle w:val="Spistreci1"/>
        <w:rPr>
          <w:del w:id="735" w:author="Karolina Holubek" w:date="2018-02-08T09:17:00Z"/>
          <w:rFonts w:asciiTheme="minorHAnsi" w:eastAsiaTheme="minorEastAsia" w:hAnsiTheme="minorHAnsi" w:cstheme="minorBidi"/>
        </w:rPr>
      </w:pPr>
      <w:del w:id="736" w:author="Karolina Holubek" w:date="2018-02-08T09:17:00Z">
        <w:r w:rsidRPr="00D7059C" w:rsidDel="00D7059C">
          <w:rPr>
            <w:rStyle w:val="Hipercze"/>
            <w:bCs w:val="0"/>
          </w:rPr>
          <w:delText>11.5.2.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Usuwanie formularza</w:delText>
        </w:r>
        <w:r w:rsidDel="00D7059C">
          <w:rPr>
            <w:webHidden/>
          </w:rPr>
          <w:tab/>
          <w:delText>280</w:delText>
        </w:r>
      </w:del>
    </w:p>
    <w:p w:rsidR="00B25CA0" w:rsidDel="00D7059C" w:rsidRDefault="00B25CA0">
      <w:pPr>
        <w:pStyle w:val="Spistreci1"/>
        <w:rPr>
          <w:del w:id="737" w:author="Karolina Holubek" w:date="2018-02-08T09:17:00Z"/>
          <w:rFonts w:asciiTheme="minorHAnsi" w:eastAsiaTheme="minorEastAsia" w:hAnsiTheme="minorHAnsi" w:cstheme="minorBidi"/>
        </w:rPr>
      </w:pPr>
      <w:del w:id="738" w:author="Karolina Holubek" w:date="2018-02-08T09:17:00Z">
        <w:r w:rsidRPr="00D7059C" w:rsidDel="00D7059C">
          <w:rPr>
            <w:rStyle w:val="Hipercze"/>
            <w:bCs w:val="0"/>
          </w:rPr>
          <w:delText>11.5.3.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Podgląd formularza</w:delText>
        </w:r>
        <w:r w:rsidDel="00D7059C">
          <w:rPr>
            <w:webHidden/>
          </w:rPr>
          <w:tab/>
          <w:delText>281</w:delText>
        </w:r>
      </w:del>
    </w:p>
    <w:p w:rsidR="00B25CA0" w:rsidDel="00D7059C" w:rsidRDefault="00B25CA0">
      <w:pPr>
        <w:pStyle w:val="Spistreci1"/>
        <w:rPr>
          <w:del w:id="739" w:author="Karolina Holubek" w:date="2018-02-08T09:17:00Z"/>
          <w:rFonts w:asciiTheme="minorHAnsi" w:eastAsiaTheme="minorEastAsia" w:hAnsiTheme="minorHAnsi" w:cstheme="minorBidi"/>
        </w:rPr>
      </w:pPr>
      <w:del w:id="740" w:author="Karolina Holubek" w:date="2018-02-08T09:17:00Z">
        <w:r w:rsidRPr="00D7059C" w:rsidDel="00D7059C">
          <w:rPr>
            <w:rStyle w:val="Hipercze"/>
            <w:bCs w:val="0"/>
          </w:rPr>
          <w:delText>11.5.4.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Filtrowanie</w:delText>
        </w:r>
        <w:r w:rsidDel="00D7059C">
          <w:rPr>
            <w:webHidden/>
          </w:rPr>
          <w:tab/>
          <w:delText>282</w:delText>
        </w:r>
      </w:del>
    </w:p>
    <w:p w:rsidR="00B25CA0" w:rsidDel="00D7059C" w:rsidRDefault="00B25CA0">
      <w:pPr>
        <w:pStyle w:val="Spistreci1"/>
        <w:rPr>
          <w:del w:id="741" w:author="Karolina Holubek" w:date="2018-02-08T09:17:00Z"/>
          <w:rFonts w:asciiTheme="minorHAnsi" w:eastAsiaTheme="minorEastAsia" w:hAnsiTheme="minorHAnsi" w:cstheme="minorBidi"/>
        </w:rPr>
        <w:pPrChange w:id="742" w:author="Lukasz Hawryluk" w:date="2018-01-30T12:00:00Z">
          <w:pPr>
            <w:pStyle w:val="Spistreci1"/>
            <w:tabs>
              <w:tab w:val="left" w:pos="660"/>
            </w:tabs>
          </w:pPr>
        </w:pPrChange>
      </w:pPr>
      <w:del w:id="743" w:author="Karolina Holubek" w:date="2018-02-08T09:17:00Z">
        <w:r w:rsidRPr="00D7059C" w:rsidDel="00D7059C">
          <w:rPr>
            <w:rStyle w:val="Hipercze"/>
            <w:bCs w:val="0"/>
          </w:rPr>
          <w:delText>12.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Dokumentacja</w:delText>
        </w:r>
        <w:r w:rsidDel="00D7059C">
          <w:rPr>
            <w:webHidden/>
          </w:rPr>
          <w:tab/>
          <w:delText>284</w:delText>
        </w:r>
      </w:del>
    </w:p>
    <w:p w:rsidR="00B25CA0" w:rsidDel="00D7059C" w:rsidRDefault="00B25CA0">
      <w:pPr>
        <w:pStyle w:val="Spistreci1"/>
        <w:rPr>
          <w:del w:id="744" w:author="Karolina Holubek" w:date="2018-02-08T09:17:00Z"/>
          <w:rFonts w:asciiTheme="minorHAnsi" w:eastAsiaTheme="minorEastAsia" w:hAnsiTheme="minorHAnsi" w:cstheme="minorBidi"/>
        </w:rPr>
      </w:pPr>
      <w:del w:id="745" w:author="Karolina Holubek" w:date="2018-02-08T09:17:00Z">
        <w:r w:rsidRPr="00D7059C" w:rsidDel="00D7059C">
          <w:rPr>
            <w:rStyle w:val="Hipercze"/>
            <w:bCs w:val="0"/>
          </w:rPr>
          <w:delText>12.1.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Ekran Dokumenty</w:delText>
        </w:r>
        <w:r w:rsidDel="00D7059C">
          <w:rPr>
            <w:webHidden/>
          </w:rPr>
          <w:tab/>
          <w:delText>284</w:delText>
        </w:r>
      </w:del>
    </w:p>
    <w:p w:rsidR="00B25CA0" w:rsidDel="00D7059C" w:rsidRDefault="00B25CA0">
      <w:pPr>
        <w:pStyle w:val="Spistreci1"/>
        <w:rPr>
          <w:del w:id="746" w:author="Karolina Holubek" w:date="2018-02-08T09:17:00Z"/>
          <w:rFonts w:asciiTheme="minorHAnsi" w:eastAsiaTheme="minorEastAsia" w:hAnsiTheme="minorHAnsi" w:cstheme="minorBidi"/>
        </w:rPr>
      </w:pPr>
      <w:del w:id="747" w:author="Karolina Holubek" w:date="2018-02-08T09:17:00Z">
        <w:r w:rsidRPr="00D7059C" w:rsidDel="00D7059C">
          <w:rPr>
            <w:rStyle w:val="Hipercze"/>
            <w:bCs w:val="0"/>
          </w:rPr>
          <w:delText>12.1.1.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Foldery</w:delText>
        </w:r>
        <w:r w:rsidDel="00D7059C">
          <w:rPr>
            <w:webHidden/>
          </w:rPr>
          <w:tab/>
          <w:delText>284</w:delText>
        </w:r>
      </w:del>
    </w:p>
    <w:p w:rsidR="00B25CA0" w:rsidDel="00D7059C" w:rsidRDefault="00B25CA0">
      <w:pPr>
        <w:pStyle w:val="Spistreci1"/>
        <w:rPr>
          <w:del w:id="748" w:author="Karolina Holubek" w:date="2018-02-08T09:17:00Z"/>
          <w:rFonts w:asciiTheme="minorHAnsi" w:eastAsiaTheme="minorEastAsia" w:hAnsiTheme="minorHAnsi" w:cstheme="minorBidi"/>
        </w:rPr>
      </w:pPr>
      <w:del w:id="749" w:author="Karolina Holubek" w:date="2018-02-08T09:17:00Z">
        <w:r w:rsidRPr="00D7059C" w:rsidDel="00D7059C">
          <w:rPr>
            <w:rStyle w:val="Hipercze"/>
            <w:bCs w:val="0"/>
          </w:rPr>
          <w:delText>12.1.2.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Lista plików</w:delText>
        </w:r>
        <w:r w:rsidDel="00D7059C">
          <w:rPr>
            <w:webHidden/>
          </w:rPr>
          <w:tab/>
          <w:delText>286</w:delText>
        </w:r>
      </w:del>
    </w:p>
    <w:p w:rsidR="00B25CA0" w:rsidDel="00D7059C" w:rsidRDefault="00B25CA0">
      <w:pPr>
        <w:pStyle w:val="Spistreci1"/>
        <w:rPr>
          <w:del w:id="750" w:author="Karolina Holubek" w:date="2018-02-08T09:17:00Z"/>
          <w:rFonts w:asciiTheme="minorHAnsi" w:eastAsiaTheme="minorEastAsia" w:hAnsiTheme="minorHAnsi" w:cstheme="minorBidi"/>
        </w:rPr>
      </w:pPr>
      <w:del w:id="751" w:author="Karolina Holubek" w:date="2018-02-08T09:17:00Z">
        <w:r w:rsidRPr="00D7059C" w:rsidDel="00D7059C">
          <w:rPr>
            <w:rStyle w:val="Hipercze"/>
            <w:bCs w:val="0"/>
          </w:rPr>
          <w:delText>12.2.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Dodawanie nowego pliku</w:delText>
        </w:r>
        <w:r w:rsidDel="00D7059C">
          <w:rPr>
            <w:webHidden/>
          </w:rPr>
          <w:tab/>
          <w:delText>289</w:delText>
        </w:r>
      </w:del>
    </w:p>
    <w:p w:rsidR="00B25CA0" w:rsidDel="00D7059C" w:rsidRDefault="00B25CA0">
      <w:pPr>
        <w:pStyle w:val="Spistreci1"/>
        <w:rPr>
          <w:del w:id="752" w:author="Karolina Holubek" w:date="2018-02-08T09:17:00Z"/>
          <w:rFonts w:asciiTheme="minorHAnsi" w:eastAsiaTheme="minorEastAsia" w:hAnsiTheme="minorHAnsi" w:cstheme="minorBidi"/>
        </w:rPr>
      </w:pPr>
      <w:del w:id="753" w:author="Karolina Holubek" w:date="2018-02-08T09:17:00Z">
        <w:r w:rsidRPr="00D7059C" w:rsidDel="00D7059C">
          <w:rPr>
            <w:rStyle w:val="Hipercze"/>
            <w:bCs w:val="0"/>
          </w:rPr>
          <w:delText>12.3.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Podgląd szczegółów pliku</w:delText>
        </w:r>
        <w:r w:rsidDel="00D7059C">
          <w:rPr>
            <w:webHidden/>
          </w:rPr>
          <w:tab/>
          <w:delText>293</w:delText>
        </w:r>
      </w:del>
    </w:p>
    <w:p w:rsidR="00B25CA0" w:rsidDel="00D7059C" w:rsidRDefault="00B25CA0">
      <w:pPr>
        <w:pStyle w:val="Spistreci1"/>
        <w:rPr>
          <w:del w:id="754" w:author="Karolina Holubek" w:date="2018-02-08T09:17:00Z"/>
          <w:rFonts w:asciiTheme="minorHAnsi" w:eastAsiaTheme="minorEastAsia" w:hAnsiTheme="minorHAnsi" w:cstheme="minorBidi"/>
        </w:rPr>
      </w:pPr>
      <w:del w:id="755" w:author="Karolina Holubek" w:date="2018-02-08T09:17:00Z">
        <w:r w:rsidRPr="00D7059C" w:rsidDel="00D7059C">
          <w:rPr>
            <w:rStyle w:val="Hipercze"/>
            <w:bCs w:val="0"/>
          </w:rPr>
          <w:delText>12.4.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Wiązanie plików z dokumentami</w:delText>
        </w:r>
        <w:r w:rsidDel="00D7059C">
          <w:rPr>
            <w:webHidden/>
          </w:rPr>
          <w:tab/>
          <w:delText>293</w:delText>
        </w:r>
      </w:del>
    </w:p>
    <w:p w:rsidR="00B25CA0" w:rsidDel="00D7059C" w:rsidRDefault="00B25CA0">
      <w:pPr>
        <w:pStyle w:val="Spistreci1"/>
        <w:rPr>
          <w:del w:id="756" w:author="Karolina Holubek" w:date="2018-02-08T09:17:00Z"/>
          <w:rFonts w:asciiTheme="minorHAnsi" w:eastAsiaTheme="minorEastAsia" w:hAnsiTheme="minorHAnsi" w:cstheme="minorBidi"/>
        </w:rPr>
      </w:pPr>
      <w:del w:id="757" w:author="Karolina Holubek" w:date="2018-02-08T09:17:00Z">
        <w:r w:rsidRPr="00D7059C" w:rsidDel="00D7059C">
          <w:rPr>
            <w:rStyle w:val="Hipercze"/>
            <w:bCs w:val="0"/>
          </w:rPr>
          <w:delText>12.4.1.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Tworzenie/Edycja powiązania</w:delText>
        </w:r>
        <w:r w:rsidDel="00D7059C">
          <w:rPr>
            <w:webHidden/>
          </w:rPr>
          <w:tab/>
          <w:delText>293</w:delText>
        </w:r>
      </w:del>
    </w:p>
    <w:p w:rsidR="00B25CA0" w:rsidDel="00D7059C" w:rsidRDefault="00B25CA0">
      <w:pPr>
        <w:pStyle w:val="Spistreci1"/>
        <w:rPr>
          <w:del w:id="758" w:author="Karolina Holubek" w:date="2018-02-08T09:17:00Z"/>
          <w:rFonts w:asciiTheme="minorHAnsi" w:eastAsiaTheme="minorEastAsia" w:hAnsiTheme="minorHAnsi" w:cstheme="minorBidi"/>
        </w:rPr>
      </w:pPr>
      <w:del w:id="759" w:author="Karolina Holubek" w:date="2018-02-08T09:17:00Z">
        <w:r w:rsidRPr="00D7059C" w:rsidDel="00D7059C">
          <w:rPr>
            <w:rStyle w:val="Hipercze"/>
            <w:bCs w:val="0"/>
          </w:rPr>
          <w:delText>12.5.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Zarządzanie udostępnianiem</w:delText>
        </w:r>
        <w:r w:rsidDel="00D7059C">
          <w:rPr>
            <w:webHidden/>
          </w:rPr>
          <w:tab/>
          <w:delText>299</w:delText>
        </w:r>
      </w:del>
    </w:p>
    <w:p w:rsidR="00B25CA0" w:rsidDel="00D7059C" w:rsidRDefault="00B25CA0">
      <w:pPr>
        <w:pStyle w:val="Spistreci1"/>
        <w:rPr>
          <w:del w:id="760" w:author="Karolina Holubek" w:date="2018-02-08T09:17:00Z"/>
          <w:rFonts w:asciiTheme="minorHAnsi" w:eastAsiaTheme="minorEastAsia" w:hAnsiTheme="minorHAnsi" w:cstheme="minorBidi"/>
        </w:rPr>
      </w:pPr>
      <w:del w:id="761" w:author="Karolina Holubek" w:date="2018-02-08T09:17:00Z">
        <w:r w:rsidRPr="00D7059C" w:rsidDel="00D7059C">
          <w:rPr>
            <w:rStyle w:val="Hipercze"/>
            <w:bCs w:val="0"/>
          </w:rPr>
          <w:delText>12.6.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Dokumenty powiązane</w:delText>
        </w:r>
        <w:r w:rsidDel="00D7059C">
          <w:rPr>
            <w:webHidden/>
          </w:rPr>
          <w:tab/>
          <w:delText>301</w:delText>
        </w:r>
      </w:del>
    </w:p>
    <w:p w:rsidR="00B25CA0" w:rsidDel="00D7059C" w:rsidRDefault="00B25CA0">
      <w:pPr>
        <w:pStyle w:val="Spistreci1"/>
        <w:rPr>
          <w:del w:id="762" w:author="Karolina Holubek" w:date="2018-02-08T09:17:00Z"/>
          <w:rFonts w:asciiTheme="minorHAnsi" w:eastAsiaTheme="minorEastAsia" w:hAnsiTheme="minorHAnsi" w:cstheme="minorBidi"/>
        </w:rPr>
      </w:pPr>
      <w:del w:id="763" w:author="Karolina Holubek" w:date="2018-02-08T09:17:00Z">
        <w:r w:rsidRPr="00D7059C" w:rsidDel="00D7059C">
          <w:rPr>
            <w:rStyle w:val="Hipercze"/>
            <w:bCs w:val="0"/>
          </w:rPr>
          <w:delText>12.7.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Drukowanie</w:delText>
        </w:r>
        <w:r w:rsidDel="00D7059C">
          <w:rPr>
            <w:webHidden/>
          </w:rPr>
          <w:tab/>
          <w:delText>303</w:delText>
        </w:r>
      </w:del>
    </w:p>
    <w:p w:rsidR="00B25CA0" w:rsidDel="00D7059C" w:rsidRDefault="00B25CA0">
      <w:pPr>
        <w:pStyle w:val="Spistreci1"/>
        <w:rPr>
          <w:del w:id="764" w:author="Karolina Holubek" w:date="2018-02-08T09:17:00Z"/>
          <w:rFonts w:asciiTheme="minorHAnsi" w:eastAsiaTheme="minorEastAsia" w:hAnsiTheme="minorHAnsi" w:cstheme="minorBidi"/>
        </w:rPr>
      </w:pPr>
      <w:del w:id="765" w:author="Karolina Holubek" w:date="2018-02-08T09:17:00Z">
        <w:r w:rsidRPr="00D7059C" w:rsidDel="00D7059C">
          <w:rPr>
            <w:rStyle w:val="Hipercze"/>
            <w:bCs w:val="0"/>
          </w:rPr>
          <w:delText>12.7.1.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Wydruk listy</w:delText>
        </w:r>
        <w:r w:rsidDel="00D7059C">
          <w:rPr>
            <w:webHidden/>
          </w:rPr>
          <w:tab/>
          <w:delText>303</w:delText>
        </w:r>
      </w:del>
    </w:p>
    <w:p w:rsidR="00B25CA0" w:rsidDel="00D7059C" w:rsidRDefault="00B25CA0">
      <w:pPr>
        <w:pStyle w:val="Spistreci1"/>
        <w:rPr>
          <w:del w:id="766" w:author="Karolina Holubek" w:date="2018-02-08T09:17:00Z"/>
          <w:rFonts w:asciiTheme="minorHAnsi" w:eastAsiaTheme="minorEastAsia" w:hAnsiTheme="minorHAnsi" w:cstheme="minorBidi"/>
        </w:rPr>
      </w:pPr>
      <w:del w:id="767" w:author="Karolina Holubek" w:date="2018-02-08T09:17:00Z">
        <w:r w:rsidRPr="00D7059C" w:rsidDel="00D7059C">
          <w:rPr>
            <w:rStyle w:val="Hipercze"/>
            <w:bCs w:val="0"/>
          </w:rPr>
          <w:delText>12.7.2.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Wydruk szczegółów pliku</w:delText>
        </w:r>
        <w:r w:rsidDel="00D7059C">
          <w:rPr>
            <w:webHidden/>
          </w:rPr>
          <w:tab/>
          <w:delText>305</w:delText>
        </w:r>
      </w:del>
    </w:p>
    <w:p w:rsidR="00B25CA0" w:rsidDel="00D7059C" w:rsidRDefault="00B25CA0">
      <w:pPr>
        <w:pStyle w:val="Spistreci1"/>
        <w:rPr>
          <w:del w:id="768" w:author="Karolina Holubek" w:date="2018-02-08T09:17:00Z"/>
          <w:rFonts w:asciiTheme="minorHAnsi" w:eastAsiaTheme="minorEastAsia" w:hAnsiTheme="minorHAnsi" w:cstheme="minorBidi"/>
        </w:rPr>
      </w:pPr>
      <w:del w:id="769" w:author="Karolina Holubek" w:date="2018-02-08T09:17:00Z">
        <w:r w:rsidRPr="00D7059C" w:rsidDel="00D7059C">
          <w:rPr>
            <w:rStyle w:val="Hipercze"/>
            <w:bCs w:val="0"/>
          </w:rPr>
          <w:delText>12.8.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Edycja plików</w:delText>
        </w:r>
        <w:r w:rsidDel="00D7059C">
          <w:rPr>
            <w:webHidden/>
          </w:rPr>
          <w:tab/>
          <w:delText>307</w:delText>
        </w:r>
      </w:del>
    </w:p>
    <w:p w:rsidR="00B25CA0" w:rsidDel="00D7059C" w:rsidRDefault="00B25CA0">
      <w:pPr>
        <w:pStyle w:val="Spistreci1"/>
        <w:rPr>
          <w:del w:id="770" w:author="Karolina Holubek" w:date="2018-02-08T09:17:00Z"/>
          <w:rFonts w:asciiTheme="minorHAnsi" w:eastAsiaTheme="minorEastAsia" w:hAnsiTheme="minorHAnsi" w:cstheme="minorBidi"/>
        </w:rPr>
      </w:pPr>
      <w:del w:id="771" w:author="Karolina Holubek" w:date="2018-02-08T09:17:00Z">
        <w:r w:rsidRPr="00D7059C" w:rsidDel="00D7059C">
          <w:rPr>
            <w:rStyle w:val="Hipercze"/>
            <w:bCs w:val="0"/>
          </w:rPr>
          <w:delText>12.9.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Usuwanie plików</w:delText>
        </w:r>
        <w:r w:rsidDel="00D7059C">
          <w:rPr>
            <w:webHidden/>
          </w:rPr>
          <w:tab/>
          <w:delText>308</w:delText>
        </w:r>
      </w:del>
    </w:p>
    <w:p w:rsidR="00B25CA0" w:rsidDel="00D7059C" w:rsidRDefault="00B25CA0">
      <w:pPr>
        <w:pStyle w:val="Spistreci1"/>
        <w:rPr>
          <w:del w:id="772" w:author="Karolina Holubek" w:date="2018-02-08T09:17:00Z"/>
          <w:rFonts w:asciiTheme="minorHAnsi" w:eastAsiaTheme="minorEastAsia" w:hAnsiTheme="minorHAnsi" w:cstheme="minorBidi"/>
        </w:rPr>
      </w:pPr>
      <w:del w:id="773" w:author="Karolina Holubek" w:date="2018-02-08T09:17:00Z">
        <w:r w:rsidRPr="00D7059C" w:rsidDel="00D7059C">
          <w:rPr>
            <w:rStyle w:val="Hipercze"/>
            <w:bCs w:val="0"/>
          </w:rPr>
          <w:delText>12.10.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Filtrowanie</w:delText>
        </w:r>
        <w:r w:rsidDel="00D7059C">
          <w:rPr>
            <w:webHidden/>
          </w:rPr>
          <w:tab/>
          <w:delText>309</w:delText>
        </w:r>
      </w:del>
    </w:p>
    <w:p w:rsidR="00B25CA0" w:rsidDel="00D7059C" w:rsidRDefault="00B25CA0">
      <w:pPr>
        <w:pStyle w:val="Spistreci1"/>
        <w:rPr>
          <w:del w:id="774" w:author="Karolina Holubek" w:date="2018-02-08T09:17:00Z"/>
          <w:rFonts w:asciiTheme="minorHAnsi" w:eastAsiaTheme="minorEastAsia" w:hAnsiTheme="minorHAnsi" w:cstheme="minorBidi"/>
        </w:rPr>
      </w:pPr>
      <w:del w:id="775" w:author="Karolina Holubek" w:date="2018-02-08T09:17:00Z">
        <w:r w:rsidRPr="00D7059C" w:rsidDel="00D7059C">
          <w:rPr>
            <w:rStyle w:val="Hipercze"/>
            <w:bCs w:val="0"/>
          </w:rPr>
          <w:delText>12.11.</w:delText>
        </w:r>
        <w:r w:rsidDel="00D7059C">
          <w:rPr>
            <w:rFonts w:asciiTheme="minorHAnsi" w:eastAsiaTheme="minorEastAsia" w:hAnsiTheme="minorHAnsi" w:cstheme="minorBidi"/>
          </w:rPr>
          <w:tab/>
        </w:r>
        <w:r w:rsidRPr="00D7059C" w:rsidDel="00D7059C">
          <w:rPr>
            <w:rStyle w:val="Hipercze"/>
            <w:bCs w:val="0"/>
          </w:rPr>
          <w:delText>Pobieranie zaznaczonych plików</w:delText>
        </w:r>
        <w:r w:rsidDel="00D7059C">
          <w:rPr>
            <w:webHidden/>
          </w:rPr>
          <w:tab/>
          <w:delText>312</w:delText>
        </w:r>
      </w:del>
    </w:p>
    <w:p w:rsidR="00624FC1" w:rsidRDefault="00935D68" w:rsidP="00A120B9">
      <w:pPr>
        <w:spacing w:line="600" w:lineRule="auto"/>
      </w:pPr>
      <w:r w:rsidRPr="00E06305">
        <w:rPr>
          <w:rFonts w:asciiTheme="minorHAnsi" w:hAnsiTheme="minorHAnsi" w:cs="Calibri"/>
          <w:b/>
          <w:bCs/>
          <w:i/>
          <w:sz w:val="24"/>
          <w:szCs w:val="24"/>
        </w:rPr>
        <w:fldChar w:fldCharType="end"/>
      </w:r>
      <w:r w:rsidR="00624FC1">
        <w:br w:type="page"/>
      </w:r>
    </w:p>
    <w:p w:rsidR="00267A3F" w:rsidRPr="007B2DD6" w:rsidRDefault="006316C1" w:rsidP="00942CA3">
      <w:pPr>
        <w:pStyle w:val="Nagwek1"/>
        <w:rPr>
          <w:rFonts w:asciiTheme="minorHAnsi" w:hAnsiTheme="minorHAnsi"/>
          <w:color w:val="2A2F69"/>
        </w:rPr>
      </w:pPr>
      <w:bookmarkStart w:id="776" w:name="_Toc445976206"/>
      <w:bookmarkStart w:id="777" w:name="_Toc505844789"/>
      <w:r w:rsidRPr="007B2DD6">
        <w:rPr>
          <w:rFonts w:asciiTheme="minorHAnsi" w:hAnsiTheme="minorHAnsi"/>
          <w:color w:val="2A2F69"/>
        </w:rPr>
        <w:lastRenderedPageBreak/>
        <w:t>Wstęp</w:t>
      </w:r>
      <w:bookmarkEnd w:id="776"/>
      <w:bookmarkEnd w:id="777"/>
      <w:r w:rsidR="00154944">
        <w:rPr>
          <w:rFonts w:asciiTheme="minorHAnsi" w:hAnsiTheme="minorHAnsi"/>
          <w:color w:val="2A2F69"/>
        </w:rPr>
        <w:t xml:space="preserve"> </w:t>
      </w:r>
    </w:p>
    <w:p w:rsidR="008B7BC6" w:rsidRDefault="00DA0557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Zawarta umowa o dofinansowanie zobowiązuje Cię, abyś w ramach procesu rozliczania realizowanego projektu wykorzystywał SL2014</w:t>
      </w:r>
      <w:r w:rsidR="00CB27AC">
        <w:rPr>
          <w:rFonts w:asciiTheme="minorHAnsi" w:hAnsiTheme="minorHAnsi" w:cs="Arial"/>
          <w:sz w:val="20"/>
          <w:szCs w:val="20"/>
        </w:rPr>
        <w:t xml:space="preserve"> (dalej</w:t>
      </w:r>
      <w:r w:rsidR="004D4B1F">
        <w:rPr>
          <w:rFonts w:asciiTheme="minorHAnsi" w:hAnsiTheme="minorHAnsi" w:cs="Arial"/>
          <w:sz w:val="20"/>
          <w:szCs w:val="20"/>
        </w:rPr>
        <w:t xml:space="preserve"> również</w:t>
      </w:r>
      <w:r w:rsidR="00CB27AC">
        <w:rPr>
          <w:rFonts w:asciiTheme="minorHAnsi" w:hAnsiTheme="minorHAnsi" w:cs="Arial"/>
          <w:sz w:val="20"/>
          <w:szCs w:val="20"/>
        </w:rPr>
        <w:t xml:space="preserve"> jako: </w:t>
      </w:r>
      <w:r w:rsidR="00CB27AC" w:rsidRPr="002240EC">
        <w:rPr>
          <w:rFonts w:asciiTheme="minorHAnsi" w:hAnsiTheme="minorHAnsi" w:cs="Arial"/>
          <w:i/>
          <w:sz w:val="20"/>
          <w:szCs w:val="20"/>
        </w:rPr>
        <w:t>System</w:t>
      </w:r>
      <w:r w:rsidR="00CB27AC">
        <w:rPr>
          <w:rFonts w:asciiTheme="minorHAnsi" w:hAnsiTheme="minorHAnsi" w:cs="Arial"/>
          <w:sz w:val="20"/>
          <w:szCs w:val="20"/>
        </w:rPr>
        <w:t>)</w:t>
      </w:r>
      <w:r w:rsidR="001B682C" w:rsidRPr="007B2DD6">
        <w:rPr>
          <w:rFonts w:asciiTheme="minorHAnsi" w:hAnsiTheme="minorHAnsi" w:cs="Arial"/>
          <w:sz w:val="20"/>
          <w:szCs w:val="20"/>
        </w:rPr>
        <w:t xml:space="preserve">. </w:t>
      </w:r>
      <w:r>
        <w:rPr>
          <w:rFonts w:asciiTheme="minorHAnsi" w:hAnsiTheme="minorHAnsi" w:cs="Arial"/>
          <w:sz w:val="20"/>
          <w:szCs w:val="20"/>
        </w:rPr>
        <w:br/>
      </w:r>
      <w:r w:rsidR="004825D7">
        <w:rPr>
          <w:rFonts w:asciiTheme="minorHAnsi" w:hAnsiTheme="minorHAnsi" w:cs="Arial"/>
          <w:sz w:val="20"/>
          <w:szCs w:val="20"/>
        </w:rPr>
        <w:t>Dzięki systemowi możesz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, </w:t>
      </w:r>
      <w:r w:rsidR="006F7DCF" w:rsidRPr="007B2DD6">
        <w:rPr>
          <w:rFonts w:asciiTheme="minorHAnsi" w:hAnsiTheme="minorHAnsi" w:cs="Arial"/>
          <w:sz w:val="20"/>
          <w:szCs w:val="20"/>
        </w:rPr>
        <w:t>m.in.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składa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wniosk</w:t>
      </w:r>
      <w:r w:rsidR="004825D7">
        <w:rPr>
          <w:rFonts w:asciiTheme="minorHAnsi" w:hAnsiTheme="minorHAnsi" w:cs="Arial"/>
          <w:sz w:val="20"/>
          <w:szCs w:val="20"/>
        </w:rPr>
        <w:t>i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o płatność, prowadz</w:t>
      </w:r>
      <w:r w:rsidR="004825D7">
        <w:rPr>
          <w:rFonts w:asciiTheme="minorHAnsi" w:hAnsiTheme="minorHAnsi" w:cs="Arial"/>
          <w:sz w:val="20"/>
          <w:szCs w:val="20"/>
        </w:rPr>
        <w:t>ić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korespondencj</w:t>
      </w:r>
      <w:r w:rsidR="004825D7">
        <w:rPr>
          <w:rFonts w:asciiTheme="minorHAnsi" w:hAnsiTheme="minorHAnsi" w:cs="Arial"/>
          <w:sz w:val="20"/>
          <w:szCs w:val="20"/>
        </w:rPr>
        <w:t>ę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z instytucją odpowiedzialn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ą za </w:t>
      </w:r>
      <w:r w:rsidR="004825D7">
        <w:rPr>
          <w:rFonts w:asciiTheme="minorHAnsi" w:hAnsiTheme="minorHAnsi" w:cs="Arial"/>
          <w:sz w:val="20"/>
          <w:szCs w:val="20"/>
        </w:rPr>
        <w:t>ich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6F7DCF" w:rsidRPr="007B2DD6">
        <w:rPr>
          <w:rFonts w:asciiTheme="minorHAnsi" w:hAnsiTheme="minorHAnsi" w:cs="Arial"/>
          <w:sz w:val="20"/>
          <w:szCs w:val="20"/>
        </w:rPr>
        <w:t>weryfikację czy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4825D7" w:rsidRPr="007B2DD6">
        <w:rPr>
          <w:rFonts w:asciiTheme="minorHAnsi" w:hAnsiTheme="minorHAnsi" w:cs="Arial"/>
          <w:sz w:val="20"/>
          <w:szCs w:val="20"/>
        </w:rPr>
        <w:t>przekazywa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dan</w:t>
      </w:r>
      <w:r w:rsidR="004825D7">
        <w:rPr>
          <w:rFonts w:asciiTheme="minorHAnsi" w:hAnsiTheme="minorHAnsi" w:cs="Arial"/>
          <w:sz w:val="20"/>
          <w:szCs w:val="20"/>
        </w:rPr>
        <w:t>e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AD4195">
        <w:rPr>
          <w:rFonts w:asciiTheme="minorHAnsi" w:hAnsiTheme="minorHAnsi" w:cs="Arial"/>
          <w:sz w:val="20"/>
          <w:szCs w:val="20"/>
        </w:rPr>
        <w:t xml:space="preserve">niezbędne </w:t>
      </w:r>
      <w:r w:rsidR="00AD4195">
        <w:rPr>
          <w:rFonts w:asciiTheme="minorHAnsi" w:hAnsiTheme="minorHAnsi" w:cs="Arial"/>
          <w:sz w:val="20"/>
          <w:szCs w:val="20"/>
        </w:rPr>
        <w:br/>
        <w:t>do realizacji Twojego</w:t>
      </w:r>
      <w:r w:rsidR="004825D7">
        <w:rPr>
          <w:rFonts w:asciiTheme="minorHAnsi" w:hAnsiTheme="minorHAnsi" w:cs="Arial"/>
          <w:sz w:val="20"/>
          <w:szCs w:val="20"/>
        </w:rPr>
        <w:t xml:space="preserve"> projek</w:t>
      </w:r>
      <w:r w:rsidR="00AD4195">
        <w:rPr>
          <w:rFonts w:asciiTheme="minorHAnsi" w:hAnsiTheme="minorHAnsi" w:cs="Arial"/>
          <w:sz w:val="20"/>
          <w:szCs w:val="20"/>
        </w:rPr>
        <w:t>tu</w:t>
      </w:r>
      <w:r w:rsidR="004825D7">
        <w:rPr>
          <w:rFonts w:asciiTheme="minorHAnsi" w:hAnsiTheme="minorHAnsi" w:cs="Arial"/>
          <w:sz w:val="20"/>
          <w:szCs w:val="20"/>
        </w:rPr>
        <w:t>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:rsidR="001114AF" w:rsidRDefault="004956D8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i/>
          <w:sz w:val="20"/>
          <w:szCs w:val="20"/>
        </w:rPr>
        <w:t xml:space="preserve">Podręcznik </w:t>
      </w:r>
      <w:r w:rsidR="008A23E8">
        <w:rPr>
          <w:rFonts w:asciiTheme="minorHAnsi" w:hAnsiTheme="minorHAnsi" w:cs="Arial"/>
          <w:i/>
          <w:sz w:val="20"/>
          <w:szCs w:val="20"/>
        </w:rPr>
        <w:t>B</w:t>
      </w:r>
      <w:r w:rsidR="008A23E8" w:rsidRPr="00251038">
        <w:rPr>
          <w:rFonts w:asciiTheme="minorHAnsi" w:hAnsiTheme="minorHAnsi" w:cs="Arial"/>
          <w:i/>
          <w:sz w:val="20"/>
          <w:szCs w:val="20"/>
        </w:rPr>
        <w:t>eneficjenta</w:t>
      </w:r>
      <w:r w:rsidR="008A23E8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13129C">
        <w:rPr>
          <w:rFonts w:asciiTheme="minorHAnsi" w:hAnsiTheme="minorHAnsi" w:cs="Arial"/>
          <w:sz w:val="20"/>
          <w:szCs w:val="20"/>
        </w:rPr>
        <w:t xml:space="preserve">jest </w:t>
      </w:r>
      <w:r>
        <w:rPr>
          <w:rFonts w:asciiTheme="minorHAnsi" w:hAnsiTheme="minorHAnsi" w:cs="Arial"/>
          <w:sz w:val="20"/>
          <w:szCs w:val="20"/>
        </w:rPr>
        <w:t xml:space="preserve">instrukcją pracy w SL2014, której celem jest </w:t>
      </w:r>
      <w:r w:rsidR="0013129C">
        <w:rPr>
          <w:rFonts w:asciiTheme="minorHAnsi" w:hAnsiTheme="minorHAnsi" w:cs="Arial"/>
          <w:sz w:val="20"/>
          <w:szCs w:val="20"/>
        </w:rPr>
        <w:t xml:space="preserve">przybliżenie funkcjonalności </w:t>
      </w:r>
      <w:r>
        <w:rPr>
          <w:rFonts w:asciiTheme="minorHAnsi" w:hAnsiTheme="minorHAnsi" w:cs="Arial"/>
          <w:sz w:val="20"/>
          <w:szCs w:val="20"/>
        </w:rPr>
        <w:t xml:space="preserve">SL2014 </w:t>
      </w:r>
      <w:r w:rsidR="0013129C">
        <w:rPr>
          <w:rFonts w:asciiTheme="minorHAnsi" w:hAnsiTheme="minorHAnsi" w:cs="Arial"/>
          <w:sz w:val="20"/>
          <w:szCs w:val="20"/>
        </w:rPr>
        <w:t>użytkownikom up</w:t>
      </w:r>
      <w:r w:rsidR="00763CF1">
        <w:rPr>
          <w:rFonts w:asciiTheme="minorHAnsi" w:hAnsiTheme="minorHAnsi" w:cs="Arial"/>
          <w:sz w:val="20"/>
          <w:szCs w:val="20"/>
        </w:rPr>
        <w:t>rawnionym</w:t>
      </w:r>
      <w:r w:rsidR="0013129C">
        <w:rPr>
          <w:rFonts w:asciiTheme="minorHAnsi" w:hAnsiTheme="minorHAnsi" w:cs="Arial"/>
          <w:sz w:val="20"/>
          <w:szCs w:val="20"/>
        </w:rPr>
        <w:t xml:space="preserve"> przez beneficjentów </w:t>
      </w:r>
      <w:r w:rsidR="006F7DCF" w:rsidRPr="007B2DD6">
        <w:rPr>
          <w:rFonts w:asciiTheme="minorHAnsi" w:hAnsiTheme="minorHAnsi" w:cs="Arial"/>
          <w:sz w:val="20"/>
          <w:szCs w:val="20"/>
        </w:rPr>
        <w:t>(</w:t>
      </w:r>
      <w:r w:rsidR="00763CF1">
        <w:rPr>
          <w:rFonts w:asciiTheme="minorHAnsi" w:hAnsiTheme="minorHAnsi" w:cs="Arial"/>
          <w:sz w:val="20"/>
          <w:szCs w:val="20"/>
        </w:rPr>
        <w:t xml:space="preserve">których </w:t>
      </w:r>
      <w:r w:rsidR="00851D39">
        <w:rPr>
          <w:rFonts w:asciiTheme="minorHAnsi" w:hAnsiTheme="minorHAnsi" w:cs="Arial"/>
          <w:sz w:val="20"/>
          <w:szCs w:val="20"/>
        </w:rPr>
        <w:t>dane</w:t>
      </w:r>
      <w:r w:rsidR="00763CF1">
        <w:rPr>
          <w:rFonts w:asciiTheme="minorHAnsi" w:hAnsiTheme="minorHAnsi" w:cs="Arial"/>
          <w:sz w:val="20"/>
          <w:szCs w:val="20"/>
        </w:rPr>
        <w:t xml:space="preserve"> znajdują się na liście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 osób uprawnionych, stanowiącej integralną część </w:t>
      </w:r>
      <w:r w:rsidR="0013129C">
        <w:rPr>
          <w:rFonts w:asciiTheme="minorHAnsi" w:hAnsiTheme="minorHAnsi" w:cs="Arial"/>
          <w:sz w:val="20"/>
          <w:szCs w:val="20"/>
        </w:rPr>
        <w:t xml:space="preserve">tej </w:t>
      </w:r>
      <w:r w:rsidR="006F7DCF" w:rsidRPr="007B2DD6">
        <w:rPr>
          <w:rFonts w:asciiTheme="minorHAnsi" w:hAnsiTheme="minorHAnsi" w:cs="Arial"/>
          <w:sz w:val="20"/>
          <w:szCs w:val="20"/>
        </w:rPr>
        <w:t>umowy)</w:t>
      </w:r>
      <w:r>
        <w:rPr>
          <w:rFonts w:asciiTheme="minorHAnsi" w:hAnsiTheme="minorHAnsi" w:cs="Arial"/>
          <w:sz w:val="20"/>
          <w:szCs w:val="20"/>
        </w:rPr>
        <w:t>.</w:t>
      </w:r>
      <w:r w:rsidR="001114AF">
        <w:rPr>
          <w:rFonts w:asciiTheme="minorHAnsi" w:hAnsiTheme="minorHAnsi" w:cs="Arial"/>
          <w:sz w:val="20"/>
          <w:szCs w:val="20"/>
        </w:rPr>
        <w:t xml:space="preserve"> </w:t>
      </w:r>
    </w:p>
    <w:p w:rsidR="00685995" w:rsidRDefault="001114AF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Tak długo jak </w:t>
      </w:r>
      <w:r w:rsidR="00851D39">
        <w:rPr>
          <w:rFonts w:asciiTheme="minorHAnsi" w:hAnsiTheme="minorHAnsi" w:cs="Arial"/>
          <w:sz w:val="20"/>
          <w:szCs w:val="20"/>
        </w:rPr>
        <w:t>Twoje dane znajdują się na liście</w:t>
      </w:r>
      <w:r w:rsidR="00851D39" w:rsidRPr="007B2DD6">
        <w:rPr>
          <w:rFonts w:asciiTheme="minorHAnsi" w:hAnsiTheme="minorHAnsi" w:cs="Arial"/>
          <w:sz w:val="20"/>
          <w:szCs w:val="20"/>
        </w:rPr>
        <w:t xml:space="preserve"> osób uprawnionych</w:t>
      </w:r>
      <w:r w:rsidR="00851D39">
        <w:rPr>
          <w:rFonts w:asciiTheme="minorHAnsi" w:hAnsiTheme="minorHAnsi" w:cs="Arial"/>
          <w:sz w:val="20"/>
          <w:szCs w:val="20"/>
        </w:rPr>
        <w:t xml:space="preserve">, </w:t>
      </w:r>
      <w:r>
        <w:rPr>
          <w:rFonts w:asciiTheme="minorHAnsi" w:hAnsiTheme="minorHAnsi" w:cs="Arial"/>
          <w:sz w:val="20"/>
          <w:szCs w:val="20"/>
        </w:rPr>
        <w:t>m</w:t>
      </w:r>
      <w:r w:rsidR="00851D39">
        <w:rPr>
          <w:rFonts w:asciiTheme="minorHAnsi" w:hAnsiTheme="minorHAnsi" w:cs="Arial"/>
          <w:sz w:val="20"/>
          <w:szCs w:val="20"/>
        </w:rPr>
        <w:t xml:space="preserve">asz dostęp do </w:t>
      </w:r>
      <w:r>
        <w:rPr>
          <w:rFonts w:asciiTheme="minorHAnsi" w:hAnsiTheme="minorHAnsi" w:cs="Arial"/>
          <w:sz w:val="20"/>
          <w:szCs w:val="20"/>
        </w:rPr>
        <w:t>dan</w:t>
      </w:r>
      <w:r w:rsidR="00851D39">
        <w:rPr>
          <w:rFonts w:asciiTheme="minorHAnsi" w:hAnsiTheme="minorHAnsi" w:cs="Arial"/>
          <w:sz w:val="20"/>
          <w:szCs w:val="20"/>
        </w:rPr>
        <w:t>ego projektu w SL2014</w:t>
      </w:r>
      <w:r>
        <w:rPr>
          <w:rFonts w:asciiTheme="minorHAnsi" w:hAnsiTheme="minorHAnsi" w:cs="Arial"/>
          <w:sz w:val="20"/>
          <w:szCs w:val="20"/>
        </w:rPr>
        <w:t>.</w:t>
      </w:r>
    </w:p>
    <w:p w:rsidR="00154944" w:rsidRPr="00251038" w:rsidRDefault="00154944" w:rsidP="00251038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Przed przystąpieniem do pracy w SL2014 upewnij się, że wersja instrukcji którą się posługujesz jest właściwą dla danego działania, osi czy programu, a sprzęt komputerowy </w:t>
      </w:r>
      <w:r w:rsidR="00826EEA">
        <w:rPr>
          <w:rFonts w:asciiTheme="minorHAnsi" w:hAnsiTheme="minorHAnsi" w:cs="Arial"/>
          <w:sz w:val="20"/>
          <w:szCs w:val="20"/>
        </w:rPr>
        <w:br/>
      </w:r>
      <w:r w:rsidRPr="00251038">
        <w:rPr>
          <w:rFonts w:asciiTheme="minorHAnsi" w:hAnsiTheme="minorHAnsi" w:cs="Arial"/>
          <w:sz w:val="20"/>
          <w:szCs w:val="20"/>
        </w:rPr>
        <w:t>z którego korzystasz:</w:t>
      </w:r>
    </w:p>
    <w:p w:rsidR="00154944" w:rsidRPr="00251038" w:rsidRDefault="00154944" w:rsidP="00A35349">
      <w:pPr>
        <w:pStyle w:val="Akapitzlist"/>
        <w:numPr>
          <w:ilvl w:val="0"/>
          <w:numId w:val="3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posiada połączenie z siecią Internet</w:t>
      </w:r>
      <w:r w:rsidR="00826EEA">
        <w:rPr>
          <w:rFonts w:asciiTheme="minorHAnsi" w:hAnsiTheme="minorHAnsi" w:cs="Arial"/>
          <w:sz w:val="20"/>
          <w:szCs w:val="20"/>
        </w:rPr>
        <w:t>;</w:t>
      </w:r>
    </w:p>
    <w:p w:rsidR="00154944" w:rsidRPr="00251038" w:rsidRDefault="00154944" w:rsidP="00A35349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ma zainstalowaną jedną z następujących przeglądarek internetowych: Mozilla Firefox, Internet Explorer, Google Chrome w najnowszej stabilnej wersji </w:t>
      </w:r>
      <w:r w:rsidRPr="00251038">
        <w:rPr>
          <w:rFonts w:asciiTheme="minorHAnsi" w:hAnsiTheme="minorHAnsi" w:cs="Arial"/>
          <w:sz w:val="20"/>
          <w:szCs w:val="20"/>
        </w:rPr>
        <w:br/>
        <w:t>( nie starszej niż dwie wersje wstecz);</w:t>
      </w:r>
    </w:p>
    <w:p w:rsidR="00154944" w:rsidRPr="00251038" w:rsidRDefault="00154944" w:rsidP="00A35349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włączoną obsługę technologii Java Script, tzw. "cookie" oraz wyłączone blokowanie wyskakujących okien w przeglądarce internetowej;</w:t>
      </w:r>
    </w:p>
    <w:p w:rsidR="00154944" w:rsidRPr="00251038" w:rsidRDefault="00154944" w:rsidP="00A35349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zainstalowaną najnowszą wersję wtyczki Flash Media Player.</w:t>
      </w:r>
    </w:p>
    <w:p w:rsidR="00154944" w:rsidRPr="007B2DD6" w:rsidRDefault="00154944" w:rsidP="00154944">
      <w:pPr>
        <w:spacing w:after="0" w:line="360" w:lineRule="auto"/>
        <w:jc w:val="both"/>
        <w:rPr>
          <w:rFonts w:asciiTheme="minorHAnsi" w:hAnsiTheme="minorHAnsi"/>
          <w:sz w:val="20"/>
          <w:szCs w:val="20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213"/>
      </w:tblGrid>
      <w:tr w:rsidR="00154944" w:rsidRPr="007B2DD6" w:rsidTr="003A2673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:rsidR="00154944" w:rsidRPr="007B2DD6" w:rsidRDefault="00154944" w:rsidP="003A2673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154944" w:rsidRPr="007B2DD6" w:rsidRDefault="00154944" w:rsidP="00C7268F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Twoja umowa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może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zawierać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zapisy precyzujące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zakres spraw i czynności, które nie mogą być prowadzone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 pośrednictwem SL2014.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br/>
              <w:t xml:space="preserve">W takim przypadku wymiana informacji nie odbywa się w systemie, tylko zgodnie ze sposobem określonym w umowie. </w:t>
            </w:r>
          </w:p>
        </w:tc>
      </w:tr>
    </w:tbl>
    <w:p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:rsidR="00E22BA2" w:rsidRDefault="00E22BA2" w:rsidP="001B682C">
      <w:pPr>
        <w:jc w:val="both"/>
        <w:rPr>
          <w:rFonts w:asciiTheme="minorHAnsi" w:hAnsiTheme="minorHAnsi"/>
          <w:sz w:val="20"/>
          <w:szCs w:val="20"/>
        </w:rPr>
      </w:pPr>
    </w:p>
    <w:p w:rsidR="00387478" w:rsidRPr="00251038" w:rsidRDefault="00387478" w:rsidP="008B7BC6">
      <w:pPr>
        <w:rPr>
          <w:rFonts w:asciiTheme="minorHAnsi" w:hAnsiTheme="minorHAnsi" w:cs="Arial"/>
          <w:b/>
          <w:sz w:val="20"/>
          <w:szCs w:val="20"/>
        </w:rPr>
      </w:pPr>
      <w:r w:rsidRPr="00251038">
        <w:rPr>
          <w:rFonts w:asciiTheme="minorHAnsi" w:hAnsiTheme="minorHAnsi" w:cs="Arial"/>
          <w:b/>
          <w:sz w:val="20"/>
          <w:szCs w:val="20"/>
        </w:rPr>
        <w:lastRenderedPageBreak/>
        <w:t>Co oznacza zapis?</w:t>
      </w:r>
    </w:p>
    <w:p w:rsidR="00841008" w:rsidRDefault="0084100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 w:rsidRPr="00B939D4">
        <w:rPr>
          <w:rFonts w:asciiTheme="minorHAnsi" w:hAnsiTheme="minorHAnsi" w:cs="Arial"/>
          <w:b/>
          <w:sz w:val="20"/>
          <w:szCs w:val="20"/>
        </w:rPr>
        <w:t xml:space="preserve">Pole jest </w:t>
      </w:r>
      <w:r w:rsidR="00B269B5" w:rsidRPr="00B939D4">
        <w:rPr>
          <w:rFonts w:asciiTheme="minorHAnsi" w:hAnsiTheme="minorHAnsi" w:cs="Arial"/>
          <w:b/>
          <w:sz w:val="20"/>
          <w:szCs w:val="20"/>
        </w:rPr>
        <w:t>obowiązkowe</w:t>
      </w:r>
      <w:r w:rsidR="00335840" w:rsidRPr="00B939D4">
        <w:rPr>
          <w:rFonts w:asciiTheme="minorHAnsi" w:hAnsiTheme="minorHAnsi" w:cs="Arial"/>
          <w:b/>
          <w:sz w:val="20"/>
          <w:szCs w:val="20"/>
        </w:rPr>
        <w:t>/ wymagane</w:t>
      </w:r>
      <w:r w:rsidR="00B269B5">
        <w:rPr>
          <w:rFonts w:asciiTheme="minorHAnsi" w:hAnsiTheme="minorHAnsi" w:cs="Arial"/>
          <w:sz w:val="20"/>
          <w:szCs w:val="20"/>
        </w:rPr>
        <w:t xml:space="preserve"> – </w:t>
      </w:r>
      <w:r w:rsidR="00F61AEC">
        <w:rPr>
          <w:rFonts w:asciiTheme="minorHAnsi" w:hAnsiTheme="minorHAnsi" w:cs="Arial"/>
          <w:sz w:val="20"/>
          <w:szCs w:val="20"/>
        </w:rPr>
        <w:t>pole musi być wypełnione</w:t>
      </w:r>
      <w:r>
        <w:rPr>
          <w:rFonts w:asciiTheme="minorHAnsi" w:hAnsiTheme="minorHAnsi" w:cs="Arial"/>
          <w:sz w:val="20"/>
          <w:szCs w:val="20"/>
        </w:rPr>
        <w:t xml:space="preserve">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>ystem zapisał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A1795A">
        <w:rPr>
          <w:rFonts w:asciiTheme="minorHAnsi" w:hAnsiTheme="minorHAnsi" w:cs="Arial"/>
          <w:sz w:val="20"/>
          <w:szCs w:val="20"/>
        </w:rPr>
        <w:t xml:space="preserve"> </w:t>
      </w:r>
      <w:r w:rsidR="00F33711">
        <w:rPr>
          <w:rFonts w:asciiTheme="minorHAnsi" w:hAnsiTheme="minorHAnsi" w:cs="Arial"/>
          <w:sz w:val="20"/>
          <w:szCs w:val="20"/>
        </w:rPr>
        <w:t xml:space="preserve">Poznasz, które to pola po rodzaju czcionki użytej w ich nazwie </w:t>
      </w:r>
      <w:r w:rsidR="00142551">
        <w:rPr>
          <w:rFonts w:asciiTheme="minorHAnsi" w:hAnsiTheme="minorHAnsi" w:cs="Arial"/>
          <w:sz w:val="20"/>
          <w:szCs w:val="20"/>
        </w:rPr>
        <w:br/>
      </w:r>
      <w:r w:rsidR="00F33711">
        <w:rPr>
          <w:rFonts w:asciiTheme="minorHAnsi" w:hAnsiTheme="minorHAnsi" w:cs="Arial"/>
          <w:sz w:val="20"/>
          <w:szCs w:val="20"/>
        </w:rPr>
        <w:t>(</w:t>
      </w:r>
      <w:r w:rsidR="00142551">
        <w:rPr>
          <w:rFonts w:asciiTheme="minorHAnsi" w:hAnsiTheme="minorHAnsi" w:cs="Arial"/>
          <w:sz w:val="20"/>
          <w:szCs w:val="20"/>
        </w:rPr>
        <w:t>będzie</w:t>
      </w:r>
      <w:r w:rsidR="00F33711">
        <w:rPr>
          <w:rFonts w:asciiTheme="minorHAnsi" w:hAnsiTheme="minorHAnsi" w:cs="Arial"/>
          <w:sz w:val="20"/>
          <w:szCs w:val="20"/>
        </w:rPr>
        <w:t xml:space="preserve"> </w:t>
      </w:r>
      <w:r w:rsidR="00F33711" w:rsidRPr="00B939D4">
        <w:rPr>
          <w:rFonts w:asciiTheme="minorHAnsi" w:hAnsiTheme="minorHAnsi" w:cs="Arial"/>
          <w:b/>
          <w:sz w:val="20"/>
          <w:szCs w:val="20"/>
        </w:rPr>
        <w:t>pogrubiona</w:t>
      </w:r>
      <w:r w:rsidR="00F33711">
        <w:rPr>
          <w:rFonts w:asciiTheme="minorHAnsi" w:hAnsiTheme="minorHAnsi" w:cs="Arial"/>
          <w:sz w:val="20"/>
          <w:szCs w:val="20"/>
        </w:rPr>
        <w:t xml:space="preserve">). </w:t>
      </w:r>
      <w:r w:rsidR="00A1795A">
        <w:rPr>
          <w:rFonts w:asciiTheme="minorHAnsi" w:hAnsiTheme="minorHAnsi" w:cs="Arial"/>
          <w:sz w:val="20"/>
          <w:szCs w:val="20"/>
        </w:rPr>
        <w:t>Dla niektórych pól</w:t>
      </w:r>
      <w:r w:rsidR="000241D0">
        <w:rPr>
          <w:rFonts w:asciiTheme="minorHAnsi" w:hAnsiTheme="minorHAnsi" w:cs="Arial"/>
          <w:sz w:val="20"/>
          <w:szCs w:val="20"/>
        </w:rPr>
        <w:t xml:space="preserve"> s</w:t>
      </w:r>
      <w:r w:rsidR="00A1795A">
        <w:rPr>
          <w:rFonts w:asciiTheme="minorHAnsi" w:hAnsiTheme="minorHAnsi" w:cs="Arial"/>
          <w:sz w:val="20"/>
          <w:szCs w:val="20"/>
        </w:rPr>
        <w:t>ystem wyliczy i podpowie Ci wartość, ale pozwoli Ci ją zmienić (</w:t>
      </w:r>
      <w:r w:rsidR="00C7268F">
        <w:rPr>
          <w:rFonts w:asciiTheme="minorHAnsi" w:hAnsiTheme="minorHAnsi" w:cs="Arial"/>
          <w:sz w:val="20"/>
          <w:szCs w:val="20"/>
        </w:rPr>
        <w:t>dowiesz się o tym z opisu pola).</w:t>
      </w:r>
      <w:r w:rsidR="00553243">
        <w:rPr>
          <w:rFonts w:asciiTheme="minorHAnsi" w:hAnsiTheme="minorHAnsi" w:cs="Arial"/>
          <w:sz w:val="20"/>
          <w:szCs w:val="20"/>
        </w:rPr>
        <w:tab/>
      </w:r>
      <w:r w:rsidR="00553243">
        <w:rPr>
          <w:rFonts w:asciiTheme="minorHAnsi" w:hAnsiTheme="minorHAnsi" w:cs="Arial"/>
          <w:sz w:val="20"/>
          <w:szCs w:val="20"/>
        </w:rPr>
        <w:br/>
      </w:r>
      <w:r w:rsidR="00675822">
        <w:rPr>
          <w:rFonts w:asciiTheme="minorHAnsi" w:hAnsiTheme="minorHAnsi" w:cs="Arial"/>
          <w:sz w:val="20"/>
          <w:szCs w:val="20"/>
        </w:rPr>
        <w:t xml:space="preserve">Jeżeli wprowadzona przez Ciebie wartość jest niepoprawna – system wyświetli komunikat błędu (kolor czcionki: </w:t>
      </w:r>
      <w:r w:rsidR="00675822" w:rsidRPr="000B147F">
        <w:rPr>
          <w:rFonts w:asciiTheme="minorHAnsi" w:hAnsiTheme="minorHAnsi" w:cs="Arial"/>
          <w:b/>
          <w:color w:val="FF0000"/>
          <w:sz w:val="20"/>
          <w:szCs w:val="20"/>
        </w:rPr>
        <w:t>czerwony</w:t>
      </w:r>
      <w:r w:rsidR="00675822">
        <w:rPr>
          <w:rFonts w:asciiTheme="minorHAnsi" w:hAnsiTheme="minorHAnsi" w:cs="Arial"/>
          <w:sz w:val="20"/>
          <w:szCs w:val="20"/>
        </w:rPr>
        <w:t>).</w:t>
      </w:r>
      <w:r w:rsidR="00553243">
        <w:rPr>
          <w:rFonts w:asciiTheme="minorHAnsi" w:hAnsiTheme="minorHAnsi" w:cs="Arial"/>
          <w:sz w:val="20"/>
          <w:szCs w:val="20"/>
        </w:rPr>
        <w:t xml:space="preserve"> Musisz poprawić błędne dane, aby system poprawnie zapisał</w:t>
      </w:r>
      <w:r w:rsidR="00F33711">
        <w:rPr>
          <w:rFonts w:asciiTheme="minorHAnsi" w:hAnsiTheme="minorHAnsi" w:cs="Arial"/>
          <w:sz w:val="20"/>
          <w:szCs w:val="20"/>
        </w:rPr>
        <w:t xml:space="preserve"> kartę/ formularz na którym pracujesz</w:t>
      </w:r>
      <w:r w:rsidR="00553243">
        <w:rPr>
          <w:rFonts w:asciiTheme="minorHAnsi" w:hAnsiTheme="minorHAnsi" w:cs="Arial"/>
          <w:sz w:val="20"/>
          <w:szCs w:val="20"/>
        </w:rPr>
        <w:t xml:space="preserve">.  Jeżeli komunikat ma kolor </w:t>
      </w:r>
      <w:r w:rsidR="00553243" w:rsidRPr="000B147F">
        <w:rPr>
          <w:rFonts w:asciiTheme="minorHAnsi" w:hAnsiTheme="minorHAnsi" w:cs="Arial"/>
          <w:b/>
          <w:color w:val="F58105"/>
          <w:sz w:val="20"/>
          <w:szCs w:val="20"/>
        </w:rPr>
        <w:t>pomarańczowy</w:t>
      </w:r>
      <w:r w:rsidR="00553243">
        <w:rPr>
          <w:rFonts w:asciiTheme="minorHAnsi" w:hAnsiTheme="minorHAnsi" w:cs="Arial"/>
          <w:color w:val="E36C0A" w:themeColor="accent6" w:themeShade="BF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>–</w:t>
      </w:r>
      <w:r w:rsidR="00553243" w:rsidRPr="00B939D4">
        <w:rPr>
          <w:rFonts w:asciiTheme="minorHAnsi" w:hAnsiTheme="minorHAnsi" w:cs="Arial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 xml:space="preserve">jest </w:t>
      </w:r>
      <w:r w:rsidR="00B939D4">
        <w:rPr>
          <w:rFonts w:asciiTheme="minorHAnsi" w:hAnsiTheme="minorHAnsi" w:cs="Arial"/>
          <w:sz w:val="20"/>
          <w:szCs w:val="20"/>
        </w:rPr>
        <w:t>ostrzeżeniem, pomimo którego</w:t>
      </w:r>
      <w:r w:rsidR="00553243">
        <w:rPr>
          <w:rFonts w:asciiTheme="minorHAnsi" w:hAnsiTheme="minorHAnsi" w:cs="Arial"/>
          <w:sz w:val="20"/>
          <w:szCs w:val="20"/>
        </w:rPr>
        <w:t xml:space="preserve"> możesz zapisać poprawnie dane.</w:t>
      </w:r>
    </w:p>
    <w:p w:rsidR="00387478" w:rsidRDefault="0038747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Pole jest nieobowiązkowe – pole nie musi być wypełnione,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 xml:space="preserve">ystem </w:t>
      </w:r>
      <w:r>
        <w:rPr>
          <w:rFonts w:asciiTheme="minorHAnsi" w:hAnsiTheme="minorHAnsi" w:cs="Arial"/>
          <w:sz w:val="20"/>
          <w:szCs w:val="20"/>
        </w:rPr>
        <w:t>zapisa</w:t>
      </w:r>
      <w:r w:rsidR="00F61AEC">
        <w:rPr>
          <w:rFonts w:asciiTheme="minorHAnsi" w:hAnsiTheme="minorHAnsi" w:cs="Arial"/>
          <w:sz w:val="20"/>
          <w:szCs w:val="20"/>
        </w:rPr>
        <w:t>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335840">
        <w:rPr>
          <w:rFonts w:asciiTheme="minorHAnsi" w:hAnsiTheme="minorHAnsi" w:cs="Arial"/>
          <w:sz w:val="20"/>
          <w:szCs w:val="20"/>
        </w:rPr>
        <w:t xml:space="preserve"> W przeciwieństwie do pól obowiązkowych – ich nazwy są pisane z użyciem zwykłej, niepogrubionej czcionki.</w:t>
      </w:r>
    </w:p>
    <w:p w:rsidR="007726C7" w:rsidRDefault="00387478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Pole jest nieedytowalne –</w:t>
      </w:r>
      <w:r w:rsidR="00EA00BD"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sz w:val="20"/>
          <w:szCs w:val="20"/>
        </w:rPr>
        <w:t>nie ma</w:t>
      </w:r>
      <w:r w:rsidR="00EA00BD">
        <w:rPr>
          <w:rFonts w:asciiTheme="minorHAnsi" w:hAnsiTheme="minorHAnsi" w:cs="Arial"/>
          <w:sz w:val="20"/>
          <w:szCs w:val="20"/>
        </w:rPr>
        <w:t>sz</w:t>
      </w:r>
      <w:r>
        <w:rPr>
          <w:rFonts w:asciiTheme="minorHAnsi" w:hAnsiTheme="minorHAnsi" w:cs="Arial"/>
          <w:sz w:val="20"/>
          <w:szCs w:val="20"/>
        </w:rPr>
        <w:t xml:space="preserve"> możliwości zmiany wartości w polu</w:t>
      </w:r>
      <w:r w:rsidR="00335840">
        <w:rPr>
          <w:rFonts w:asciiTheme="minorHAnsi" w:hAnsiTheme="minorHAnsi" w:cs="Arial"/>
          <w:sz w:val="20"/>
          <w:szCs w:val="20"/>
        </w:rPr>
        <w:t xml:space="preserve">, </w:t>
      </w:r>
      <w:r w:rsidR="00675822">
        <w:rPr>
          <w:rFonts w:asciiTheme="minorHAnsi" w:hAnsiTheme="minorHAnsi" w:cs="Arial"/>
          <w:sz w:val="20"/>
          <w:szCs w:val="20"/>
        </w:rPr>
        <w:t>s</w:t>
      </w:r>
      <w:r w:rsidR="00335840">
        <w:rPr>
          <w:rFonts w:asciiTheme="minorHAnsi" w:hAnsiTheme="minorHAnsi" w:cs="Arial"/>
          <w:sz w:val="20"/>
          <w:szCs w:val="20"/>
        </w:rPr>
        <w:t>ystem wypełni to pole automatycznie.</w:t>
      </w:r>
    </w:p>
    <w:p w:rsidR="00675822" w:rsidRDefault="00675822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Sekcja – część karty/ formularza w systemie.</w:t>
      </w:r>
    </w:p>
    <w:p w:rsidR="00553243" w:rsidRDefault="00553243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Checkbox – szczególny rodzaj pola</w:t>
      </w:r>
      <w:r w:rsidR="00E523D8">
        <w:rPr>
          <w:rFonts w:asciiTheme="minorHAnsi" w:hAnsiTheme="minorHAnsi" w:cs="Arial"/>
          <w:sz w:val="20"/>
          <w:szCs w:val="20"/>
        </w:rPr>
        <w:t>, z</w:t>
      </w:r>
      <w:r>
        <w:rPr>
          <w:rFonts w:asciiTheme="minorHAnsi" w:hAnsiTheme="minorHAnsi" w:cs="Arial"/>
          <w:sz w:val="20"/>
          <w:szCs w:val="20"/>
        </w:rPr>
        <w:t xml:space="preserve">aznaczony = odpowiedzi „tak”( </w:t>
      </w:r>
      <w:r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71C32B9F" wp14:editId="676D6ED7">
            <wp:extent cx="191135" cy="170815"/>
            <wp:effectExtent l="0" t="0" r="0" b="635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="Arial"/>
          <w:sz w:val="20"/>
          <w:szCs w:val="20"/>
        </w:rPr>
        <w:t>), niezaznaczony (pusty) = odpowiedzi „nie”</w:t>
      </w:r>
      <w:r w:rsidR="00E523D8">
        <w:rPr>
          <w:rFonts w:asciiTheme="minorHAnsi" w:hAnsiTheme="minorHAnsi" w:cs="Arial"/>
          <w:sz w:val="20"/>
          <w:szCs w:val="20"/>
        </w:rPr>
        <w:t xml:space="preserve"> (</w:t>
      </w:r>
      <w:r w:rsidR="00E523D8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6C422683" wp14:editId="40CC6BD2">
            <wp:extent cx="170815" cy="184150"/>
            <wp:effectExtent l="0" t="0" r="635" b="6350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3D8">
        <w:rPr>
          <w:rFonts w:asciiTheme="minorHAnsi" w:hAnsiTheme="minorHAnsi" w:cs="Arial"/>
          <w:sz w:val="20"/>
          <w:szCs w:val="20"/>
        </w:rPr>
        <w:t>)</w:t>
      </w:r>
      <w:r>
        <w:rPr>
          <w:rFonts w:asciiTheme="minorHAnsi" w:hAnsiTheme="minorHAnsi" w:cs="Arial"/>
          <w:sz w:val="20"/>
          <w:szCs w:val="20"/>
        </w:rPr>
        <w:t>.</w:t>
      </w:r>
    </w:p>
    <w:p w:rsidR="007726C7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EFS – projekt współfinansowany ze środków Europejskiego Funduszu Społecznego</w:t>
      </w:r>
      <w:r w:rsidR="00EF4D01">
        <w:rPr>
          <w:rFonts w:asciiTheme="minorHAnsi" w:hAnsiTheme="minorHAnsi" w:cs="Arial"/>
          <w:sz w:val="20"/>
          <w:szCs w:val="20"/>
        </w:rPr>
        <w:t>.</w:t>
      </w:r>
    </w:p>
    <w:p w:rsidR="009B68D9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EFRR – projekt współfinansowany ze środków Europejskiego Funduszu Rozwoju Regionalnego.</w:t>
      </w:r>
    </w:p>
    <w:p w:rsidR="009B68D9" w:rsidRDefault="009B68D9" w:rsidP="008B7BC6">
      <w:pPr>
        <w:rPr>
          <w:rFonts w:asciiTheme="minorHAnsi" w:hAnsiTheme="minorHAnsi" w:cs="Arial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726C7" w:rsidRPr="007B2DD6" w:rsidTr="00827368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Ze względów bezpieczeństwa w systemie jest monitorowany czas pracy każdego użytkownika. </w:t>
            </w:r>
          </w:p>
          <w:p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System 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automatycznie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wylogowuje użytkownika po upływie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  <w:u w:val="single"/>
              </w:rPr>
              <w:t>20 minut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jego bezczynności.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</w:p>
          <w:p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Dane, których nie zapiszesz w tym czasie zostaną utracone!</w:t>
            </w:r>
          </w:p>
          <w:p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W dalszej części tego Podręcznika znajdziesz informacje jak korzystać z funkcji Odśwież i wydłużać czas pracy</w:t>
            </w:r>
            <w:r w:rsidR="00CA0747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</w:tc>
      </w:tr>
    </w:tbl>
    <w:p w:rsidR="00E22BA2" w:rsidRPr="000241D0" w:rsidRDefault="00E22BA2" w:rsidP="008B7BC6">
      <w:r>
        <w:br w:type="page"/>
      </w:r>
    </w:p>
    <w:p w:rsidR="00892BEE" w:rsidRPr="00942CA3" w:rsidRDefault="00DB3C78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778" w:name="_Toc430864865"/>
      <w:bookmarkStart w:id="779" w:name="_Toc434587255"/>
      <w:bookmarkStart w:id="780" w:name="_Toc434914263"/>
      <w:bookmarkStart w:id="781" w:name="_Toc434914405"/>
      <w:bookmarkStart w:id="782" w:name="_Toc435084706"/>
      <w:bookmarkStart w:id="783" w:name="_Toc435084848"/>
      <w:bookmarkStart w:id="784" w:name="_Toc435084990"/>
      <w:bookmarkStart w:id="785" w:name="_Toc445976207"/>
      <w:bookmarkStart w:id="786" w:name="_Toc505844790"/>
      <w:bookmarkEnd w:id="778"/>
      <w:bookmarkEnd w:id="779"/>
      <w:bookmarkEnd w:id="780"/>
      <w:bookmarkEnd w:id="781"/>
      <w:bookmarkEnd w:id="782"/>
      <w:bookmarkEnd w:id="783"/>
      <w:bookmarkEnd w:id="784"/>
      <w:r w:rsidRPr="00942CA3">
        <w:rPr>
          <w:rFonts w:asciiTheme="minorHAnsi" w:hAnsiTheme="minorHAnsi"/>
          <w:color w:val="2A2F69"/>
        </w:rPr>
        <w:lastRenderedPageBreak/>
        <w:t>Logowanie do systemu</w:t>
      </w:r>
      <w:bookmarkEnd w:id="785"/>
      <w:bookmarkEnd w:id="786"/>
    </w:p>
    <w:p w:rsidR="00CB27AC" w:rsidRDefault="009C0173" w:rsidP="008B7BC6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Przed rozpoczęciem pracy upewnij si</w:t>
      </w:r>
      <w:r w:rsidR="000A7829">
        <w:rPr>
          <w:rFonts w:asciiTheme="minorHAnsi" w:hAnsiTheme="minorHAnsi" w:cs="Arial"/>
          <w:sz w:val="20"/>
          <w:szCs w:val="20"/>
        </w:rPr>
        <w:t>ę,</w:t>
      </w:r>
      <w:r w:rsidRPr="007B2DD6">
        <w:rPr>
          <w:rFonts w:asciiTheme="minorHAnsi" w:hAnsiTheme="minorHAnsi" w:cs="Arial"/>
          <w:sz w:val="20"/>
          <w:szCs w:val="20"/>
        </w:rPr>
        <w:t xml:space="preserve"> że na adres poczty elektronicznej który podałeś</w:t>
      </w:r>
      <w:r w:rsidR="000C7CB7">
        <w:rPr>
          <w:rFonts w:asciiTheme="minorHAnsi" w:hAnsiTheme="minorHAnsi" w:cs="Arial"/>
          <w:sz w:val="20"/>
          <w:szCs w:val="20"/>
        </w:rPr>
        <w:t>/aś</w:t>
      </w:r>
      <w:r w:rsidRPr="007B2DD6">
        <w:rPr>
          <w:rFonts w:asciiTheme="minorHAnsi" w:hAnsiTheme="minorHAnsi" w:cs="Arial"/>
          <w:sz w:val="20"/>
          <w:szCs w:val="20"/>
        </w:rPr>
        <w:t xml:space="preserve"> we wniosku o nadanie dostępu dla osoby uprawnionej</w:t>
      </w:r>
      <w:r w:rsidR="000A7829">
        <w:rPr>
          <w:rFonts w:asciiTheme="minorHAnsi" w:hAnsiTheme="minorHAnsi" w:cs="Arial"/>
          <w:sz w:val="20"/>
          <w:szCs w:val="20"/>
        </w:rPr>
        <w:t>,</w:t>
      </w:r>
      <w:r w:rsidRPr="007B2DD6">
        <w:rPr>
          <w:rFonts w:asciiTheme="minorHAnsi" w:hAnsiTheme="minorHAnsi" w:cs="Arial"/>
          <w:sz w:val="20"/>
          <w:szCs w:val="20"/>
        </w:rPr>
        <w:t xml:space="preserve"> otrzymałeś</w:t>
      </w:r>
      <w:r w:rsidR="004A30B9">
        <w:rPr>
          <w:rFonts w:asciiTheme="minorHAnsi" w:hAnsiTheme="minorHAnsi" w:cs="Arial"/>
          <w:sz w:val="20"/>
          <w:szCs w:val="20"/>
        </w:rPr>
        <w:t>/aś</w:t>
      </w:r>
      <w:r w:rsidRPr="007B2DD6">
        <w:rPr>
          <w:rFonts w:asciiTheme="minorHAnsi" w:hAnsiTheme="minorHAnsi" w:cs="Arial"/>
          <w:sz w:val="20"/>
          <w:szCs w:val="20"/>
        </w:rPr>
        <w:t xml:space="preserve"> wiadomość potwierdzającą utworzenie Twojego konta w systemie. </w:t>
      </w:r>
      <w:r w:rsidR="00742929" w:rsidRPr="007B2DD6">
        <w:rPr>
          <w:rFonts w:asciiTheme="minorHAnsi" w:hAnsiTheme="minorHAnsi" w:cs="Arial"/>
          <w:sz w:val="20"/>
          <w:szCs w:val="20"/>
        </w:rPr>
        <w:t>W wiadomości znajdziesz także aktualny adres internetowy SL2014</w:t>
      </w:r>
      <w:r w:rsidR="00CB27AC">
        <w:rPr>
          <w:rFonts w:asciiTheme="minorHAnsi" w:hAnsiTheme="minorHAnsi" w:cs="Arial"/>
          <w:sz w:val="20"/>
          <w:szCs w:val="20"/>
        </w:rPr>
        <w:t>.</w:t>
      </w:r>
    </w:p>
    <w:p w:rsidR="009C0173" w:rsidRDefault="009C0173" w:rsidP="00CB27AC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7D51376B" wp14:editId="2FC805CC">
            <wp:extent cx="6200775" cy="154442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220" cy="154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75E" w:rsidRPr="00CB27AC" w:rsidRDefault="0038275E" w:rsidP="00CB27A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Zwróć uwagę, że na Twoją skrzynkę </w:t>
      </w:r>
      <w:r>
        <w:rPr>
          <w:rFonts w:asciiTheme="minorHAnsi" w:hAnsiTheme="minorHAnsi" w:cs="Arial"/>
          <w:sz w:val="20"/>
          <w:szCs w:val="20"/>
        </w:rPr>
        <w:t>przesłana została także wiadomość zawierając</w:t>
      </w:r>
      <w:r w:rsidR="004B15C8">
        <w:rPr>
          <w:rFonts w:asciiTheme="minorHAnsi" w:hAnsiTheme="minorHAnsi" w:cs="Arial"/>
          <w:sz w:val="20"/>
          <w:szCs w:val="20"/>
        </w:rPr>
        <w:t>a</w:t>
      </w:r>
      <w:r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i/>
          <w:sz w:val="20"/>
          <w:szCs w:val="20"/>
        </w:rPr>
        <w:t>Upoważnienie do przetwarzania danych osobowych w zbiorze Centralny system teleinformatyczny</w:t>
      </w:r>
      <w:r w:rsidR="00CB27AC">
        <w:rPr>
          <w:rFonts w:asciiTheme="minorHAnsi" w:hAnsiTheme="minorHAnsi" w:cs="Arial"/>
          <w:i/>
          <w:sz w:val="20"/>
          <w:szCs w:val="20"/>
        </w:rPr>
        <w:t xml:space="preserve"> wspierający realizację programów operacyjnych</w:t>
      </w:r>
      <w:r w:rsidR="00CB27AC">
        <w:rPr>
          <w:rFonts w:asciiTheme="minorHAnsi" w:hAnsiTheme="minorHAnsi" w:cs="Arial"/>
          <w:sz w:val="20"/>
          <w:szCs w:val="20"/>
        </w:rPr>
        <w:t>:</w:t>
      </w:r>
    </w:p>
    <w:p w:rsidR="0038275E" w:rsidRPr="007B2DD6" w:rsidRDefault="00CB27AC" w:rsidP="003472BE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27933BC0" wp14:editId="56680A04">
            <wp:extent cx="7372350" cy="2574757"/>
            <wp:effectExtent l="0" t="0" r="0" b="0"/>
            <wp:docPr id="534" name="Obraz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257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</w:t>
      </w:r>
    </w:p>
    <w:p w:rsidR="009C0173" w:rsidRPr="007B2DD6" w:rsidRDefault="00630636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lastRenderedPageBreak/>
        <w:t>Aby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zalogowa</w:t>
      </w:r>
      <w:r>
        <w:rPr>
          <w:rFonts w:asciiTheme="minorHAnsi" w:hAnsiTheme="minorHAnsi" w:cs="Arial"/>
          <w:sz w:val="20"/>
          <w:szCs w:val="20"/>
        </w:rPr>
        <w:t>ć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się do systemu:</w:t>
      </w:r>
    </w:p>
    <w:p w:rsidR="009C0173" w:rsidRPr="007B2DD6" w:rsidRDefault="009C0173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wybierz link znajdujący się w wiadomości o utworzeniu konta</w:t>
      </w:r>
    </w:p>
    <w:p w:rsidR="009C0173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lub</w:t>
      </w:r>
    </w:p>
    <w:p w:rsidR="00AC3D51" w:rsidRPr="007B2DD6" w:rsidRDefault="00DB3C78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uruchom 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bezpośrednio </w:t>
      </w:r>
      <w:r w:rsidRPr="007B2DD6">
        <w:rPr>
          <w:rFonts w:asciiTheme="minorHAnsi" w:hAnsiTheme="minorHAnsi" w:cs="Arial"/>
          <w:sz w:val="20"/>
          <w:szCs w:val="20"/>
        </w:rPr>
        <w:t>jedną z przeglądarek www:</w:t>
      </w:r>
    </w:p>
    <w:p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Mozilla Firefox</w:t>
      </w:r>
    </w:p>
    <w:p w:rsidR="00630636" w:rsidRPr="007B2DD6" w:rsidRDefault="00630636" w:rsidP="00630636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Google Chrome</w:t>
      </w:r>
    </w:p>
    <w:p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Internet Explorer</w:t>
      </w:r>
    </w:p>
    <w:p w:rsidR="00DB3C78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i </w:t>
      </w:r>
      <w:r w:rsidR="00003313" w:rsidRPr="007B2DD6">
        <w:rPr>
          <w:rFonts w:asciiTheme="minorHAnsi" w:hAnsiTheme="minorHAnsi" w:cs="Arial"/>
          <w:sz w:val="20"/>
          <w:szCs w:val="20"/>
        </w:rPr>
        <w:t>wp</w:t>
      </w:r>
      <w:r w:rsidR="00003313">
        <w:rPr>
          <w:rFonts w:asciiTheme="minorHAnsi" w:hAnsiTheme="minorHAnsi" w:cs="Arial"/>
          <w:sz w:val="20"/>
          <w:szCs w:val="20"/>
        </w:rPr>
        <w:t>rowadź</w:t>
      </w:r>
      <w:r w:rsidR="00003313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adres </w:t>
      </w:r>
      <w:hyperlink r:id="rId16" w:history="1">
        <w:r w:rsidR="00156B50" w:rsidRPr="00156B50">
          <w:rPr>
            <w:rStyle w:val="Hipercze"/>
            <w:rFonts w:asciiTheme="minorHAnsi" w:hAnsiTheme="minorHAnsi" w:cs="Arial"/>
            <w:sz w:val="20"/>
            <w:szCs w:val="20"/>
          </w:rPr>
          <w:t>https://sl2014.gov.pl/FLogin/FLogin.aspx</w:t>
        </w:r>
      </w:hyperlink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9C0173" w:rsidRPr="007B2DD6" w:rsidTr="009C0173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9C0173" w:rsidRPr="007B2DD6" w:rsidRDefault="009C0173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E22BA2" w:rsidRDefault="004D4B1F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UWAGA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!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t xml:space="preserve"> </w:t>
            </w:r>
            <w:r w:rsidR="00E22BA2" w:rsidRP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Przed przystąpieniem do pracy w SL2014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upewnij się, czy korzystasz z aktualnej wersji przeglądarki -  </w:t>
            </w:r>
          </w:p>
          <w:p w:rsidR="009C0173" w:rsidRPr="007B2DD6" w:rsidRDefault="004D4B1F" w:rsidP="008B7BC6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SL2014</w:t>
            </w: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gwarantuje prawidłowe wyświetlanie danych na najwyższych stabilnych wersjach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(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tj. w wersjach aktualnych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oraz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dwóch wersjach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br/>
              <w:t>poprzedzających wersję aktualną) wymienionych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wyżej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przeglądarek</w:t>
            </w:r>
            <w:r w:rsidR="003C77D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  <w:p w:rsidR="009C0173" w:rsidRPr="007B2DD6" w:rsidRDefault="009C0173" w:rsidP="00093E60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</w:tc>
      </w:tr>
    </w:tbl>
    <w:p w:rsidR="00167247" w:rsidRPr="007B2DD6" w:rsidRDefault="00167247" w:rsidP="00194C32">
      <w:pPr>
        <w:jc w:val="center"/>
        <w:rPr>
          <w:rFonts w:asciiTheme="minorHAnsi" w:hAnsiTheme="minorHAnsi"/>
          <w:noProof/>
          <w:lang w:eastAsia="pl-PL"/>
        </w:rPr>
      </w:pPr>
    </w:p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787" w:name="_Toc420319289"/>
      <w:bookmarkStart w:id="788" w:name="_Toc445976208"/>
      <w:bookmarkStart w:id="789" w:name="_Toc505844791"/>
      <w:bookmarkEnd w:id="787"/>
      <w:r w:rsidRPr="007B2DD6">
        <w:rPr>
          <w:rFonts w:asciiTheme="minorHAnsi" w:hAnsiTheme="minorHAnsi"/>
          <w:color w:val="2A2F69"/>
        </w:rPr>
        <w:lastRenderedPageBreak/>
        <w:t>Profil Zaufany ePUAP</w:t>
      </w:r>
      <w:bookmarkEnd w:id="788"/>
      <w:bookmarkEnd w:id="789"/>
    </w:p>
    <w:p w:rsidR="00BC40E8" w:rsidRPr="007B2DD6" w:rsidRDefault="00BC40E8" w:rsidP="00BC40E8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055306A" wp14:editId="0F2F411B">
            <wp:extent cx="3734321" cy="3448532"/>
            <wp:effectExtent l="0" t="0" r="0" b="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uap_logowani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4321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C32" w:rsidRPr="007B2DD6" w:rsidRDefault="002663ED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Podstawową metodą logowania do systemu jest uwierzytelnienie za pomocą elektronicznej platformy usług administracji publicznej ePUAP.</w:t>
      </w:r>
      <w:r w:rsidR="00405632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:rsidR="001A07FF" w:rsidRDefault="00405632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Jeżeli jeszcze nie posiadasz</w:t>
      </w:r>
      <w:r w:rsidR="004A30B9">
        <w:rPr>
          <w:rFonts w:asciiTheme="minorHAnsi" w:hAnsiTheme="minorHAnsi" w:cs="Arial"/>
          <w:sz w:val="20"/>
          <w:szCs w:val="20"/>
        </w:rPr>
        <w:t xml:space="preserve"> profilu zaufanego ePUAP</w:t>
      </w:r>
      <w:r w:rsidRPr="007B2DD6">
        <w:rPr>
          <w:rFonts w:asciiTheme="minorHAnsi" w:hAnsiTheme="minorHAnsi" w:cs="Arial"/>
          <w:sz w:val="20"/>
          <w:szCs w:val="20"/>
        </w:rPr>
        <w:t xml:space="preserve">, wejdź na stronę rejestracji w portalu ePUAP </w:t>
      </w:r>
      <w:hyperlink r:id="rId18" w:history="1">
        <w:r w:rsidRPr="007B2DD6">
          <w:rPr>
            <w:rFonts w:asciiTheme="minorHAnsi" w:hAnsiTheme="minorHAnsi"/>
            <w:b/>
            <w:i/>
            <w:color w:val="2A2F69"/>
          </w:rPr>
          <w:t>l</w:t>
        </w:r>
      </w:hyperlink>
      <w:r w:rsidRPr="007B2DD6">
        <w:rPr>
          <w:rFonts w:asciiTheme="minorHAnsi" w:hAnsiTheme="minorHAnsi" w:cs="Arial"/>
          <w:b/>
          <w:i/>
          <w:color w:val="2A2F69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i skorzystaj z funkcji </w:t>
      </w:r>
      <w:r w:rsidR="000B147F">
        <w:rPr>
          <w:rFonts w:asciiTheme="minorHAnsi" w:hAnsiTheme="minorHAnsi" w:cs="Arial"/>
          <w:i/>
          <w:sz w:val="20"/>
          <w:szCs w:val="20"/>
        </w:rPr>
        <w:t>Zarejestruj się</w:t>
      </w:r>
      <w:r w:rsidRPr="007B2DD6">
        <w:rPr>
          <w:rFonts w:asciiTheme="minorHAnsi" w:hAnsiTheme="minorHAnsi" w:cs="Arial"/>
          <w:sz w:val="20"/>
          <w:szCs w:val="20"/>
        </w:rPr>
        <w:t>.</w:t>
      </w:r>
      <w:r w:rsidR="000B147F">
        <w:rPr>
          <w:rFonts w:asciiTheme="minorHAnsi" w:hAnsiTheme="minorHAnsi" w:cs="Arial"/>
          <w:sz w:val="20"/>
          <w:szCs w:val="20"/>
        </w:rPr>
        <w:br/>
      </w:r>
      <w:r w:rsidR="000B147F">
        <w:rPr>
          <w:noProof/>
          <w:lang w:eastAsia="pl-PL"/>
        </w:rPr>
        <w:drawing>
          <wp:inline distT="0" distB="0" distL="0" distR="0" wp14:anchorId="22E1602F" wp14:editId="3B33A778">
            <wp:extent cx="1390650" cy="381000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7FF" w:rsidRDefault="001A07FF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:rsidR="00BC40E8" w:rsidRPr="007B2DD6" w:rsidRDefault="00BC40E8" w:rsidP="000B147F">
      <w:pPr>
        <w:spacing w:before="120" w:after="120" w:line="360" w:lineRule="auto"/>
        <w:jc w:val="both"/>
        <w:rPr>
          <w:rFonts w:asciiTheme="minorHAnsi" w:hAnsiTheme="minorHAnsi" w:cs="Arial"/>
          <w:sz w:val="18"/>
          <w:szCs w:val="20"/>
        </w:rPr>
      </w:pPr>
    </w:p>
    <w:p w:rsidR="00003313" w:rsidRDefault="00405632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systemie ePUAP </w:t>
      </w:r>
      <w:r w:rsidR="000B147F" w:rsidRPr="007B2DD6">
        <w:rPr>
          <w:rFonts w:asciiTheme="minorHAnsi" w:hAnsiTheme="minorHAnsi"/>
          <w:sz w:val="20"/>
        </w:rPr>
        <w:t>istniej</w:t>
      </w:r>
      <w:r w:rsidR="000B147F">
        <w:rPr>
          <w:rFonts w:asciiTheme="minorHAnsi" w:hAnsiTheme="minorHAnsi"/>
          <w:sz w:val="20"/>
        </w:rPr>
        <w:t>e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="000B147F">
        <w:rPr>
          <w:rFonts w:asciiTheme="minorHAnsi" w:hAnsiTheme="minorHAnsi"/>
          <w:sz w:val="20"/>
        </w:rPr>
        <w:t>kilka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możliwości </w:t>
      </w:r>
      <w:r w:rsidR="000B147F">
        <w:rPr>
          <w:rFonts w:asciiTheme="minorHAnsi" w:hAnsiTheme="minorHAnsi"/>
          <w:sz w:val="20"/>
        </w:rPr>
        <w:t>potwierdzenia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profilu zaufanego</w:t>
      </w:r>
      <w:r w:rsidR="00003313">
        <w:rPr>
          <w:rFonts w:asciiTheme="minorHAnsi" w:hAnsiTheme="minorHAnsi"/>
          <w:sz w:val="20"/>
        </w:rPr>
        <w:t>:</w:t>
      </w:r>
    </w:p>
    <w:p w:rsidR="000B147F" w:rsidRDefault="000B147F" w:rsidP="001A07FF">
      <w:pPr>
        <w:pStyle w:val="Akapitzlist"/>
        <w:numPr>
          <w:ilvl w:val="0"/>
          <w:numId w:val="2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Potwierdzenie tożsamości w pełni online przy pomocy zewnętrznego dostawcy tożsamości, np. bankowości elektronicznej. Stale powiększa się lista banków świadczących taką usługę</w:t>
      </w:r>
      <w:r w:rsidR="001A07FF">
        <w:rPr>
          <w:rFonts w:asciiTheme="minorHAnsi" w:hAnsiTheme="minorHAnsi"/>
          <w:sz w:val="20"/>
        </w:rPr>
        <w:t>;</w:t>
      </w:r>
      <w:r>
        <w:rPr>
          <w:rFonts w:asciiTheme="minorHAnsi" w:hAnsiTheme="minorHAnsi"/>
          <w:sz w:val="20"/>
        </w:rPr>
        <w:t xml:space="preserve"> </w:t>
      </w:r>
      <w:r w:rsidR="001A07FF">
        <w:rPr>
          <w:rFonts w:asciiTheme="minorHAnsi" w:hAnsiTheme="minorHAnsi"/>
          <w:sz w:val="20"/>
        </w:rPr>
        <w:t>sprawdź</w:t>
      </w:r>
      <w:r>
        <w:rPr>
          <w:rFonts w:asciiTheme="minorHAnsi" w:hAnsiTheme="minorHAnsi"/>
          <w:sz w:val="20"/>
        </w:rPr>
        <w:t xml:space="preserve"> czy </w:t>
      </w:r>
      <w:r w:rsidR="001A07FF">
        <w:rPr>
          <w:rFonts w:asciiTheme="minorHAnsi" w:hAnsiTheme="minorHAnsi"/>
          <w:sz w:val="20"/>
        </w:rPr>
        <w:t>Twój bank pozwala na taką operację – skorzystaj z funkcji ONLINE na stronie ePUAP:</w:t>
      </w:r>
    </w:p>
    <w:p w:rsidR="001A07FF" w:rsidRDefault="001A07FF" w:rsidP="001A07FF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7AC6981" wp14:editId="3C585B92">
            <wp:extent cx="7439559" cy="606009"/>
            <wp:effectExtent l="0" t="0" r="0" b="3810"/>
            <wp:docPr id="1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602" cy="60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47F" w:rsidRPr="001A07FF" w:rsidRDefault="00003313" w:rsidP="001A07FF">
      <w:pPr>
        <w:pStyle w:val="Akapitzlist"/>
        <w:numPr>
          <w:ilvl w:val="0"/>
          <w:numId w:val="2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</w:t>
      </w:r>
      <w:r w:rsidR="00405632" w:rsidRPr="00F21DC5">
        <w:rPr>
          <w:rFonts w:asciiTheme="minorHAnsi" w:hAnsiTheme="minorHAnsi"/>
          <w:sz w:val="20"/>
        </w:rPr>
        <w:t>otwierdzenie tożsamości w punkcie potwierdzenia profilu zaufanego - dostępna jest dla każdego</w:t>
      </w:r>
      <w:r w:rsidR="00194C32" w:rsidRPr="00F21DC5">
        <w:rPr>
          <w:rFonts w:asciiTheme="minorHAnsi" w:hAnsiTheme="minorHAnsi"/>
          <w:sz w:val="20"/>
        </w:rPr>
        <w:t xml:space="preserve">. </w:t>
      </w:r>
      <w:r w:rsidR="00405632" w:rsidRPr="00F21DC5">
        <w:rPr>
          <w:rFonts w:asciiTheme="minorHAnsi" w:hAnsiTheme="minorHAnsi"/>
          <w:sz w:val="20"/>
        </w:rPr>
        <w:t xml:space="preserve">Wystarczy założyć konto na </w:t>
      </w:r>
      <w:r w:rsidR="00194C32" w:rsidRPr="00F21DC5">
        <w:rPr>
          <w:rFonts w:asciiTheme="minorHAnsi" w:hAnsiTheme="minorHAnsi"/>
          <w:sz w:val="20"/>
        </w:rPr>
        <w:t>ePUAP</w:t>
      </w:r>
      <w:r w:rsidR="000B147F">
        <w:rPr>
          <w:rFonts w:asciiTheme="minorHAnsi" w:hAnsiTheme="minorHAnsi"/>
          <w:sz w:val="20"/>
        </w:rPr>
        <w:t xml:space="preserve"> </w:t>
      </w:r>
      <w:r w:rsidR="00405632" w:rsidRPr="00F21DC5">
        <w:rPr>
          <w:rFonts w:asciiTheme="minorHAnsi" w:hAnsiTheme="minorHAnsi"/>
          <w:sz w:val="20"/>
        </w:rPr>
        <w:t xml:space="preserve">a następnie udać się </w:t>
      </w:r>
      <w:r w:rsidR="001A07FF">
        <w:rPr>
          <w:rFonts w:asciiTheme="minorHAnsi" w:hAnsiTheme="minorHAnsi"/>
          <w:sz w:val="20"/>
        </w:rPr>
        <w:br/>
      </w:r>
      <w:r w:rsidR="00405632" w:rsidRPr="00F21DC5">
        <w:rPr>
          <w:rFonts w:asciiTheme="minorHAnsi" w:hAnsiTheme="minorHAnsi"/>
          <w:sz w:val="20"/>
        </w:rPr>
        <w:t>do dowolnego punktu</w:t>
      </w:r>
      <w:r w:rsidR="00194C32" w:rsidRPr="00F21DC5">
        <w:rPr>
          <w:rFonts w:asciiTheme="minorHAnsi" w:hAnsiTheme="minorHAnsi"/>
          <w:sz w:val="20"/>
        </w:rPr>
        <w:t xml:space="preserve"> określonego na portalu, </w:t>
      </w:r>
      <w:r w:rsidR="004A30B9">
        <w:rPr>
          <w:rFonts w:asciiTheme="minorHAnsi" w:hAnsiTheme="minorHAnsi"/>
          <w:sz w:val="20"/>
        </w:rPr>
        <w:t xml:space="preserve">aby </w:t>
      </w:r>
      <w:r w:rsidR="004A30B9" w:rsidRPr="00F21DC5">
        <w:rPr>
          <w:rFonts w:asciiTheme="minorHAnsi" w:hAnsiTheme="minorHAnsi"/>
          <w:sz w:val="20"/>
        </w:rPr>
        <w:t>potwierdz</w:t>
      </w:r>
      <w:r w:rsidR="004A30B9">
        <w:rPr>
          <w:rFonts w:asciiTheme="minorHAnsi" w:hAnsiTheme="minorHAnsi"/>
          <w:sz w:val="20"/>
        </w:rPr>
        <w:t>ić</w:t>
      </w:r>
      <w:r w:rsidR="004A30B9" w:rsidRPr="00F21DC5">
        <w:rPr>
          <w:rFonts w:asciiTheme="minorHAnsi" w:hAnsiTheme="minorHAnsi"/>
          <w:sz w:val="20"/>
        </w:rPr>
        <w:t xml:space="preserve"> </w:t>
      </w:r>
      <w:r w:rsidR="003C77D2" w:rsidRPr="00F21DC5">
        <w:rPr>
          <w:rFonts w:asciiTheme="minorHAnsi" w:hAnsiTheme="minorHAnsi"/>
          <w:sz w:val="20"/>
        </w:rPr>
        <w:t>swoj</w:t>
      </w:r>
      <w:r w:rsidR="003C77D2">
        <w:rPr>
          <w:rFonts w:asciiTheme="minorHAnsi" w:hAnsiTheme="minorHAnsi"/>
          <w:sz w:val="20"/>
        </w:rPr>
        <w:t xml:space="preserve">ą </w:t>
      </w:r>
      <w:r w:rsidR="003C77D2" w:rsidRPr="00F21DC5">
        <w:rPr>
          <w:rFonts w:asciiTheme="minorHAnsi" w:hAnsiTheme="minorHAnsi"/>
          <w:sz w:val="20"/>
        </w:rPr>
        <w:t>tożsamość</w:t>
      </w:r>
      <w:r w:rsidR="00405632" w:rsidRPr="00F21DC5">
        <w:rPr>
          <w:rFonts w:asciiTheme="minorHAnsi" w:hAnsiTheme="minorHAnsi"/>
          <w:sz w:val="20"/>
        </w:rPr>
        <w:t xml:space="preserve">. </w:t>
      </w:r>
    </w:p>
    <w:p w:rsidR="00405632" w:rsidRPr="00F21DC5" w:rsidRDefault="00003313" w:rsidP="001A07FF">
      <w:pPr>
        <w:pStyle w:val="Akapitzlist"/>
        <w:numPr>
          <w:ilvl w:val="0"/>
          <w:numId w:val="2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</w:t>
      </w:r>
      <w:r w:rsidR="00405632" w:rsidRPr="00F21DC5">
        <w:rPr>
          <w:rFonts w:asciiTheme="minorHAnsi" w:hAnsiTheme="minorHAnsi"/>
          <w:sz w:val="20"/>
        </w:rPr>
        <w:t>amozaufani</w:t>
      </w:r>
      <w:r>
        <w:rPr>
          <w:rFonts w:asciiTheme="minorHAnsi" w:hAnsiTheme="minorHAnsi"/>
          <w:sz w:val="20"/>
        </w:rPr>
        <w:t>e</w:t>
      </w:r>
      <w:r w:rsidR="00405632" w:rsidRPr="00F21DC5">
        <w:rPr>
          <w:rFonts w:asciiTheme="minorHAnsi" w:hAnsiTheme="minorHAnsi"/>
          <w:sz w:val="20"/>
        </w:rPr>
        <w:t xml:space="preserve"> – mogą </w:t>
      </w:r>
      <w:r>
        <w:rPr>
          <w:rFonts w:asciiTheme="minorHAnsi" w:hAnsiTheme="minorHAnsi"/>
          <w:sz w:val="20"/>
        </w:rPr>
        <w:t>z niej s</w:t>
      </w:r>
      <w:r w:rsidR="00405632" w:rsidRPr="00F21DC5">
        <w:rPr>
          <w:rFonts w:asciiTheme="minorHAnsi" w:hAnsiTheme="minorHAnsi"/>
          <w:sz w:val="20"/>
        </w:rPr>
        <w:t xml:space="preserve">korzystać osoby posiadające bezpieczny podpis elektroniczny weryfikowany ważnym certyfikatem kwalifikowanym. </w:t>
      </w:r>
      <w:r w:rsidR="005F34DE">
        <w:rPr>
          <w:rFonts w:asciiTheme="minorHAnsi" w:hAnsiTheme="minorHAnsi"/>
          <w:sz w:val="20"/>
        </w:rPr>
        <w:t>W</w:t>
      </w:r>
      <w:r w:rsidR="00405632" w:rsidRPr="00F21DC5">
        <w:rPr>
          <w:rFonts w:asciiTheme="minorHAnsi" w:hAnsiTheme="minorHAnsi"/>
          <w:sz w:val="20"/>
        </w:rPr>
        <w:t xml:space="preserve">ypełniając </w:t>
      </w:r>
      <w:r w:rsidR="005F34DE">
        <w:rPr>
          <w:rFonts w:asciiTheme="minorHAnsi" w:hAnsiTheme="minorHAnsi"/>
          <w:sz w:val="20"/>
        </w:rPr>
        <w:t>w</w:t>
      </w:r>
      <w:r w:rsidR="005F34DE" w:rsidRPr="00F21DC5">
        <w:rPr>
          <w:rFonts w:asciiTheme="minorHAnsi" w:hAnsiTheme="minorHAnsi"/>
          <w:sz w:val="20"/>
        </w:rPr>
        <w:t xml:space="preserve">ówczas </w:t>
      </w:r>
      <w:r w:rsidR="00405632" w:rsidRPr="00F21DC5">
        <w:rPr>
          <w:rFonts w:asciiTheme="minorHAnsi" w:hAnsiTheme="minorHAnsi"/>
          <w:sz w:val="20"/>
        </w:rPr>
        <w:t xml:space="preserve">wniosek o założenie profilu zaufanego </w:t>
      </w:r>
      <w:r w:rsidR="005F34DE">
        <w:rPr>
          <w:rFonts w:asciiTheme="minorHAnsi" w:hAnsiTheme="minorHAnsi"/>
          <w:sz w:val="20"/>
        </w:rPr>
        <w:t>mogą</w:t>
      </w:r>
      <w:r w:rsidR="005F34DE" w:rsidRPr="00F21DC5">
        <w:rPr>
          <w:rFonts w:asciiTheme="minorHAnsi" w:hAnsiTheme="minorHAnsi"/>
          <w:sz w:val="20"/>
        </w:rPr>
        <w:t xml:space="preserve"> </w:t>
      </w:r>
      <w:r w:rsidR="00405632" w:rsidRPr="00F21DC5">
        <w:rPr>
          <w:rFonts w:asciiTheme="minorHAnsi" w:hAnsiTheme="minorHAnsi"/>
          <w:sz w:val="20"/>
        </w:rPr>
        <w:t>sami, za pomocą bezpiecznego podpisu elektronicznego z ważnym certyfikatem kwalifikowanym, potwierdzić swoje dane.</w:t>
      </w:r>
    </w:p>
    <w:p w:rsidR="00194C32" w:rsidRPr="007B2DD6" w:rsidRDefault="00D7619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Po uzyskaniu profilu zaufanego ePUAP l</w:t>
      </w:r>
      <w:r w:rsidR="00194C32" w:rsidRPr="007B2DD6">
        <w:rPr>
          <w:rFonts w:asciiTheme="minorHAnsi" w:hAnsiTheme="minorHAnsi"/>
          <w:sz w:val="20"/>
        </w:rPr>
        <w:t>ogowanie w systemie odbywa się następująco: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86"/>
        <w:gridCol w:w="4434"/>
      </w:tblGrid>
      <w:tr w:rsidR="00BC40E8" w:rsidRPr="007B2DD6" w:rsidTr="005D010C">
        <w:tc>
          <w:tcPr>
            <w:tcW w:w="9747" w:type="dxa"/>
            <w:tcBorders>
              <w:bottom w:val="single" w:sz="4" w:space="0" w:color="auto"/>
            </w:tcBorders>
            <w:shd w:val="clear" w:color="auto" w:fill="auto"/>
          </w:tcPr>
          <w:p w:rsidR="00BC40E8" w:rsidRPr="007B2DD6" w:rsidRDefault="00061A06" w:rsidP="00BC40E8">
            <w:pPr>
              <w:spacing w:before="120" w:after="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4BDC47C" wp14:editId="1F2797B9">
                  <wp:extent cx="5209954" cy="2530201"/>
                  <wp:effectExtent l="0" t="0" r="0" b="381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7610" cy="2529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single" w:sz="4" w:space="0" w:color="auto"/>
            </w:tcBorders>
            <w:shd w:val="clear" w:color="auto" w:fill="auto"/>
          </w:tcPr>
          <w:p w:rsidR="00BC40E8" w:rsidRPr="007B2DD6" w:rsidRDefault="00BC40E8" w:rsidP="00BC40E8">
            <w:pPr>
              <w:spacing w:before="120" w:after="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wyborze funkcji </w:t>
            </w:r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ePUAP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następuje przekierowanie na portal ePUAP:</w:t>
            </w:r>
          </w:p>
          <w:p w:rsidR="00BC40E8" w:rsidRPr="007B2DD6" w:rsidRDefault="00BC40E8" w:rsidP="00BC40E8">
            <w:pPr>
              <w:spacing w:before="120" w:after="0" w:line="360" w:lineRule="auto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BC40E8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2B2985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CF46368" wp14:editId="56966665">
                  <wp:extent cx="6071616" cy="3719103"/>
                  <wp:effectExtent l="0" t="0" r="5715" b="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4740" cy="3721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wprowadzeniu Loginu i Hasła system prosi </w:t>
            </w:r>
            <w:r w:rsidR="00DF7BB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 podpisanie dokumentu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– wybierz funkcję </w:t>
            </w:r>
            <w:r w:rsidR="002B298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Podpisz profilem zaufanym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061A06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61A06" w:rsidRDefault="00061A06" w:rsidP="00BC40E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2E313D2" wp14:editId="3C7C450B">
                  <wp:extent cx="5972810" cy="2590165"/>
                  <wp:effectExtent l="0" t="0" r="8890" b="635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61A06" w:rsidRPr="007B2DD6" w:rsidRDefault="00061A06" w:rsidP="00FB3FD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poprosi Cię o potwierdzenie podpisu 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specjalny kod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autoryzacyjny.</w:t>
            </w:r>
          </w:p>
        </w:tc>
      </w:tr>
      <w:tr w:rsidR="00BC40E8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5B3128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671841A" wp14:editId="4BE58966">
                  <wp:extent cx="5972810" cy="1584960"/>
                  <wp:effectExtent l="0" t="0" r="8890" b="0"/>
                  <wp:docPr id="524" name="Obraz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003313" w:rsidP="004A30B9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rzym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maila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</w:t>
            </w:r>
            <w:r w:rsidR="004A30B9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-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a (w zależności jakiego </w:t>
            </w:r>
            <w:r w:rsidR="004A30B9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wyboru 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dokonał</w:t>
            </w:r>
            <w:r w:rsidR="00DF7BB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eś</w:t>
            </w:r>
            <w:r w:rsidR="004A30B9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 z kodem autoryzacyjnym dla tej czynności.</w:t>
            </w:r>
          </w:p>
        </w:tc>
      </w:tr>
      <w:tr w:rsidR="00BC40E8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061A06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FD4F17C" wp14:editId="6740FD4F">
                  <wp:extent cx="5972810" cy="2437765"/>
                  <wp:effectExtent l="0" t="0" r="8890" b="635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3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DF7BB0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otwierd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ź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swój podpis przesłanym kodem</w:t>
            </w:r>
            <w:r w:rsidR="003472B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Jeżeli wprowadzony kod będzie </w:t>
            </w:r>
            <w:r w:rsidR="000241D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prawidłow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y, zostaniesz zalogowany do systemu.</w:t>
            </w:r>
          </w:p>
        </w:tc>
      </w:tr>
    </w:tbl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790" w:name="_Toc445976209"/>
      <w:bookmarkStart w:id="791" w:name="_Toc505844792"/>
      <w:r w:rsidRPr="007B2DD6">
        <w:rPr>
          <w:rFonts w:asciiTheme="minorHAnsi" w:hAnsiTheme="minorHAnsi"/>
          <w:color w:val="2A2F69"/>
        </w:rPr>
        <w:t>Certyfikat kwalifikowany</w:t>
      </w:r>
      <w:bookmarkEnd w:id="790"/>
      <w:bookmarkEnd w:id="791"/>
    </w:p>
    <w:p w:rsidR="00BC40E8" w:rsidRPr="007B2DD6" w:rsidRDefault="00BC40E8" w:rsidP="003472BE">
      <w:pPr>
        <w:spacing w:before="120" w:after="120" w:line="360" w:lineRule="auto"/>
        <w:jc w:val="both"/>
        <w:rPr>
          <w:rFonts w:asciiTheme="minorHAnsi" w:hAnsiTheme="minorHAnsi" w:cs="Arial"/>
          <w:i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Kolejną dostępną metod</w:t>
      </w:r>
      <w:r w:rsidR="00DA0557">
        <w:rPr>
          <w:rFonts w:asciiTheme="minorHAnsi" w:hAnsiTheme="minorHAnsi" w:cs="Arial"/>
          <w:sz w:val="20"/>
          <w:szCs w:val="20"/>
        </w:rPr>
        <w:t>ą</w:t>
      </w:r>
      <w:r w:rsidRPr="007B2DD6">
        <w:rPr>
          <w:rFonts w:asciiTheme="minorHAnsi" w:hAnsiTheme="minorHAnsi" w:cs="Arial"/>
          <w:sz w:val="20"/>
          <w:szCs w:val="20"/>
        </w:rPr>
        <w:t xml:space="preserve"> logowania do systemu jest wykorzystanie kwalifikowanego podpisu elektronicznego. Może</w:t>
      </w:r>
      <w:r w:rsidR="00DA0557">
        <w:rPr>
          <w:rFonts w:asciiTheme="minorHAnsi" w:hAnsiTheme="minorHAnsi" w:cs="Arial"/>
          <w:sz w:val="20"/>
          <w:szCs w:val="20"/>
        </w:rPr>
        <w:t>sz</w:t>
      </w:r>
      <w:r w:rsidRPr="007B2DD6">
        <w:rPr>
          <w:rFonts w:asciiTheme="minorHAnsi" w:hAnsiTheme="minorHAnsi" w:cs="Arial"/>
          <w:sz w:val="20"/>
          <w:szCs w:val="20"/>
        </w:rPr>
        <w:t xml:space="preserve"> zalogować się do </w:t>
      </w:r>
      <w:r w:rsidR="003C77D2">
        <w:rPr>
          <w:rFonts w:asciiTheme="minorHAnsi" w:hAnsiTheme="minorHAnsi" w:cs="Arial"/>
          <w:sz w:val="20"/>
          <w:szCs w:val="20"/>
        </w:rPr>
        <w:t>SL2014</w:t>
      </w:r>
      <w:r w:rsidR="00561129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>przy u</w:t>
      </w:r>
      <w:r w:rsidR="00DA7D3A">
        <w:rPr>
          <w:rFonts w:asciiTheme="minorHAnsi" w:hAnsiTheme="minorHAnsi" w:cs="Arial"/>
          <w:sz w:val="20"/>
          <w:szCs w:val="20"/>
        </w:rPr>
        <w:t>ż</w:t>
      </w:r>
      <w:r w:rsidRPr="007B2DD6">
        <w:rPr>
          <w:rFonts w:asciiTheme="minorHAnsi" w:hAnsiTheme="minorHAnsi" w:cs="Arial"/>
          <w:sz w:val="20"/>
          <w:szCs w:val="20"/>
        </w:rPr>
        <w:t xml:space="preserve">yciu </w:t>
      </w:r>
      <w:r w:rsidR="00DA7D3A">
        <w:rPr>
          <w:rFonts w:asciiTheme="minorHAnsi" w:hAnsiTheme="minorHAnsi" w:cs="Arial"/>
          <w:sz w:val="20"/>
          <w:szCs w:val="20"/>
        </w:rPr>
        <w:t>c</w:t>
      </w:r>
      <w:r w:rsidRPr="007B2DD6">
        <w:rPr>
          <w:rFonts w:asciiTheme="minorHAnsi" w:hAnsiTheme="minorHAnsi" w:cs="Arial"/>
          <w:sz w:val="20"/>
          <w:szCs w:val="20"/>
        </w:rPr>
        <w:t xml:space="preserve">ertyfikatu kwalifikowalnego za pomocą funkcji </w:t>
      </w:r>
      <w:r w:rsidRPr="007B2DD6">
        <w:rPr>
          <w:rFonts w:asciiTheme="minorHAnsi" w:hAnsiTheme="minorHAnsi" w:cs="Arial"/>
          <w:i/>
          <w:sz w:val="20"/>
          <w:szCs w:val="20"/>
        </w:rPr>
        <w:t>Certyfikat kwalifikowany</w:t>
      </w:r>
      <w:r w:rsidR="004A30B9">
        <w:rPr>
          <w:rFonts w:asciiTheme="minorHAnsi" w:hAnsiTheme="minorHAnsi" w:cs="Arial"/>
          <w:i/>
          <w:sz w:val="20"/>
          <w:szCs w:val="20"/>
        </w:rPr>
        <w:t>.</w:t>
      </w:r>
    </w:p>
    <w:p w:rsidR="00BC40E8" w:rsidRPr="007B2DD6" w:rsidRDefault="00BC40E8" w:rsidP="003472BE">
      <w:pPr>
        <w:spacing w:before="120"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  <w:r w:rsidRPr="007B2DD6">
        <w:rPr>
          <w:rFonts w:asciiTheme="minorHAnsi" w:hAnsiTheme="minorHAnsi" w:cs="Arial"/>
          <w:b/>
          <w:i/>
          <w:noProof/>
          <w:sz w:val="20"/>
          <w:szCs w:val="20"/>
          <w:lang w:eastAsia="pl-PL"/>
        </w:rPr>
        <w:drawing>
          <wp:inline distT="0" distB="0" distL="0" distR="0" wp14:anchorId="4342A2AE" wp14:editId="6E67C506">
            <wp:extent cx="4378239" cy="3025547"/>
            <wp:effectExtent l="0" t="0" r="3810" b="381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tyfikat_logowanie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0264" cy="3026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75" w:rsidRPr="00E74675" w:rsidRDefault="00E74675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E74675">
        <w:rPr>
          <w:rFonts w:asciiTheme="minorHAnsi" w:hAnsiTheme="minorHAnsi" w:cs="Arial"/>
          <w:sz w:val="20"/>
          <w:szCs w:val="20"/>
        </w:rPr>
        <w:t xml:space="preserve">Przed </w:t>
      </w:r>
      <w:r>
        <w:rPr>
          <w:rFonts w:asciiTheme="minorHAnsi" w:hAnsiTheme="minorHAnsi" w:cs="Arial"/>
          <w:sz w:val="20"/>
          <w:szCs w:val="20"/>
        </w:rPr>
        <w:t>prób</w:t>
      </w:r>
      <w:r w:rsidR="00DA0557">
        <w:rPr>
          <w:rFonts w:asciiTheme="minorHAnsi" w:hAnsiTheme="minorHAnsi" w:cs="Arial"/>
          <w:sz w:val="20"/>
          <w:szCs w:val="20"/>
        </w:rPr>
        <w:t>ą</w:t>
      </w:r>
      <w:r>
        <w:rPr>
          <w:rFonts w:asciiTheme="minorHAnsi" w:hAnsiTheme="minorHAnsi" w:cs="Arial"/>
          <w:sz w:val="20"/>
          <w:szCs w:val="20"/>
        </w:rPr>
        <w:t xml:space="preserve"> zalogowania do </w:t>
      </w:r>
      <w:r w:rsidR="00003313">
        <w:rPr>
          <w:rFonts w:asciiTheme="minorHAnsi" w:hAnsiTheme="minorHAnsi" w:cs="Arial"/>
          <w:sz w:val="20"/>
          <w:szCs w:val="20"/>
        </w:rPr>
        <w:t xml:space="preserve">Systemu </w:t>
      </w:r>
      <w:r>
        <w:rPr>
          <w:rFonts w:asciiTheme="minorHAnsi" w:hAnsiTheme="minorHAnsi" w:cs="Arial"/>
          <w:sz w:val="20"/>
          <w:szCs w:val="20"/>
        </w:rPr>
        <w:t>poprzez certyfikat kwalifikowany upewnij się</w:t>
      </w:r>
      <w:r w:rsidR="004A30B9">
        <w:rPr>
          <w:rFonts w:asciiTheme="minorHAnsi" w:hAnsiTheme="minorHAnsi" w:cs="Arial"/>
          <w:sz w:val="20"/>
          <w:szCs w:val="20"/>
        </w:rPr>
        <w:t>,</w:t>
      </w:r>
      <w:r>
        <w:rPr>
          <w:rFonts w:asciiTheme="minorHAnsi" w:hAnsiTheme="minorHAnsi" w:cs="Arial"/>
          <w:sz w:val="20"/>
          <w:szCs w:val="20"/>
        </w:rPr>
        <w:t xml:space="preserve"> że </w:t>
      </w:r>
      <w:r w:rsidR="004A30B9">
        <w:rPr>
          <w:rFonts w:asciiTheme="minorHAnsi" w:hAnsiTheme="minorHAnsi" w:cs="Arial"/>
          <w:sz w:val="20"/>
          <w:szCs w:val="20"/>
        </w:rPr>
        <w:t xml:space="preserve">na Twoim komputerze jest zainstalowana </w:t>
      </w:r>
      <w:r w:rsidR="004A30B9" w:rsidRPr="00E74675">
        <w:rPr>
          <w:rFonts w:asciiTheme="minorHAnsi" w:hAnsiTheme="minorHAnsi" w:cs="Arial"/>
          <w:sz w:val="20"/>
          <w:szCs w:val="20"/>
        </w:rPr>
        <w:t>aktualn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wersj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</w:t>
      </w:r>
      <w:r w:rsidRPr="00E74675">
        <w:rPr>
          <w:rFonts w:asciiTheme="minorHAnsi" w:hAnsiTheme="minorHAnsi" w:cs="Arial"/>
          <w:sz w:val="20"/>
          <w:szCs w:val="20"/>
        </w:rPr>
        <w:t>oprogramowania Java</w:t>
      </w:r>
      <w:r w:rsidR="004A30B9">
        <w:rPr>
          <w:rFonts w:asciiTheme="minorHAnsi" w:hAnsiTheme="minorHAnsi" w:cs="Arial"/>
          <w:sz w:val="20"/>
          <w:szCs w:val="20"/>
        </w:rPr>
        <w:t xml:space="preserve">. </w:t>
      </w:r>
      <w:r w:rsidR="004A30B9">
        <w:rPr>
          <w:rFonts w:asciiTheme="minorHAnsi" w:hAnsiTheme="minorHAnsi" w:cs="Arial"/>
          <w:sz w:val="20"/>
          <w:szCs w:val="20"/>
        </w:rPr>
        <w:br/>
      </w:r>
      <w:r>
        <w:rPr>
          <w:rFonts w:asciiTheme="minorHAnsi" w:hAnsiTheme="minorHAnsi" w:cs="Arial"/>
          <w:sz w:val="20"/>
          <w:szCs w:val="20"/>
        </w:rPr>
        <w:t xml:space="preserve">Aby to zrobić, </w:t>
      </w:r>
      <w:r w:rsidR="00CA46AB">
        <w:rPr>
          <w:rFonts w:asciiTheme="minorHAnsi" w:hAnsiTheme="minorHAnsi" w:cs="Arial"/>
          <w:sz w:val="20"/>
          <w:szCs w:val="20"/>
        </w:rPr>
        <w:t xml:space="preserve">otwórz </w:t>
      </w:r>
      <w:r>
        <w:rPr>
          <w:rFonts w:asciiTheme="minorHAnsi" w:hAnsiTheme="minorHAnsi" w:cs="Arial"/>
          <w:sz w:val="20"/>
          <w:szCs w:val="20"/>
        </w:rPr>
        <w:t xml:space="preserve">stronę internetową </w:t>
      </w:r>
      <w:hyperlink r:id="rId27" w:history="1">
        <w:r w:rsidRPr="00E74675">
          <w:rPr>
            <w:rFonts w:asciiTheme="minorHAnsi" w:hAnsiTheme="minorHAnsi" w:cs="Arial"/>
            <w:b/>
            <w:i/>
            <w:color w:val="2A2F69"/>
            <w:sz w:val="20"/>
            <w:szCs w:val="20"/>
          </w:rPr>
          <w:t>http://java.com/pl/</w:t>
        </w:r>
      </w:hyperlink>
      <w:r w:rsidRPr="00E74675">
        <w:rPr>
          <w:rFonts w:asciiTheme="minorHAnsi" w:hAnsiTheme="minorHAnsi" w:cs="Arial"/>
          <w:b/>
          <w:i/>
          <w:color w:val="2A2F69"/>
          <w:sz w:val="20"/>
          <w:szCs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6756"/>
        <w:gridCol w:w="7464"/>
      </w:tblGrid>
      <w:tr w:rsidR="00E74675" w:rsidRPr="007B2DD6" w:rsidTr="005D010C">
        <w:tc>
          <w:tcPr>
            <w:tcW w:w="5976" w:type="dxa"/>
            <w:shd w:val="clear" w:color="auto" w:fill="auto"/>
          </w:tcPr>
          <w:p w:rsidR="00E74675" w:rsidRPr="00E74675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DFE72E4" wp14:editId="458A441C">
                      <wp:simplePos x="0" y="0"/>
                      <wp:positionH relativeFrom="column">
                        <wp:posOffset>1167544</wp:posOffset>
                      </wp:positionH>
                      <wp:positionV relativeFrom="paragraph">
                        <wp:posOffset>1614088</wp:posOffset>
                      </wp:positionV>
                      <wp:extent cx="1240404" cy="143124"/>
                      <wp:effectExtent l="0" t="0" r="17145" b="28575"/>
                      <wp:wrapNone/>
                      <wp:docPr id="201" name="Prostokąt zaokrąglony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40404" cy="14312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8D785A7" id="Prostokąt zaokrąglony 201" o:spid="_x0000_s1026" style="position:absolute;margin-left:91.95pt;margin-top:127.1pt;width:97.65pt;height:11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463B140" wp14:editId="5F93BE3D">
                  <wp:extent cx="3649649" cy="2601626"/>
                  <wp:effectExtent l="0" t="0" r="8255" b="8255"/>
                  <wp:docPr id="196" name="Obraz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492" cy="260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E74675" w:rsidRPr="00E74675" w:rsidRDefault="00E74675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otwarciu strony wybierz pozycję</w:t>
            </w:r>
            <w:r w:rsidRPr="00E7467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E7467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Czy mam zainstalowane  oprogramowanie Java?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41F609C5" wp14:editId="16E19BB7">
                      <wp:simplePos x="0" y="0"/>
                      <wp:positionH relativeFrom="column">
                        <wp:posOffset>1477646</wp:posOffset>
                      </wp:positionH>
                      <wp:positionV relativeFrom="paragraph">
                        <wp:posOffset>951313</wp:posOffset>
                      </wp:positionV>
                      <wp:extent cx="1009816" cy="310101"/>
                      <wp:effectExtent l="0" t="0" r="19050" b="13970"/>
                      <wp:wrapNone/>
                      <wp:docPr id="481" name="Prostokąt zaokrąglony 4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9816" cy="310101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C4B61D3" id="Prostokąt zaokrąglony 481" o:spid="_x0000_s1026" style="position:absolute;margin-left:116.35pt;margin-top:74.9pt;width:79.5pt;height:24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81F8A74" wp14:editId="1D0F6F37">
                  <wp:extent cx="3593990" cy="2148905"/>
                  <wp:effectExtent l="0" t="0" r="6985" b="3810"/>
                  <wp:docPr id="203" name="Obraz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511" cy="2150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Weryfikacja wersji oprogramowania Java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42A5A1C" wp14:editId="17CFC8CE">
                  <wp:extent cx="3586039" cy="2218296"/>
                  <wp:effectExtent l="0" t="0" r="0" b="0"/>
                  <wp:docPr id="483" name="Obraz 483" descr="C:\Users\Lukasz_Hawryluk\Desktop\Bez tytuł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C:\Users\Lukasz_Hawryluk\Desktop\Bez tytuł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6163" cy="2218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Jeżeli okaże się, że posiadasz nieaktualną wersję oprogramowania, wybierz </w:t>
            </w:r>
            <w:r w:rsidR="005F34D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funkcję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Pobierz teraz oprogramowanie Java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i postępuj zgodnie z komunikatami pojawiającymi się na ekranie, instalując najnowszą wersję </w:t>
            </w:r>
            <w:r w:rsidR="00FA28F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Biblioteki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Java.</w:t>
            </w:r>
          </w:p>
          <w:p w:rsidR="004566B9" w:rsidRPr="004566B9" w:rsidRDefault="004566B9" w:rsidP="00CA46A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 ewentualnych problemów z instalacją, </w:t>
            </w:r>
            <w:r w:rsidR="00CA46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poproś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o pomoc informatyka.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Default="004566B9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9573837" wp14:editId="4214645B">
                  <wp:extent cx="4126105" cy="2863970"/>
                  <wp:effectExtent l="0" t="0" r="8255" b="0"/>
                  <wp:docPr id="484" name="Obraz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2724" cy="2868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upewnieniu się, że oprogramowanie Java jest aktualne, możesz rozpocząć logowanie przy użyciu certyfikatu kwalifikowanego. </w:t>
            </w:r>
          </w:p>
          <w:p w:rsidR="003472BE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Upewnij się, że </w:t>
            </w:r>
            <w:r w:rsidR="00C7268F"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karta, której</w:t>
            </w: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 używasz do podpisu </w:t>
            </w:r>
          </w:p>
          <w:p w:rsidR="00AE7750" w:rsidRPr="00AE7750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certyfikatem kwalifikowanym znajduje się w czytniku</w:t>
            </w:r>
            <w:r w:rsidR="008B7BC6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.</w:t>
            </w:r>
          </w:p>
          <w:p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Default="00AE7750" w:rsidP="00E74675">
            <w:pPr>
              <w:spacing w:before="120" w:after="0" w:line="360" w:lineRule="auto"/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35AD0C0" wp14:editId="6E07197C">
                  <wp:extent cx="4148920" cy="1853749"/>
                  <wp:effectExtent l="0" t="0" r="4445" b="0"/>
                  <wp:docPr id="485" name="Obraz 485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705" cy="186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p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o wybraniu funkcji </w:t>
            </w:r>
            <w:r w:rsidRPr="0012582B"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</w:t>
            </w:r>
            <w:r w:rsidRPr="00F21DC5">
              <w:rPr>
                <w:i/>
                <w:noProof/>
                <w:sz w:val="20"/>
                <w:szCs w:val="20"/>
                <w:lang w:eastAsia="pl-PL"/>
              </w:rPr>
              <w:t>Security Warning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opcję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4566B9" w:rsidRDefault="004566B9" w:rsidP="00DA7D3A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AE7750" w:rsidRPr="00B60FAD" w:rsidTr="005D010C">
        <w:tc>
          <w:tcPr>
            <w:tcW w:w="5976" w:type="dxa"/>
            <w:shd w:val="clear" w:color="auto" w:fill="auto"/>
          </w:tcPr>
          <w:p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698BAE" wp14:editId="69205FC2">
                  <wp:extent cx="4150581" cy="2226031"/>
                  <wp:effectExtent l="0" t="0" r="2540" b="3175"/>
                  <wp:docPr id="486" name="Obraz 486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604" cy="2226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C7268F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wyświetli się okno z 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</w:p>
          <w:p w:rsidR="00AE7750" w:rsidRPr="00EA650B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AE7750" w:rsidRPr="007B2DD6" w:rsidTr="005D010C">
        <w:tc>
          <w:tcPr>
            <w:tcW w:w="5976" w:type="dxa"/>
            <w:shd w:val="clear" w:color="auto" w:fill="auto"/>
          </w:tcPr>
          <w:p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A06959B" wp14:editId="09A62604">
                  <wp:extent cx="3524999" cy="2043485"/>
                  <wp:effectExtent l="0" t="0" r="0" b="0"/>
                  <wp:docPr id="487" name="Obraz 487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952" cy="204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>
              <w:rPr>
                <w:noProof/>
                <w:sz w:val="20"/>
                <w:szCs w:val="20"/>
                <w:lang w:eastAsia="pl-PL"/>
              </w:rPr>
              <w:br/>
              <w:t>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 xml:space="preserve">Do not show this again for </w:t>
            </w:r>
            <w:r w:rsidR="001E2D58">
              <w:rPr>
                <w:i/>
                <w:noProof/>
                <w:sz w:val="20"/>
                <w:szCs w:val="20"/>
                <w:lang w:eastAsia="pl-PL"/>
              </w:rPr>
              <w:br/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AE7750" w:rsidRPr="007B2DD6" w:rsidTr="005D010C">
        <w:tc>
          <w:tcPr>
            <w:tcW w:w="5976" w:type="dxa"/>
            <w:shd w:val="clear" w:color="auto" w:fill="auto"/>
          </w:tcPr>
          <w:p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60D1E9A" wp14:editId="005BC7CD">
                  <wp:extent cx="3562185" cy="2583039"/>
                  <wp:effectExtent l="0" t="0" r="635" b="8255"/>
                  <wp:docPr id="488" name="Obraz 488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465" cy="2583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2582B">
              <w:rPr>
                <w:noProof/>
                <w:sz w:val="20"/>
                <w:szCs w:val="20"/>
                <w:lang w:eastAsia="pl-PL"/>
              </w:rPr>
              <w:t>Po wpisaniu numeru PIN i zatwierdzeniu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zalog</w:t>
            </w:r>
            <w:r>
              <w:rPr>
                <w:noProof/>
                <w:sz w:val="20"/>
                <w:szCs w:val="20"/>
                <w:lang w:eastAsia="pl-PL"/>
              </w:rPr>
              <w:t>ujesz się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do systemu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:rsidR="00BC40E8" w:rsidRPr="007B2DD6" w:rsidRDefault="00BC40E8" w:rsidP="00BC40E8">
      <w:pPr>
        <w:spacing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</w:p>
    <w:p w:rsidR="00BC40E8" w:rsidRPr="007B2DD6" w:rsidRDefault="00BC40E8" w:rsidP="00BC40E8">
      <w:pPr>
        <w:spacing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792" w:name="_Toc445976210"/>
      <w:bookmarkStart w:id="793" w:name="_Toc505844793"/>
      <w:r w:rsidRPr="007B2DD6">
        <w:rPr>
          <w:rFonts w:asciiTheme="minorHAnsi" w:hAnsiTheme="minorHAnsi"/>
          <w:color w:val="2A2F69"/>
        </w:rPr>
        <w:t>Login i hasło</w:t>
      </w:r>
      <w:bookmarkEnd w:id="792"/>
      <w:bookmarkEnd w:id="793"/>
    </w:p>
    <w:p w:rsidR="00D86616" w:rsidRPr="007B2DD6" w:rsidRDefault="00CA46AB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Jeśli </w:t>
      </w:r>
      <w:r w:rsidR="00BC40E8" w:rsidRPr="007B2DD6">
        <w:rPr>
          <w:rFonts w:asciiTheme="minorHAnsi" w:hAnsiTheme="minorHAnsi" w:cs="Arial"/>
          <w:sz w:val="20"/>
          <w:szCs w:val="20"/>
        </w:rPr>
        <w:t>logowanie do systemu za pomocą profilu zaufanego jest niemożliwe z powodu niedostępności platformy ePUAP,</w:t>
      </w:r>
      <w:r w:rsidR="00E40C68">
        <w:rPr>
          <w:rFonts w:asciiTheme="minorHAnsi" w:hAnsiTheme="minorHAnsi" w:cs="Arial"/>
          <w:sz w:val="20"/>
          <w:szCs w:val="20"/>
        </w:rPr>
        <w:t xml:space="preserve"> w systemie uruchamiana jest alternatywna ścieżka logowania przy wykorzystaniu funkcji </w:t>
      </w:r>
      <w:r w:rsidR="00D86616" w:rsidRPr="007B2DD6">
        <w:rPr>
          <w:rFonts w:asciiTheme="minorHAnsi" w:hAnsiTheme="minorHAnsi" w:cs="Arial"/>
          <w:i/>
          <w:sz w:val="20"/>
          <w:szCs w:val="20"/>
        </w:rPr>
        <w:t xml:space="preserve">Login i </w:t>
      </w:r>
      <w:r w:rsidR="00D86616" w:rsidRPr="00E15A65">
        <w:rPr>
          <w:rFonts w:asciiTheme="minorHAnsi" w:hAnsiTheme="minorHAnsi" w:cs="Arial"/>
          <w:i/>
          <w:sz w:val="20"/>
          <w:szCs w:val="20"/>
        </w:rPr>
        <w:t>hasło.</w:t>
      </w:r>
    </w:p>
    <w:p w:rsidR="00D86616" w:rsidRPr="007B2DD6" w:rsidRDefault="00D86616" w:rsidP="00D86616">
      <w:pPr>
        <w:spacing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5C0CAC62" wp14:editId="6D3E0C2F">
            <wp:extent cx="2752164" cy="2942826"/>
            <wp:effectExtent l="0" t="0" r="0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in_logowanie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164" cy="294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611EE7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00665479" wp14:editId="70C360EC">
                      <wp:simplePos x="0" y="0"/>
                      <wp:positionH relativeFrom="column">
                        <wp:posOffset>1967230</wp:posOffset>
                      </wp:positionH>
                      <wp:positionV relativeFrom="paragraph">
                        <wp:posOffset>1903730</wp:posOffset>
                      </wp:positionV>
                      <wp:extent cx="628650" cy="342900"/>
                      <wp:effectExtent l="0" t="0" r="19050" b="19050"/>
                      <wp:wrapNone/>
                      <wp:docPr id="152" name="Prostokąt zaokrąglony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8650" cy="3429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24C5340" id="Prostokąt zaokrąglony 152" o:spid="_x0000_s1026" style="position:absolute;margin-left:154.9pt;margin-top:149.9pt;width:49.5pt;height:2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 w:rsidR="00BA68BE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26A3C11" wp14:editId="108F237B">
                  <wp:extent cx="4759287" cy="2339987"/>
                  <wp:effectExtent l="0" t="0" r="3810" b="3175"/>
                  <wp:docPr id="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9427" cy="2340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:rsidR="00CA46AB" w:rsidRDefault="00D7619D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– to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Twój numer PESEL</w:t>
            </w:r>
            <w:r w:rsidR="00CA46AB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2D6766" w:rsidRPr="007B2DD6" w:rsidRDefault="00CA46A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J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eżeli jesteś </w:t>
            </w:r>
            <w:r>
              <w:rPr>
                <w:rFonts w:asciiTheme="minorHAnsi" w:hAnsiTheme="minorHAnsi"/>
                <w:sz w:val="20"/>
                <w:szCs w:val="20"/>
              </w:rPr>
              <w:t>b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eneficjentem zagranicznym, wprowadź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swój 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dofinansowaniu.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wprowadzeniu wartości w polu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Wyślij hasło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Kolejne logowanie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 oraz hasło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Połącz</w:t>
            </w:r>
            <w:r w:rsidR="003472BE">
              <w:rPr>
                <w:rFonts w:asciiTheme="minorHAnsi" w:hAnsiTheme="minorHAnsi"/>
                <w:i/>
                <w:sz w:val="20"/>
                <w:szCs w:val="20"/>
              </w:rPr>
              <w:t>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E50EE36" wp14:editId="61CF8739">
                  <wp:extent cx="5629619" cy="2622694"/>
                  <wp:effectExtent l="0" t="0" r="9525" b="6350"/>
                  <wp:docPr id="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9785" cy="2622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:rsidR="00B22B62" w:rsidRDefault="00B22B62" w:rsidP="00B22B6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poinformuje Cię</w:t>
            </w:r>
            <w:r>
              <w:rPr>
                <w:rFonts w:asciiTheme="minorHAnsi" w:hAnsiTheme="minorHAnsi"/>
                <w:sz w:val="20"/>
                <w:szCs w:val="20"/>
              </w:rPr>
              <w:t>, że n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a adres poczty elektronicznej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który podałeś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/aś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na wniosku </w:t>
            </w:r>
            <w:r w:rsidR="00826EEA">
              <w:rPr>
                <w:rFonts w:asciiTheme="minorHAnsi" w:hAnsiTheme="minorHAnsi"/>
                <w:sz w:val="20"/>
                <w:szCs w:val="20"/>
              </w:rPr>
              <w:br/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o nadanie dostępu dla osoby uprawnionej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  <w:szCs w:val="20"/>
              </w:rPr>
              <w:t>wysłał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wiadomość zawierającą hasło dostępu do systemu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Przejdź do Twojej poczty elektronicznej, przeczytaj  wiadomość.  </w:t>
            </w:r>
          </w:p>
          <w:p w:rsidR="002D6766" w:rsidRPr="007B2DD6" w:rsidRDefault="002D6766" w:rsidP="00251038">
            <w:pPr>
              <w:spacing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1838E57" wp14:editId="5EF88A60">
                  <wp:extent cx="5622878" cy="2531282"/>
                  <wp:effectExtent l="0" t="0" r="0" b="2540"/>
                  <wp:docPr id="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1510" cy="2530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:rsidR="002D6766" w:rsidRPr="007B2DD6" w:rsidRDefault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Po wyborze hiperłącza zawartego w przesłanej wiadomości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 (link aktywacyjny)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w otwartej stronie logowania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wprowadź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ponownie swój login oraz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tymczasowe 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wygenerowane przez system.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6351C2">
              <w:rPr>
                <w:rFonts w:asciiTheme="minorHAnsi" w:hAnsiTheme="minorHAnsi"/>
                <w:sz w:val="20"/>
                <w:szCs w:val="20"/>
              </w:rPr>
              <w:br/>
              <w:t xml:space="preserve">Hasło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znajdziesz w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tej samej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wiadomości przesłanej przez system.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FE17EEE" wp14:editId="08CF6C8C">
                  <wp:extent cx="5970905" cy="1960880"/>
                  <wp:effectExtent l="0" t="0" r="0" b="1270"/>
                  <wp:docPr id="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0905" cy="196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Każdorazowo po wygenerowaniu hasła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  <w:szCs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poprosi Cię o jego zmianę podc</w:t>
            </w:r>
            <w:r w:rsidR="003472BE">
              <w:rPr>
                <w:rFonts w:asciiTheme="minorHAnsi" w:hAnsiTheme="minorHAnsi"/>
                <w:sz w:val="20"/>
                <w:szCs w:val="20"/>
              </w:rPr>
              <w:t>zas próby logowania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CA46AB" w:rsidRDefault="002E7ADB" w:rsidP="002E7ADB">
            <w:pPr>
              <w:pStyle w:val="Tekstpodstawowy"/>
              <w:spacing w:before="120" w:line="360" w:lineRule="auto"/>
              <w:ind w:left="0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Hasło </w:t>
            </w:r>
            <w:r w:rsidR="00CA46AB">
              <w:rPr>
                <w:rFonts w:asciiTheme="minorHAnsi" w:eastAsia="Calibri" w:hAnsiTheme="minorHAnsi"/>
                <w:lang w:val="pl-PL"/>
              </w:rPr>
              <w:t>powinno spełnić kilka wymogów bezpieczeństwa i musi:</w:t>
            </w:r>
          </w:p>
          <w:p w:rsidR="00CA46AB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zaczynać się od litery </w:t>
            </w:r>
            <w:r w:rsidR="00CA46AB">
              <w:rPr>
                <w:rFonts w:asciiTheme="minorHAnsi" w:eastAsia="Calibri" w:hAnsiTheme="minorHAnsi"/>
                <w:lang w:val="pl-PL"/>
              </w:rPr>
              <w:t xml:space="preserve">i </w:t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mieć </w:t>
            </w:r>
            <w:r w:rsidR="00CA46AB">
              <w:rPr>
                <w:rFonts w:asciiTheme="minorHAnsi" w:eastAsia="Calibri" w:hAnsiTheme="minorHAnsi"/>
                <w:lang w:val="pl-PL"/>
              </w:rPr>
              <w:br/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od 8 do 16 znaków, </w:t>
            </w:r>
          </w:p>
          <w:p w:rsidR="00CA46AB" w:rsidRPr="00F21DC5" w:rsidRDefault="00CA46A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CA46AB">
              <w:rPr>
                <w:rFonts w:asciiTheme="minorHAnsi" w:eastAsia="Calibri" w:hAnsiTheme="minorHAnsi"/>
                <w:lang w:val="pl-PL"/>
              </w:rPr>
              <w:t xml:space="preserve">zawierać małe i duże litery oraz cyfry </w:t>
            </w:r>
            <w:r w:rsidRPr="00CA46AB">
              <w:rPr>
                <w:rFonts w:asciiTheme="minorHAnsi" w:eastAsia="Calibri" w:hAnsiTheme="minorHAnsi"/>
                <w:lang w:val="pl-PL"/>
              </w:rPr>
              <w:br/>
              <w:t>lub znaki specjalne</w:t>
            </w:r>
            <w:r w:rsidR="005F34DE">
              <w:rPr>
                <w:rFonts w:asciiTheme="minorHAnsi" w:eastAsia="Calibri" w:hAnsiTheme="minorHAnsi"/>
                <w:lang w:val="pl-PL"/>
              </w:rPr>
              <w:t>,</w:t>
            </w:r>
          </w:p>
          <w:p w:rsidR="002E7ADB" w:rsidRPr="00F21DC5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7B2DD6">
              <w:rPr>
                <w:rFonts w:asciiTheme="minorHAnsi" w:hAnsiTheme="minorHAnsi"/>
                <w:lang w:val="pl-PL"/>
              </w:rPr>
              <w:t>różnić się od 12 ostatnich haseł.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883E28C" wp14:editId="1696C45E">
                  <wp:extent cx="3996000" cy="2740843"/>
                  <wp:effectExtent l="0" t="0" r="5080" b="0"/>
                  <wp:docPr id="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1" t="2601" r="9117" b="-2601"/>
                          <a:stretch/>
                        </pic:blipFill>
                        <pic:spPr bwMode="auto">
                          <a:xfrm>
                            <a:off x="0" y="0"/>
                            <a:ext cx="4035629" cy="276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C79F0" w:rsidRPr="007B2DD6" w:rsidRDefault="00AC79F0" w:rsidP="002D676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F803C5" wp14:editId="35B56A31">
                  <wp:extent cx="3985404" cy="2798596"/>
                  <wp:effectExtent l="0" t="0" r="0" b="1905"/>
                  <wp:docPr id="130" name="Obraz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5404" cy="2798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325B6" w:rsidRDefault="002325B6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:rsidR="00C078D0" w:rsidRDefault="00C078D0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:rsidR="002325B6" w:rsidRDefault="002E7ADB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Podczas pierwszego logowania system poprosi </w:t>
            </w:r>
            <w:r w:rsidR="005F34DE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Cię o zapoznanie się z regulaminem 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oraz szkoleniem z zakresu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bezpieczeństwa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9463F6">
              <w:rPr>
                <w:rFonts w:asciiTheme="minorHAnsi" w:hAnsiTheme="minorHAnsi"/>
                <w:sz w:val="20"/>
                <w:szCs w:val="20"/>
              </w:rPr>
              <w:t xml:space="preserve">w tym 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postanowieniami w zakresie przetwarzania danych osobowych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oraz informacją dotycz</w:t>
            </w:r>
            <w:r w:rsidR="003472BE">
              <w:rPr>
                <w:rFonts w:asciiTheme="minorHAnsi" w:hAnsiTheme="minorHAnsi"/>
                <w:sz w:val="20"/>
                <w:szCs w:val="20"/>
              </w:rPr>
              <w:t>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cą wykorzystania </w:t>
            </w:r>
            <w:r w:rsidR="00FE63C0">
              <w:rPr>
                <w:rFonts w:asciiTheme="minorHAnsi" w:hAnsiTheme="minorHAnsi"/>
                <w:sz w:val="20"/>
                <w:szCs w:val="20"/>
              </w:rPr>
              <w:t xml:space="preserve">tzw.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plików </w:t>
            </w:r>
            <w:r w:rsidRPr="00B939D4">
              <w:rPr>
                <w:rFonts w:asciiTheme="minorHAnsi" w:hAnsiTheme="minorHAnsi"/>
                <w:i/>
                <w:sz w:val="20"/>
                <w:szCs w:val="20"/>
              </w:rPr>
              <w:t>cookies.</w:t>
            </w:r>
          </w:p>
          <w:p w:rsidR="00C078D0" w:rsidRDefault="00C078D0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:rsidR="002D6766" w:rsidRPr="007B2DD6" w:rsidRDefault="00681731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Uwaga!</w:t>
            </w:r>
            <w:r w:rsidR="00003313" w:rsidRPr="00F21DC5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 </w:t>
            </w:r>
            <w:r w:rsidR="007C238C" w:rsidRPr="00F21DC5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Aby zalogować się do systemu, musisz zaakceptować regulamin</w:t>
            </w:r>
            <w:r w:rsidR="006227FE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 i potwierdzić zapoznanie się ze szkoleniem z zakresu bezpieczeństwa</w:t>
            </w:r>
            <w:r w:rsidR="007C238C" w:rsidRPr="00F21DC5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BB7BA89" wp14:editId="227BE05B">
                  <wp:extent cx="3733800" cy="1708661"/>
                  <wp:effectExtent l="0" t="0" r="0" b="6350"/>
                  <wp:docPr id="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462" cy="172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C45425" w:rsidP="00DD284D">
            <w:pPr>
              <w:spacing w:before="120" w:after="120" w:line="360" w:lineRule="auto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wszystkie dane uzupełniłeś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/aś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prawidłowo, zalogujesz się do systemu i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będziesz mógł</w:t>
            </w:r>
            <w:r w:rsidR="006351C2">
              <w:rPr>
                <w:rFonts w:asciiTheme="minorHAnsi" w:hAnsiTheme="minorHAnsi"/>
                <w:sz w:val="20"/>
                <w:szCs w:val="20"/>
              </w:rPr>
              <w:t>/a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rozpocząć pracę.</w:t>
            </w:r>
          </w:p>
        </w:tc>
      </w:tr>
    </w:tbl>
    <w:p w:rsidR="002978AD" w:rsidRPr="007B2DD6" w:rsidRDefault="002978AD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794" w:name="_Toc445976211"/>
      <w:bookmarkStart w:id="795" w:name="_Toc505844794"/>
      <w:r w:rsidRPr="007B2DD6">
        <w:rPr>
          <w:rFonts w:asciiTheme="minorHAnsi" w:hAnsiTheme="minorHAnsi"/>
          <w:color w:val="2A2F69"/>
        </w:rPr>
        <w:t xml:space="preserve">Nawigacja i układ graficzny </w:t>
      </w:r>
      <w:r w:rsidR="00E22BA2">
        <w:rPr>
          <w:rFonts w:asciiTheme="minorHAnsi" w:hAnsiTheme="minorHAnsi"/>
          <w:color w:val="2A2F69"/>
        </w:rPr>
        <w:t>SL2014</w:t>
      </w:r>
      <w:bookmarkEnd w:id="794"/>
      <w:bookmarkEnd w:id="795"/>
    </w:p>
    <w:p w:rsidR="006D1010" w:rsidRDefault="00C45425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Po udanym zalogowaniu do systemu możesz rozpocząć prace związane z prowadzeniem Twojego projektu</w:t>
      </w:r>
      <w:r w:rsidR="000168FD">
        <w:rPr>
          <w:rFonts w:asciiTheme="minorHAnsi" w:hAnsiTheme="minorHAnsi" w:cs="Tahoma"/>
          <w:sz w:val="20"/>
        </w:rPr>
        <w:t>/projektów</w:t>
      </w:r>
      <w:r w:rsidRPr="007B2DD6">
        <w:rPr>
          <w:rFonts w:asciiTheme="minorHAnsi" w:hAnsiTheme="minorHAnsi" w:cs="Tahoma"/>
          <w:sz w:val="20"/>
        </w:rPr>
        <w:t xml:space="preserve">. </w:t>
      </w:r>
      <w:r w:rsidR="000168FD">
        <w:rPr>
          <w:rFonts w:asciiTheme="minorHAnsi" w:hAnsiTheme="minorHAnsi" w:cs="Tahoma"/>
          <w:sz w:val="20"/>
        </w:rPr>
        <w:t>E</w:t>
      </w:r>
      <w:r w:rsidRPr="007B2DD6">
        <w:rPr>
          <w:rFonts w:asciiTheme="minorHAnsi" w:hAnsiTheme="minorHAnsi" w:cs="Tahoma"/>
          <w:sz w:val="20"/>
        </w:rPr>
        <w:t xml:space="preserve">kran początkowy zawiera informację na temat </w:t>
      </w:r>
      <w:r w:rsidR="00DD284D">
        <w:rPr>
          <w:rFonts w:asciiTheme="minorHAnsi" w:hAnsiTheme="minorHAnsi" w:cs="Tahoma"/>
          <w:sz w:val="20"/>
        </w:rPr>
        <w:t xml:space="preserve">wszystkich </w:t>
      </w:r>
      <w:r w:rsidRPr="007B2DD6">
        <w:rPr>
          <w:rFonts w:asciiTheme="minorHAnsi" w:hAnsiTheme="minorHAnsi" w:cs="Tahoma"/>
          <w:sz w:val="20"/>
        </w:rPr>
        <w:t xml:space="preserve">prowadzonych </w:t>
      </w:r>
      <w:r w:rsidR="00DD284D">
        <w:rPr>
          <w:rFonts w:asciiTheme="minorHAnsi" w:hAnsiTheme="minorHAnsi" w:cs="Tahoma"/>
          <w:sz w:val="20"/>
        </w:rPr>
        <w:t xml:space="preserve">przez Ciebie </w:t>
      </w:r>
      <w:r w:rsidRPr="007B2DD6">
        <w:rPr>
          <w:rFonts w:asciiTheme="minorHAnsi" w:hAnsiTheme="minorHAnsi" w:cs="Tahoma"/>
          <w:sz w:val="20"/>
        </w:rPr>
        <w:t xml:space="preserve">projektów. </w:t>
      </w:r>
    </w:p>
    <w:p w:rsidR="000A7829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Jeżeli na ekranie początkowym nie widzisz projektów, które prowadzisz, </w:t>
      </w:r>
      <w:r w:rsidR="006D1010">
        <w:rPr>
          <w:rFonts w:asciiTheme="minorHAnsi" w:hAnsiTheme="minorHAnsi" w:cs="Tahoma"/>
          <w:sz w:val="20"/>
        </w:rPr>
        <w:t>skontaktuj się z instytucją, z którą podpisałeś umowę.</w:t>
      </w:r>
    </w:p>
    <w:p w:rsidR="00C45425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N</w:t>
      </w:r>
      <w:r w:rsidR="00C45425" w:rsidRPr="007B2DD6">
        <w:rPr>
          <w:rFonts w:asciiTheme="minorHAnsi" w:hAnsiTheme="minorHAnsi" w:cs="Tahoma"/>
          <w:sz w:val="20"/>
        </w:rPr>
        <w:t>a ekranie początkowym możesz skorzystać z wielu przydatnych funkcji</w:t>
      </w:r>
      <w:r>
        <w:rPr>
          <w:rFonts w:asciiTheme="minorHAnsi" w:hAnsiTheme="minorHAnsi" w:cs="Tahoma"/>
          <w:sz w:val="20"/>
        </w:rPr>
        <w:t>, opisanych poniżej</w:t>
      </w:r>
      <w:r w:rsidR="00C45425" w:rsidRPr="007B2DD6">
        <w:rPr>
          <w:rFonts w:asciiTheme="minorHAnsi" w:hAnsiTheme="minorHAnsi" w:cs="Tahoma"/>
          <w:sz w:val="20"/>
        </w:rPr>
        <w:t>.</w:t>
      </w:r>
    </w:p>
    <w:p w:rsidR="00CA0747" w:rsidDel="00B36950" w:rsidRDefault="00CA0747" w:rsidP="003472BE">
      <w:pPr>
        <w:spacing w:before="120" w:after="120" w:line="360" w:lineRule="auto"/>
        <w:jc w:val="both"/>
        <w:rPr>
          <w:del w:id="796" w:author="Lukasz Hawryluk" w:date="2018-01-30T11:48:00Z"/>
          <w:rFonts w:asciiTheme="minorHAnsi" w:hAnsiTheme="minorHAnsi" w:cs="Tahoma"/>
          <w:sz w:val="20"/>
        </w:rPr>
      </w:pPr>
      <w:bookmarkStart w:id="797" w:name="_Toc505076898"/>
      <w:bookmarkStart w:id="798" w:name="_Toc505844795"/>
      <w:bookmarkEnd w:id="797"/>
      <w:bookmarkEnd w:id="798"/>
    </w:p>
    <w:p w:rsidR="00B36950" w:rsidRPr="007B2DD6" w:rsidDel="00B36950" w:rsidRDefault="00B36950" w:rsidP="003472BE">
      <w:pPr>
        <w:spacing w:before="120" w:after="120" w:line="360" w:lineRule="auto"/>
        <w:jc w:val="both"/>
        <w:rPr>
          <w:del w:id="799" w:author="Lukasz Hawryluk" w:date="2018-01-30T11:49:00Z"/>
          <w:rFonts w:asciiTheme="minorHAnsi" w:hAnsiTheme="minorHAnsi" w:cs="Tahoma"/>
          <w:sz w:val="20"/>
        </w:rPr>
      </w:pPr>
      <w:bookmarkStart w:id="800" w:name="_Toc505076899"/>
      <w:bookmarkStart w:id="801" w:name="_Toc505844796"/>
      <w:bookmarkEnd w:id="800"/>
      <w:bookmarkEnd w:id="801"/>
    </w:p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02" w:name="_Toc445976212"/>
      <w:bookmarkStart w:id="803" w:name="_Toc505844797"/>
      <w:r>
        <w:rPr>
          <w:rFonts w:asciiTheme="minorHAnsi" w:hAnsiTheme="minorHAnsi"/>
          <w:color w:val="2A2F69"/>
        </w:rPr>
        <w:t>Jak zmienić w</w:t>
      </w:r>
      <w:r w:rsidR="003A1FFD" w:rsidRPr="007B2DD6">
        <w:rPr>
          <w:rFonts w:asciiTheme="minorHAnsi" w:hAnsiTheme="minorHAnsi"/>
          <w:color w:val="2A2F69"/>
        </w:rPr>
        <w:t>ersj</w:t>
      </w:r>
      <w:r>
        <w:rPr>
          <w:rFonts w:asciiTheme="minorHAnsi" w:hAnsiTheme="minorHAnsi"/>
          <w:color w:val="2A2F69"/>
        </w:rPr>
        <w:t>ę</w:t>
      </w:r>
      <w:r w:rsidR="003A1FFD" w:rsidRPr="007B2DD6">
        <w:rPr>
          <w:rFonts w:asciiTheme="minorHAnsi" w:hAnsiTheme="minorHAnsi"/>
          <w:color w:val="2A2F69"/>
        </w:rPr>
        <w:t xml:space="preserve"> językow</w:t>
      </w:r>
      <w:bookmarkEnd w:id="802"/>
      <w:r>
        <w:rPr>
          <w:rFonts w:asciiTheme="minorHAnsi" w:hAnsiTheme="minorHAnsi"/>
          <w:color w:val="2A2F69"/>
        </w:rPr>
        <w:t>ą?</w:t>
      </w:r>
      <w:bookmarkEnd w:id="803"/>
    </w:p>
    <w:p w:rsidR="003A1FFD" w:rsidRPr="007B2DD6" w:rsidRDefault="00DD284D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 możesz zmienić</w:t>
      </w:r>
      <w:r w:rsidR="003A1FFD" w:rsidRPr="007B2DD6">
        <w:rPr>
          <w:rFonts w:asciiTheme="minorHAnsi" w:hAnsiTheme="minorHAnsi" w:cs="Tahoma"/>
          <w:sz w:val="20"/>
        </w:rPr>
        <w:t xml:space="preserve"> wersj</w:t>
      </w:r>
      <w:r>
        <w:rPr>
          <w:rFonts w:asciiTheme="minorHAnsi" w:hAnsiTheme="minorHAnsi" w:cs="Tahoma"/>
          <w:sz w:val="20"/>
        </w:rPr>
        <w:t>ę</w:t>
      </w:r>
      <w:r w:rsidR="003A1FFD" w:rsidRPr="007B2DD6">
        <w:rPr>
          <w:rFonts w:asciiTheme="minorHAnsi" w:hAnsiTheme="minorHAnsi" w:cs="Tahoma"/>
          <w:sz w:val="20"/>
        </w:rPr>
        <w:t xml:space="preserve"> językow</w:t>
      </w:r>
      <w:r>
        <w:rPr>
          <w:rFonts w:asciiTheme="minorHAnsi" w:hAnsiTheme="minorHAnsi" w:cs="Tahoma"/>
          <w:sz w:val="20"/>
        </w:rPr>
        <w:t>ą</w:t>
      </w:r>
      <w:r w:rsidR="003A1FFD" w:rsidRPr="007B2DD6">
        <w:rPr>
          <w:rFonts w:asciiTheme="minorHAnsi" w:hAnsiTheme="minorHAnsi" w:cs="Tahoma"/>
          <w:sz w:val="20"/>
        </w:rPr>
        <w:t xml:space="preserve"> systemu. </w:t>
      </w:r>
    </w:p>
    <w:p w:rsidR="00C45425" w:rsidRPr="007B2DD6" w:rsidDel="00B36950" w:rsidRDefault="00C45425" w:rsidP="00C45425">
      <w:pPr>
        <w:rPr>
          <w:del w:id="804" w:author="Lukasz Hawryluk" w:date="2018-01-30T11:49:00Z"/>
          <w:rFonts w:asciiTheme="minorHAnsi" w:hAnsiTheme="minorHAnsi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36950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78368" behindDoc="0" locked="0" layoutInCell="1" allowOverlap="1" wp14:anchorId="055ABA96" wp14:editId="04B4B076">
                      <wp:simplePos x="0" y="0"/>
                      <wp:positionH relativeFrom="column">
                        <wp:posOffset>4405630</wp:posOffset>
                      </wp:positionH>
                      <wp:positionV relativeFrom="paragraph">
                        <wp:posOffset>-83185</wp:posOffset>
                      </wp:positionV>
                      <wp:extent cx="648335" cy="286385"/>
                      <wp:effectExtent l="0" t="0" r="18415" b="18415"/>
                      <wp:wrapNone/>
                      <wp:docPr id="57" name="Prostokąt zaokrąglony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8335" cy="286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222EB9A" id="Prostokąt zaokrąglony 57" o:spid="_x0000_s1026" style="position:absolute;margin-left:346.9pt;margin-top:-6.55pt;width:51.05pt;height:22.55pt;z-index:25157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6351C2">
              <w:rPr>
                <w:noProof/>
                <w:lang w:eastAsia="pl-PL"/>
              </w:rPr>
              <w:drawing>
                <wp:inline distT="0" distB="0" distL="0" distR="0" wp14:anchorId="22E2598A" wp14:editId="6091BF39">
                  <wp:extent cx="5972810" cy="1522730"/>
                  <wp:effectExtent l="0" t="0" r="8890" b="1270"/>
                  <wp:docPr id="499" name="Obraz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E24985" w:rsidP="002616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Z listy rozwijalnej dostępnej w prawy górnym rogu ekranu możesz wybrać jedną z wersji językowych, udostępnion</w:t>
            </w:r>
            <w:r w:rsidR="00261616">
              <w:rPr>
                <w:rFonts w:asciiTheme="minorHAnsi" w:hAnsiTheme="minorHAnsi"/>
                <w:sz w:val="20"/>
                <w:szCs w:val="20"/>
              </w:rPr>
              <w:t>ych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w systemie.</w:t>
            </w:r>
          </w:p>
        </w:tc>
      </w:tr>
    </w:tbl>
    <w:p w:rsidR="002D6766" w:rsidRPr="007B2DD6" w:rsidDel="00B36950" w:rsidRDefault="002D6766" w:rsidP="002D6766">
      <w:pPr>
        <w:rPr>
          <w:del w:id="805" w:author="Lukasz Hawryluk" w:date="2018-01-30T11:49:00Z"/>
          <w:rFonts w:asciiTheme="minorHAnsi" w:hAnsiTheme="minorHAnsi"/>
        </w:rPr>
      </w:pPr>
      <w:bookmarkStart w:id="806" w:name="_Toc505076901"/>
      <w:bookmarkStart w:id="807" w:name="_Toc505844798"/>
      <w:bookmarkEnd w:id="806"/>
      <w:bookmarkEnd w:id="807"/>
    </w:p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08" w:name="_Toc445976213"/>
      <w:bookmarkStart w:id="809" w:name="_Toc505844799"/>
      <w:r>
        <w:rPr>
          <w:rFonts w:asciiTheme="minorHAnsi" w:hAnsiTheme="minorHAnsi"/>
          <w:color w:val="2A2F69"/>
        </w:rPr>
        <w:t>Jak zmienić r</w:t>
      </w:r>
      <w:r w:rsidR="003A1FFD" w:rsidRPr="007B2DD6">
        <w:rPr>
          <w:rFonts w:asciiTheme="minorHAnsi" w:hAnsiTheme="minorHAnsi"/>
          <w:color w:val="2A2F69"/>
        </w:rPr>
        <w:t>ozmiar czcionki</w:t>
      </w:r>
      <w:bookmarkEnd w:id="808"/>
      <w:r>
        <w:rPr>
          <w:rFonts w:asciiTheme="minorHAnsi" w:hAnsiTheme="minorHAnsi"/>
          <w:color w:val="2A2F69"/>
        </w:rPr>
        <w:t>?</w:t>
      </w:r>
      <w:bookmarkEnd w:id="809"/>
    </w:p>
    <w:p w:rsidR="003A1FFD" w:rsidRPr="007B2DD6" w:rsidRDefault="006351C2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5261E178" wp14:editId="1013AACA">
                <wp:simplePos x="0" y="0"/>
                <wp:positionH relativeFrom="column">
                  <wp:posOffset>4908550</wp:posOffset>
                </wp:positionH>
                <wp:positionV relativeFrom="paragraph">
                  <wp:posOffset>324958</wp:posOffset>
                </wp:positionV>
                <wp:extent cx="256540" cy="176530"/>
                <wp:effectExtent l="0" t="0" r="10160" b="13970"/>
                <wp:wrapNone/>
                <wp:docPr id="58" name="Prostokąt zaokrąglony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540" cy="17653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86AEFE" id="Prostokąt zaokrąglony 58" o:spid="_x0000_s1026" style="position:absolute;margin-left:386.5pt;margin-top:25.6pt;width:20.2pt;height:13.9pt;z-index:25158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" filled="f" strokecolor="#c0504d [3205]" strokeweight="2pt"/>
            </w:pict>
          </mc:Fallback>
        </mc:AlternateContent>
      </w:r>
      <w:r w:rsidR="003A1FFD" w:rsidRPr="007B2DD6">
        <w:rPr>
          <w:rFonts w:asciiTheme="minorHAnsi" w:hAnsiTheme="minorHAnsi" w:cs="Tahoma"/>
          <w:sz w:val="20"/>
        </w:rPr>
        <w:t>W dowolnym momencie pracy</w:t>
      </w:r>
      <w:r w:rsidR="00E40C68">
        <w:rPr>
          <w:rFonts w:asciiTheme="minorHAnsi" w:hAnsiTheme="minorHAnsi" w:cs="Tahoma"/>
          <w:sz w:val="20"/>
        </w:rPr>
        <w:t>,</w:t>
      </w:r>
      <w:r w:rsidR="003A1FFD" w:rsidRPr="007B2DD6">
        <w:rPr>
          <w:rFonts w:asciiTheme="minorHAnsi" w:hAnsiTheme="minorHAnsi" w:cs="Tahoma"/>
          <w:sz w:val="20"/>
        </w:rPr>
        <w:t xml:space="preserve"> </w:t>
      </w:r>
      <w:r w:rsidR="00E24985" w:rsidRPr="007B2DD6">
        <w:rPr>
          <w:rFonts w:asciiTheme="minorHAnsi" w:hAnsiTheme="minorHAnsi" w:cs="Tahoma"/>
          <w:sz w:val="20"/>
        </w:rPr>
        <w:t>możesz zmienić wielkość czcionki wykorzystywanej w systemie</w:t>
      </w:r>
      <w:r w:rsidR="00DD284D">
        <w:rPr>
          <w:rFonts w:asciiTheme="minorHAnsi" w:hAnsiTheme="minorHAnsi" w:cs="Tahoma"/>
          <w:sz w:val="20"/>
        </w:rPr>
        <w:t>. Masz do wyboru</w:t>
      </w:r>
      <w:r w:rsidR="00E24985" w:rsidRPr="007B2DD6">
        <w:rPr>
          <w:rFonts w:asciiTheme="minorHAnsi" w:hAnsiTheme="minorHAnsi" w:cs="Tahoma"/>
          <w:sz w:val="20"/>
        </w:rPr>
        <w:t xml:space="preserve"> 3 wartości</w:t>
      </w:r>
      <w:r w:rsidR="00E40C68">
        <w:rPr>
          <w:rFonts w:asciiTheme="minorHAnsi" w:hAnsiTheme="minorHAnsi" w:cs="Tahoma"/>
          <w:sz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E24985" w:rsidRPr="007B2DD6" w:rsidTr="005D010C">
        <w:tc>
          <w:tcPr>
            <w:tcW w:w="9637" w:type="dxa"/>
            <w:shd w:val="clear" w:color="auto" w:fill="auto"/>
          </w:tcPr>
          <w:p w:rsidR="00E24985" w:rsidRPr="007B2DD6" w:rsidRDefault="002A59AD" w:rsidP="00317437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D8BB3F7" wp14:editId="5383E77E">
                  <wp:extent cx="5972810" cy="1572260"/>
                  <wp:effectExtent l="0" t="0" r="8890" b="889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7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E24985" w:rsidRPr="007B2DD6" w:rsidRDefault="00B94824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prawym górnym </w:t>
            </w:r>
            <w:r w:rsidR="004D4B1F">
              <w:rPr>
                <w:rFonts w:asciiTheme="minorHAnsi" w:hAnsiTheme="minorHAnsi"/>
                <w:sz w:val="20"/>
                <w:szCs w:val="20"/>
              </w:rPr>
              <w:t xml:space="preserve">rogu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ekran</w:t>
            </w:r>
            <w:r w:rsidR="004D4B1F">
              <w:rPr>
                <w:rFonts w:asciiTheme="minorHAnsi" w:hAnsiTheme="minorHAnsi"/>
                <w:sz w:val="20"/>
                <w:szCs w:val="20"/>
              </w:rPr>
              <w:t>u są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dostępne </w:t>
            </w:r>
            <w:r w:rsidR="003472BE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symbole trzech rozmiarów czcionki. 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Kliknięcie </w:t>
            </w:r>
            <w:r w:rsidR="00DD284D">
              <w:rPr>
                <w:rFonts w:asciiTheme="minorHAnsi" w:hAnsiTheme="minorHAnsi"/>
                <w:sz w:val="20"/>
                <w:szCs w:val="20"/>
              </w:rPr>
              <w:br/>
              <w:t>w wybrany symbol spowoduje zmianę wielkości wyświetlanej czcionki.</w:t>
            </w:r>
          </w:p>
        </w:tc>
      </w:tr>
    </w:tbl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10" w:name="_Toc412816785"/>
      <w:bookmarkStart w:id="811" w:name="_Toc414446666"/>
      <w:bookmarkStart w:id="812" w:name="_Toc414520403"/>
      <w:bookmarkStart w:id="813" w:name="_Toc416685792"/>
      <w:bookmarkStart w:id="814" w:name="_Toc416686203"/>
      <w:bookmarkStart w:id="815" w:name="_Toc420055593"/>
      <w:bookmarkStart w:id="816" w:name="_Toc420308924"/>
      <w:bookmarkStart w:id="817" w:name="_Toc420309165"/>
      <w:bookmarkStart w:id="818" w:name="_Toc420314223"/>
      <w:bookmarkStart w:id="819" w:name="_Toc420319296"/>
      <w:bookmarkStart w:id="820" w:name="_Toc505844800"/>
      <w:bookmarkEnd w:id="810"/>
      <w:bookmarkEnd w:id="811"/>
      <w:bookmarkEnd w:id="812"/>
      <w:bookmarkEnd w:id="813"/>
      <w:bookmarkEnd w:id="814"/>
      <w:bookmarkEnd w:id="815"/>
      <w:bookmarkEnd w:id="816"/>
      <w:bookmarkEnd w:id="817"/>
      <w:bookmarkEnd w:id="818"/>
      <w:bookmarkEnd w:id="819"/>
      <w:r>
        <w:rPr>
          <w:rFonts w:asciiTheme="minorHAnsi" w:hAnsiTheme="minorHAnsi"/>
          <w:color w:val="2A2F69"/>
        </w:rPr>
        <w:t>Jak korzystać z funkcji wyszukiwania?</w:t>
      </w:r>
      <w:bookmarkEnd w:id="820"/>
    </w:p>
    <w:p w:rsidR="003A1FFD" w:rsidRPr="007B2DD6" w:rsidRDefault="00B94824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projektów według wybranych kryteriów. </w:t>
      </w:r>
      <w:r w:rsidR="00FA28F7">
        <w:rPr>
          <w:rFonts w:asciiTheme="minorHAnsi" w:hAnsiTheme="minorHAnsi" w:cs="Tahoma"/>
          <w:sz w:val="20"/>
        </w:rPr>
        <w:t xml:space="preserve">W całym systemie mechanizm filtrowania jest </w:t>
      </w:r>
      <w:r w:rsidR="00380593">
        <w:rPr>
          <w:rFonts w:asciiTheme="minorHAnsi" w:hAnsiTheme="minorHAnsi" w:cs="Tahoma"/>
          <w:sz w:val="20"/>
        </w:rPr>
        <w:t>podobny</w:t>
      </w:r>
      <w:r w:rsidR="00FA28F7">
        <w:rPr>
          <w:rFonts w:asciiTheme="minorHAnsi" w:hAnsiTheme="minorHAnsi" w:cs="Tahoma"/>
          <w:sz w:val="20"/>
        </w:rPr>
        <w:t xml:space="preserve">, nie trzeba używać znaków specjalnych jak </w:t>
      </w:r>
      <w:r w:rsidR="006351C2">
        <w:rPr>
          <w:rFonts w:asciiTheme="minorHAnsi" w:hAnsiTheme="minorHAnsi" w:cs="Tahoma"/>
          <w:sz w:val="20"/>
        </w:rPr>
        <w:br/>
      </w:r>
      <w:r w:rsidR="00FA28F7">
        <w:rPr>
          <w:rFonts w:asciiTheme="minorHAnsi" w:hAnsiTheme="minorHAnsi" w:cs="Tahoma"/>
          <w:sz w:val="20"/>
        </w:rPr>
        <w:t>np. „%” czy „*”. System wyszukuje dane np. w polach tekstowych szukając wyszukiwanej frazy w dowolnym miejscu danego tekstu/pola.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B94824" w:rsidRPr="007B2DD6" w:rsidTr="005D010C">
        <w:tc>
          <w:tcPr>
            <w:tcW w:w="9637" w:type="dxa"/>
            <w:shd w:val="clear" w:color="auto" w:fill="auto"/>
          </w:tcPr>
          <w:p w:rsidR="00B94824" w:rsidRPr="007B2DD6" w:rsidRDefault="002A59AD" w:rsidP="00317437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82464" behindDoc="0" locked="0" layoutInCell="1" allowOverlap="1" wp14:anchorId="0654A1AC" wp14:editId="77CAEF3D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502920</wp:posOffset>
                      </wp:positionV>
                      <wp:extent cx="200025" cy="171450"/>
                      <wp:effectExtent l="0" t="0" r="28575" b="19050"/>
                      <wp:wrapNone/>
                      <wp:docPr id="63" name="Prostokąt zaokrąglony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1714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09535BF" id="Prostokąt zaokrąglony 63" o:spid="_x0000_s1026" style="position:absolute;margin-left:24.9pt;margin-top:39.6pt;width:15.75pt;height:13.5pt;z-index: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F48FA5C" wp14:editId="6DB9775B">
                  <wp:extent cx="5972810" cy="1649095"/>
                  <wp:effectExtent l="0" t="0" r="8890" b="8255"/>
                  <wp:docPr id="146" name="Obraz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B94824" w:rsidRPr="007B2DD6" w:rsidRDefault="00B94824" w:rsidP="003174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skorzystać z możliwości filtrowania danych </w:t>
            </w:r>
            <w:r w:rsidR="005F34DE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na ekranie, wybierz funkcję </w:t>
            </w:r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Filtruj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F24D963" wp14:editId="43B4AA91">
                  <wp:extent cx="361950" cy="285750"/>
                  <wp:effectExtent l="0" t="0" r="0" b="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5006368" wp14:editId="7AF24161">
                  <wp:extent cx="4543425" cy="2721901"/>
                  <wp:effectExtent l="0" t="0" r="0" b="254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908" cy="272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34A03" w:rsidRDefault="008F180B" w:rsidP="00CB746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Ustawienia filtra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wpisać wybrane przez siebie parametry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wyszukiwania.</w:t>
            </w:r>
          </w:p>
          <w:p w:rsidR="008F180B" w:rsidRPr="007B2DD6" w:rsidRDefault="00234A03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P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otwierd</w:t>
            </w:r>
            <w:r>
              <w:rPr>
                <w:rFonts w:asciiTheme="minorHAnsi" w:hAnsiTheme="minorHAnsi"/>
                <w:sz w:val="20"/>
                <w:szCs w:val="20"/>
              </w:rPr>
              <w:t>ź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 xml:space="preserve"> wybór </w:t>
            </w:r>
            <w:r w:rsidR="005F34DE">
              <w:rPr>
                <w:rFonts w:asciiTheme="minorHAnsi" w:hAnsiTheme="minorHAnsi"/>
                <w:sz w:val="20"/>
                <w:szCs w:val="20"/>
              </w:rPr>
              <w:t>funkcją</w:t>
            </w:r>
            <w:r w:rsidR="005F34DE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8F180B" w:rsidRPr="007B2DD6">
              <w:rPr>
                <w:rFonts w:asciiTheme="minorHAnsi" w:hAnsiTheme="minorHAnsi"/>
                <w:i/>
                <w:sz w:val="20"/>
                <w:szCs w:val="20"/>
              </w:rPr>
              <w:t>OK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84512" behindDoc="0" locked="0" layoutInCell="1" allowOverlap="1" wp14:anchorId="3AC313B6" wp14:editId="68D7EF20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249555</wp:posOffset>
                      </wp:positionV>
                      <wp:extent cx="1362075" cy="352517"/>
                      <wp:effectExtent l="0" t="0" r="28575" b="28575"/>
                      <wp:wrapNone/>
                      <wp:docPr id="69" name="Prostokąt zaokrąglony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2075" cy="35251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FDBD1A1" id="Prostokąt zaokrąglony 69" o:spid="_x0000_s1026" style="position:absolute;margin-left:86.65pt;margin-top:19.65pt;width:107.25pt;height:27.75pt;z-index: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FD9FCD" wp14:editId="22E85B02">
                  <wp:extent cx="5972810" cy="1758315"/>
                  <wp:effectExtent l="0" t="0" r="8890" b="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5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dane na ekranie są przefiltrowane, system informuje o tym poprzez specjalny komunikat widoczny ponad tabelą.</w:t>
            </w:r>
          </w:p>
          <w:p w:rsidR="008F180B" w:rsidRPr="007B2DD6" w:rsidRDefault="008F180B" w:rsidP="00234A0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usunąć filtr,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wybierz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funkcję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Wyczyść filtr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6F825E8" wp14:editId="38D30861">
                  <wp:extent cx="276225" cy="285750"/>
                  <wp:effectExtent l="0" t="0" r="9525" b="0"/>
                  <wp:docPr id="70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21" w:name="_Toc445976215"/>
      <w:bookmarkStart w:id="822" w:name="_Toc505844801"/>
      <w:r>
        <w:rPr>
          <w:rFonts w:asciiTheme="minorHAnsi" w:hAnsiTheme="minorHAnsi"/>
          <w:color w:val="2A2F69"/>
        </w:rPr>
        <w:t>Jak zmienić zakres informacji widocznych na ekranie początkowym? (</w:t>
      </w:r>
      <w:r w:rsidR="003A1FFD" w:rsidRPr="007B2DD6">
        <w:rPr>
          <w:rFonts w:asciiTheme="minorHAnsi" w:hAnsiTheme="minorHAnsi"/>
          <w:color w:val="2A2F69"/>
        </w:rPr>
        <w:t>Menadżer kolumn</w:t>
      </w:r>
      <w:bookmarkEnd w:id="821"/>
      <w:r w:rsidR="00980A0B">
        <w:rPr>
          <w:rFonts w:asciiTheme="minorHAnsi" w:hAnsiTheme="minorHAnsi"/>
          <w:color w:val="2A2F69"/>
        </w:rPr>
        <w:t>)</w:t>
      </w:r>
      <w:bookmarkEnd w:id="822"/>
    </w:p>
    <w:p w:rsidR="003A1FFD" w:rsidRPr="007B2DD6" w:rsidRDefault="008F18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Możliwe jest rozszerzenie listy kolumn widocznych na ekranie początkowym. Możesz dodać/usunąć kolumny dotyczące tzw. danych audytowych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czyli informacji o tym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</w:t>
      </w:r>
      <w:r w:rsidR="006351C2">
        <w:rPr>
          <w:rFonts w:asciiTheme="minorHAnsi" w:hAnsiTheme="minorHAnsi" w:cs="Tahoma"/>
          <w:sz w:val="20"/>
        </w:rPr>
        <w:br/>
      </w:r>
      <w:r w:rsidRPr="007B2DD6">
        <w:rPr>
          <w:rFonts w:asciiTheme="minorHAnsi" w:hAnsiTheme="minorHAnsi" w:cs="Tahoma"/>
          <w:sz w:val="20"/>
        </w:rPr>
        <w:t>kto</w:t>
      </w:r>
      <w:r w:rsidR="006351C2">
        <w:rPr>
          <w:rFonts w:asciiTheme="minorHAnsi" w:hAnsiTheme="minorHAnsi" w:cs="Tahoma"/>
          <w:sz w:val="20"/>
        </w:rPr>
        <w:t xml:space="preserve"> </w:t>
      </w:r>
      <w:r w:rsidRPr="007B2DD6">
        <w:rPr>
          <w:rFonts w:asciiTheme="minorHAnsi" w:hAnsiTheme="minorHAnsi" w:cs="Tahoma"/>
          <w:sz w:val="20"/>
        </w:rPr>
        <w:t>i kiedy tworzył lub edytował dane w danym projekcie.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788"/>
        <w:gridCol w:w="3432"/>
      </w:tblGrid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12F53593" wp14:editId="6415150D">
                  <wp:extent cx="6713853" cy="1435395"/>
                  <wp:effectExtent l="0" t="0" r="0" b="0"/>
                  <wp:docPr id="275" name="Obraz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8638" cy="143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rozszerzyć listę wyświetlanych kolumn,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Widoczność kolumn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7D58CF6" wp14:editId="768D68CB">
                  <wp:extent cx="295275" cy="295275"/>
                  <wp:effectExtent l="0" t="0" r="9525" b="9525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9FA3320" wp14:editId="7E88245E">
                  <wp:extent cx="5972810" cy="2796540"/>
                  <wp:effectExtent l="0" t="0" r="8890" b="381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96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Default="008F180B" w:rsidP="001D5E5A">
            <w:pPr>
              <w:spacing w:before="120" w:after="120" w:line="360" w:lineRule="auto"/>
              <w:jc w:val="both"/>
              <w:rPr>
                <w:ins w:id="823" w:author="Lukasz Hawryluk" w:date="2018-01-30T11:49:00Z"/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Widoczność kolumn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wybrać kolumny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które wyświetlają się na liście.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Zaznacz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checkbox obok nazwy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wybranej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kolumny </w:t>
            </w:r>
            <w:r w:rsidR="00DF7BB0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>i potwierd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ź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>sw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wyb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5F34DE">
              <w:rPr>
                <w:rFonts w:asciiTheme="minorHAnsi" w:hAnsiTheme="minorHAnsi"/>
                <w:sz w:val="20"/>
                <w:szCs w:val="20"/>
              </w:rPr>
              <w:t xml:space="preserve">funkcją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Akceptuj.</w:t>
            </w: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ins w:id="824" w:author="Lukasz Hawryluk" w:date="2018-01-30T11:49:00Z"/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ins w:id="825" w:author="Lukasz Hawryluk" w:date="2018-01-30T11:49:00Z"/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ins w:id="826" w:author="Lukasz Hawryluk" w:date="2018-01-30T11:49:00Z"/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ins w:id="827" w:author="Lukasz Hawryluk" w:date="2018-01-30T11:49:00Z"/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ins w:id="828" w:author="Lukasz Hawryluk" w:date="2018-01-30T11:49:00Z"/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ins w:id="829" w:author="Lukasz Hawryluk" w:date="2018-01-30T11:49:00Z"/>
                <w:rFonts w:asciiTheme="minorHAnsi" w:hAnsiTheme="minorHAnsi"/>
                <w:i/>
                <w:sz w:val="20"/>
                <w:szCs w:val="20"/>
              </w:rPr>
            </w:pPr>
          </w:p>
          <w:p w:rsidR="00B36950" w:rsidRPr="007B2DD6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30" w:name="_Toc505844802"/>
      <w:r>
        <w:rPr>
          <w:rFonts w:asciiTheme="minorHAnsi" w:hAnsiTheme="minorHAnsi"/>
          <w:color w:val="2A2F69"/>
        </w:rPr>
        <w:t>Jak sprawdzić swoje dane?</w:t>
      </w:r>
      <w:bookmarkEnd w:id="830"/>
    </w:p>
    <w:p w:rsidR="003A1FFD" w:rsidRPr="007B2DD6" w:rsidRDefault="00234A03" w:rsidP="003A1FFD">
      <w:pPr>
        <w:spacing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</w:t>
      </w:r>
      <w:r w:rsidR="00743798" w:rsidRPr="007B2DD6">
        <w:rPr>
          <w:rFonts w:asciiTheme="minorHAnsi" w:hAnsiTheme="minorHAnsi" w:cs="Tahoma"/>
          <w:sz w:val="20"/>
        </w:rPr>
        <w:t xml:space="preserve"> możesz podejrzeć Twoj</w:t>
      </w:r>
      <w:r>
        <w:rPr>
          <w:rFonts w:asciiTheme="minorHAnsi" w:hAnsiTheme="minorHAnsi" w:cs="Tahoma"/>
          <w:sz w:val="20"/>
        </w:rPr>
        <w:t>e zarejestrowane w systemie dane.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240"/>
        <w:gridCol w:w="3980"/>
      </w:tblGrid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47E830DF" wp14:editId="31A7A544">
                  <wp:extent cx="6365727" cy="1360968"/>
                  <wp:effectExtent l="0" t="0" r="0" b="0"/>
                  <wp:docPr id="261" name="Obraz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783" cy="1359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podejrzeć swoje dane, wybierz funkcję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Moje dane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7BFBC5" wp14:editId="3A7674C8">
                  <wp:extent cx="266700" cy="266700"/>
                  <wp:effectExtent l="0" t="0" r="0" b="0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D6AE9AE" wp14:editId="3993ADED">
                  <wp:extent cx="5972810" cy="2302510"/>
                  <wp:effectExtent l="0" t="0" r="8890" b="2540"/>
                  <wp:docPr id="81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Moje dane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sprawdzić swoje dane</w:t>
            </w:r>
            <w:r w:rsidR="00D35B77">
              <w:rPr>
                <w:rFonts w:asciiTheme="minorHAnsi" w:hAnsiTheme="minorHAnsi"/>
                <w:sz w:val="20"/>
                <w:szCs w:val="20"/>
              </w:rPr>
              <w:t xml:space="preserve"> wprowadzone do systemu na podstawie umowy/decyzji </w:t>
            </w:r>
            <w:r w:rsidR="00993B17">
              <w:rPr>
                <w:rFonts w:asciiTheme="minorHAnsi" w:hAnsiTheme="minorHAnsi"/>
                <w:sz w:val="20"/>
                <w:szCs w:val="20"/>
              </w:rPr>
              <w:br/>
            </w:r>
            <w:r w:rsidR="00D35B77">
              <w:rPr>
                <w:rFonts w:asciiTheme="minorHAnsi" w:hAnsiTheme="minorHAnsi"/>
                <w:sz w:val="20"/>
                <w:szCs w:val="20"/>
              </w:rPr>
              <w:t>o dofinansowaniu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masz także dostęp do adresu elektronicznego administratora </w:t>
            </w:r>
            <w:r w:rsidR="00234A03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>w instytucji.</w:t>
            </w:r>
          </w:p>
          <w:p w:rsidR="00743798" w:rsidRPr="007B2DD6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zamknąć okno, wybierz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funkcję</w:t>
            </w:r>
            <w:r w:rsidR="006351C2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Zamknij.</w:t>
            </w:r>
          </w:p>
        </w:tc>
      </w:tr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94752" behindDoc="0" locked="0" layoutInCell="1" allowOverlap="1" wp14:anchorId="71841E5C" wp14:editId="748D9146">
                      <wp:simplePos x="0" y="0"/>
                      <wp:positionH relativeFrom="column">
                        <wp:posOffset>2581534</wp:posOffset>
                      </wp:positionH>
                      <wp:positionV relativeFrom="paragraph">
                        <wp:posOffset>1804004</wp:posOffset>
                      </wp:positionV>
                      <wp:extent cx="793215" cy="329565"/>
                      <wp:effectExtent l="0" t="0" r="26035" b="13335"/>
                      <wp:wrapNone/>
                      <wp:docPr id="86" name="Prostokąt zaokrąglony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2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FD05C9E" id="Prostokąt zaokrąglony 86" o:spid="_x0000_s1026" style="position:absolute;margin-left:203.25pt;margin-top:142.05pt;width:62.45pt;height:25.95pt;z-index:25159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0B3352" wp14:editId="26BCCB99">
                  <wp:extent cx="5972810" cy="2302510"/>
                  <wp:effectExtent l="0" t="0" r="8890" b="254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A59AD" w:rsidRDefault="002A59AD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logujesz się do systemu za pomocą funkcji 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 xml:space="preserve">Login i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H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>asło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, możesz zmienić wykorzystywane hasło dostępu poprzez wybór funkcji </w:t>
            </w:r>
            <w:r w:rsidR="00743798" w:rsidRPr="007B2DD6">
              <w:rPr>
                <w:rFonts w:asciiTheme="minorHAnsi" w:hAnsiTheme="minorHAnsi"/>
                <w:i/>
                <w:sz w:val="20"/>
                <w:szCs w:val="20"/>
              </w:rPr>
              <w:t>Zmień hasło</w:t>
            </w:r>
            <w:r w:rsidR="00743798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743798" w:rsidRPr="007B2DD6" w:rsidRDefault="002A59AD" w:rsidP="002A59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</w:tc>
      </w:tr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96800" behindDoc="0" locked="0" layoutInCell="1" allowOverlap="1" wp14:anchorId="33DB7B55" wp14:editId="0617420D">
                      <wp:simplePos x="0" y="0"/>
                      <wp:positionH relativeFrom="column">
                        <wp:posOffset>3207156</wp:posOffset>
                      </wp:positionH>
                      <wp:positionV relativeFrom="paragraph">
                        <wp:posOffset>1704861</wp:posOffset>
                      </wp:positionV>
                      <wp:extent cx="793115" cy="329565"/>
                      <wp:effectExtent l="0" t="0" r="26035" b="13335"/>
                      <wp:wrapNone/>
                      <wp:docPr id="88" name="Prostokąt zaokrąglony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C954B8D" id="Prostokąt zaokrąglony 88" o:spid="_x0000_s1026" style="position:absolute;margin-left:252.55pt;margin-top:134.25pt;width:62.45pt;height:25.95pt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317327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4D9BDA" wp14:editId="4D60DDB3">
                  <wp:extent cx="5972810" cy="2454275"/>
                  <wp:effectExtent l="0" t="0" r="8890" b="3175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5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743798" w:rsidRDefault="00743798">
            <w:pPr>
              <w:spacing w:before="120" w:after="120" w:line="360" w:lineRule="auto"/>
              <w:jc w:val="both"/>
              <w:rPr>
                <w:ins w:id="831" w:author="Lukasz Hawryluk" w:date="2018-01-30T11:49:00Z"/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Zmiana hasła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wprowadzić obowiązujące oraz nowe hasło. Potwierdzasz zmianę hasła poprzez wybór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funkcji</w:t>
            </w:r>
            <w:r w:rsidR="006351C2"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Zmiana hasła.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  <w:p w:rsidR="00B36950" w:rsidRDefault="00B36950">
            <w:pPr>
              <w:spacing w:before="120" w:after="120" w:line="360" w:lineRule="auto"/>
              <w:jc w:val="both"/>
              <w:rPr>
                <w:ins w:id="832" w:author="Lukasz Hawryluk" w:date="2018-01-30T11:49:00Z"/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ins w:id="833" w:author="Lukasz Hawryluk" w:date="2018-01-30T11:49:00Z"/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ins w:id="834" w:author="Lukasz Hawryluk" w:date="2018-01-30T11:49:00Z"/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ins w:id="835" w:author="Lukasz Hawryluk" w:date="2018-01-30T11:49:00Z"/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ins w:id="836" w:author="Lukasz Hawryluk" w:date="2018-01-30T11:49:00Z"/>
                <w:rFonts w:asciiTheme="minorHAnsi" w:hAnsiTheme="minorHAnsi"/>
                <w:noProof/>
                <w:lang w:eastAsia="pl-PL"/>
              </w:rPr>
            </w:pPr>
          </w:p>
          <w:p w:rsidR="00B36950" w:rsidRPr="007B2DD6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37" w:name="_Toc420319300"/>
      <w:bookmarkStart w:id="838" w:name="_Toc505844803"/>
      <w:bookmarkEnd w:id="837"/>
      <w:r>
        <w:rPr>
          <w:rFonts w:asciiTheme="minorHAnsi" w:hAnsiTheme="minorHAnsi"/>
          <w:color w:val="2A2F69"/>
        </w:rPr>
        <w:t>Czym jest pasek narzędzi?</w:t>
      </w:r>
      <w:bookmarkEnd w:id="838"/>
    </w:p>
    <w:p w:rsidR="003A1FFD" w:rsidRDefault="00317327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W tabeli zawierającej informację na temat Twoich projektów dostępny jest pasek narzędzi </w:t>
      </w:r>
      <w:r w:rsidR="00980A0B">
        <w:rPr>
          <w:rFonts w:asciiTheme="minorHAnsi" w:hAnsiTheme="minorHAnsi" w:cs="Tahoma"/>
          <w:sz w:val="20"/>
        </w:rPr>
        <w:t xml:space="preserve">– czyli ikon </w:t>
      </w:r>
      <w:r w:rsidRPr="007B2DD6">
        <w:rPr>
          <w:rFonts w:asciiTheme="minorHAnsi" w:hAnsiTheme="minorHAnsi" w:cs="Tahoma"/>
          <w:sz w:val="20"/>
        </w:rPr>
        <w:t>odpowiadający</w:t>
      </w:r>
      <w:r w:rsidR="00980A0B">
        <w:rPr>
          <w:rFonts w:asciiTheme="minorHAnsi" w:hAnsiTheme="minorHAnsi" w:cs="Tahoma"/>
          <w:sz w:val="20"/>
        </w:rPr>
        <w:t>ch</w:t>
      </w:r>
      <w:r w:rsidRPr="007B2DD6">
        <w:rPr>
          <w:rFonts w:asciiTheme="minorHAnsi" w:hAnsiTheme="minorHAnsi" w:cs="Tahoma"/>
          <w:sz w:val="20"/>
        </w:rPr>
        <w:t xml:space="preserve"> moduł</w:t>
      </w:r>
      <w:r w:rsidR="00980A0B">
        <w:rPr>
          <w:rFonts w:asciiTheme="minorHAnsi" w:hAnsiTheme="minorHAnsi" w:cs="Tahoma"/>
          <w:sz w:val="20"/>
        </w:rPr>
        <w:t xml:space="preserve">om </w:t>
      </w:r>
      <w:r w:rsidR="004D4B1F">
        <w:rPr>
          <w:rFonts w:asciiTheme="minorHAnsi" w:hAnsiTheme="minorHAnsi" w:cs="Tahoma"/>
          <w:sz w:val="20"/>
        </w:rPr>
        <w:t>SL2014</w:t>
      </w:r>
      <w:r w:rsidRPr="007B2DD6">
        <w:rPr>
          <w:rFonts w:asciiTheme="minorHAnsi" w:hAnsiTheme="minorHAnsi" w:cs="Tahoma"/>
          <w:sz w:val="20"/>
        </w:rPr>
        <w:t xml:space="preserve">. </w:t>
      </w:r>
    </w:p>
    <w:p w:rsidR="00980A0B" w:rsidRPr="007B2DD6" w:rsidRDefault="00980A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Po najechaniu </w:t>
      </w:r>
      <w:r w:rsidR="00B939D4">
        <w:rPr>
          <w:rFonts w:asciiTheme="minorHAnsi" w:hAnsiTheme="minorHAnsi" w:cs="Tahoma"/>
          <w:sz w:val="20"/>
        </w:rPr>
        <w:t xml:space="preserve">kursorem myszy </w:t>
      </w:r>
      <w:r>
        <w:rPr>
          <w:rFonts w:asciiTheme="minorHAnsi" w:hAnsiTheme="minorHAnsi" w:cs="Tahoma"/>
          <w:sz w:val="20"/>
        </w:rPr>
        <w:t>na każdą z nich zobaczysz podpowiedź z nazwą modułu.</w:t>
      </w:r>
    </w:p>
    <w:p w:rsidR="00317327" w:rsidRPr="007B2DD6" w:rsidRDefault="0082024C" w:rsidP="00317327">
      <w:pPr>
        <w:spacing w:line="360" w:lineRule="auto"/>
        <w:jc w:val="center"/>
        <w:rPr>
          <w:rFonts w:asciiTheme="minorHAnsi" w:hAnsiTheme="minorHAnsi" w:cs="Tahoma"/>
          <w:sz w:val="20"/>
        </w:rPr>
      </w:pPr>
      <w:ins w:id="839" w:author="Karolina Holubek" w:date="2018-01-12T14:45:00Z">
        <w:r>
          <w:rPr>
            <w:rFonts w:asciiTheme="minorHAnsi" w:hAnsiTheme="minorHAnsi" w:cs="Tahoma"/>
            <w:noProof/>
            <w:sz w:val="20"/>
            <w:lang w:eastAsia="pl-PL"/>
          </w:rPr>
          <w:drawing>
            <wp:inline distT="0" distB="0" distL="0" distR="0" wp14:anchorId="1825FE43" wp14:editId="049808D7">
              <wp:extent cx="8892540" cy="2012315"/>
              <wp:effectExtent l="0" t="0" r="3810" b="6985"/>
              <wp:docPr id="259" name="Obraz 25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Bez tytułu.png"/>
                      <pic:cNvPicPr/>
                    </pic:nvPicPr>
                    <pic:blipFill>
                      <a:blip r:embed="rId5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892540" cy="201231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  <w:del w:id="840" w:author="Karolina Holubek" w:date="2018-01-12T14:45:00Z">
        <w:r w:rsidR="00A4678F" w:rsidDel="0082024C">
          <w:rPr>
            <w:rFonts w:asciiTheme="minorHAnsi" w:hAnsiTheme="minorHAnsi" w:cs="Tahoma"/>
            <w:noProof/>
            <w:sz w:val="20"/>
            <w:lang w:eastAsia="pl-PL"/>
          </w:rPr>
          <w:drawing>
            <wp:inline distT="0" distB="0" distL="0" distR="0" wp14:anchorId="5797D1EF" wp14:editId="765D8FA5">
              <wp:extent cx="8892540" cy="1901190"/>
              <wp:effectExtent l="0" t="0" r="3810" b="3810"/>
              <wp:docPr id="155" name="Obraz 15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1.PNG"/>
                      <pic:cNvPicPr/>
                    </pic:nvPicPr>
                    <pic:blipFill>
                      <a:blip r:embed="rId5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892540" cy="190119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:rsidR="008624CF" w:rsidRDefault="00D61B0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41" w:name="_Toc420319302"/>
      <w:bookmarkStart w:id="842" w:name="_Toc505844804"/>
      <w:bookmarkEnd w:id="841"/>
      <w:r>
        <w:rPr>
          <w:rFonts w:asciiTheme="minorHAnsi" w:hAnsiTheme="minorHAnsi"/>
          <w:color w:val="2A2F69"/>
        </w:rPr>
        <w:t>Jak wybrać daną funkcję?</w:t>
      </w:r>
      <w:bookmarkEnd w:id="842"/>
    </w:p>
    <w:p w:rsidR="008624CF" w:rsidRPr="007B46EF" w:rsidRDefault="008624CF" w:rsidP="008624CF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całym systemie, funkcję dostępną w tabeli możesz wybrać na </w:t>
      </w:r>
      <w:r w:rsidRPr="007B46EF">
        <w:rPr>
          <w:rFonts w:asciiTheme="minorHAnsi" w:hAnsiTheme="minorHAnsi"/>
          <w:sz w:val="20"/>
          <w:szCs w:val="20"/>
        </w:rPr>
        <w:t>dwa sposoby:</w:t>
      </w:r>
    </w:p>
    <w:p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lewym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paska narzędzi</w:t>
      </w:r>
    </w:p>
    <w:p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prawym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menu kontekstowego</w:t>
      </w:r>
    </w:p>
    <w:tbl>
      <w:tblPr>
        <w:tblpPr w:leftFromText="141" w:rightFromText="141" w:vertAnchor="text" w:horzAnchor="margin" w:tblpY="38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44743E" w:rsidRPr="007B46EF" w:rsidTr="0044743E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44743E" w:rsidRPr="007B46EF" w:rsidRDefault="0044743E" w:rsidP="0044743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20"/>
              </w:rPr>
            </w:pPr>
            <w:r>
              <w:rPr>
                <w:rFonts w:asciiTheme="minorHAnsi" w:hAnsiTheme="minorHAnsi" w:cs="Tahoma"/>
                <w:b/>
                <w:sz w:val="20"/>
                <w:szCs w:val="20"/>
              </w:rPr>
              <w:t xml:space="preserve">Dostępność danej funkcji </w:t>
            </w:r>
            <w:r w:rsidRPr="007B46EF">
              <w:rPr>
                <w:rFonts w:asciiTheme="minorHAnsi" w:hAnsiTheme="minorHAnsi" w:cs="Tahoma"/>
                <w:b/>
                <w:sz w:val="20"/>
                <w:szCs w:val="20"/>
              </w:rPr>
              <w:t xml:space="preserve">w dowolnej tabeli w systemie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jest zależna od konkretnej sytuacji, np. statusu wniosku czy rodzaju dokumentu</w:t>
            </w:r>
          </w:p>
        </w:tc>
      </w:tr>
    </w:tbl>
    <w:p w:rsidR="008624CF" w:rsidRDefault="008624CF" w:rsidP="004571F8">
      <w:pPr>
        <w:rPr>
          <w:ins w:id="843" w:author="Lukasz Hawryluk" w:date="2018-01-30T11:49:00Z"/>
        </w:rPr>
      </w:pPr>
    </w:p>
    <w:p w:rsidR="00B36950" w:rsidRPr="004571F8" w:rsidRDefault="00B36950" w:rsidP="004571F8"/>
    <w:p w:rsidR="003A1FFD" w:rsidRPr="007B2DD6" w:rsidRDefault="008624CF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44" w:name="_Toc445976219"/>
      <w:bookmarkStart w:id="845" w:name="_Toc505844805"/>
      <w:r>
        <w:rPr>
          <w:rFonts w:asciiTheme="minorHAnsi" w:hAnsiTheme="minorHAnsi"/>
          <w:color w:val="2A2F69"/>
        </w:rPr>
        <w:t>Odświeżanie do</w:t>
      </w:r>
      <w:r w:rsidR="0044743E">
        <w:rPr>
          <w:rFonts w:asciiTheme="minorHAnsi" w:hAnsiTheme="minorHAnsi"/>
          <w:color w:val="2A2F69"/>
        </w:rPr>
        <w:t>stępne</w:t>
      </w:r>
      <w:r>
        <w:rPr>
          <w:rFonts w:asciiTheme="minorHAnsi" w:hAnsiTheme="minorHAnsi"/>
          <w:color w:val="2A2F69"/>
        </w:rPr>
        <w:t>go czasu pracy</w:t>
      </w:r>
      <w:bookmarkEnd w:id="844"/>
      <w:bookmarkEnd w:id="845"/>
    </w:p>
    <w:p w:rsidR="0044743E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Jak wspomnieliśmy wcześniej, ze względów bezpieczeństwa system automatycznie wyloguje użytkownika po upływie 20 minut jego bezczynności</w:t>
      </w:r>
      <w:r w:rsidR="007726C7">
        <w:rPr>
          <w:rFonts w:asciiTheme="minorHAnsi" w:hAnsiTheme="minorHAnsi"/>
          <w:sz w:val="20"/>
          <w:szCs w:val="20"/>
        </w:rPr>
        <w:t>.</w:t>
      </w:r>
    </w:p>
    <w:p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Po zalogowaniu, po lewej stronie ekr</w:t>
      </w:r>
      <w:r w:rsidR="0044743E">
        <w:rPr>
          <w:rFonts w:asciiTheme="minorHAnsi" w:hAnsiTheme="minorHAnsi"/>
          <w:sz w:val="20"/>
          <w:szCs w:val="20"/>
        </w:rPr>
        <w:t>a</w:t>
      </w:r>
      <w:r>
        <w:rPr>
          <w:rFonts w:asciiTheme="minorHAnsi" w:hAnsiTheme="minorHAnsi"/>
          <w:sz w:val="20"/>
          <w:szCs w:val="20"/>
        </w:rPr>
        <w:t xml:space="preserve">nu cały czas </w:t>
      </w:r>
      <w:r w:rsidR="00827368">
        <w:rPr>
          <w:rFonts w:asciiTheme="minorHAnsi" w:hAnsiTheme="minorHAnsi"/>
          <w:sz w:val="20"/>
          <w:szCs w:val="20"/>
        </w:rPr>
        <w:t xml:space="preserve">jest </w:t>
      </w:r>
      <w:r>
        <w:rPr>
          <w:rFonts w:asciiTheme="minorHAnsi" w:hAnsiTheme="minorHAnsi"/>
          <w:sz w:val="20"/>
          <w:szCs w:val="20"/>
        </w:rPr>
        <w:t>dostępny licznik pokazujący upływający czas do końca sesji</w:t>
      </w:r>
      <w:r w:rsidR="0044743E">
        <w:rPr>
          <w:rFonts w:asciiTheme="minorHAnsi" w:hAnsiTheme="minorHAnsi"/>
          <w:sz w:val="20"/>
          <w:szCs w:val="20"/>
        </w:rPr>
        <w:t xml:space="preserve"> pracy</w:t>
      </w:r>
      <w:r w:rsidR="007726C7">
        <w:rPr>
          <w:rFonts w:asciiTheme="minorHAnsi" w:hAnsiTheme="minorHAnsi"/>
          <w:sz w:val="20"/>
          <w:szCs w:val="20"/>
        </w:rPr>
        <w:t>:</w:t>
      </w:r>
    </w:p>
    <w:p w:rsidR="00C86022" w:rsidRDefault="008624CF" w:rsidP="003472BE">
      <w:pPr>
        <w:spacing w:before="120" w:after="120" w:line="360" w:lineRule="auto"/>
        <w:rPr>
          <w:noProof/>
          <w:lang w:eastAsia="pl-PL"/>
        </w:rPr>
      </w:pPr>
      <w:r w:rsidRPr="008624CF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7E5C9444" wp14:editId="40B0E120">
            <wp:extent cx="1000125" cy="676275"/>
            <wp:effectExtent l="0" t="0" r="9525" b="952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4571F8">
        <w:rPr>
          <w:rFonts w:asciiTheme="minorHAnsi" w:hAnsiTheme="minorHAnsi"/>
          <w:sz w:val="20"/>
          <w:szCs w:val="20"/>
        </w:rPr>
        <w:t xml:space="preserve">Jeżeli </w:t>
      </w:r>
      <w:r>
        <w:rPr>
          <w:rFonts w:asciiTheme="minorHAnsi" w:hAnsiTheme="minorHAnsi"/>
          <w:sz w:val="20"/>
          <w:szCs w:val="20"/>
        </w:rPr>
        <w:t>do końca upływającego czasu pozostanie mniej niż minutę, licznik zmieni swój wygląd</w:t>
      </w:r>
      <w:r w:rsidR="0044743E">
        <w:rPr>
          <w:rFonts w:asciiTheme="minorHAnsi" w:hAnsiTheme="minorHAnsi"/>
          <w:sz w:val="20"/>
          <w:szCs w:val="20"/>
        </w:rPr>
        <w:t>:</w:t>
      </w:r>
    </w:p>
    <w:p w:rsidR="008624CF" w:rsidRDefault="001F1801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CB95C2B" wp14:editId="4E11CBC4">
            <wp:extent cx="981075" cy="723900"/>
            <wp:effectExtent l="0" t="0" r="9525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022" w:rsidRDefault="00827368" w:rsidP="004571F8">
      <w:pPr>
        <w:rPr>
          <w:ins w:id="846" w:author="Lukasz Hawryluk" w:date="2018-01-30T11:49:00Z"/>
          <w:rFonts w:asciiTheme="minorHAnsi" w:hAnsiTheme="minorHAnsi"/>
          <w:sz w:val="20"/>
          <w:szCs w:val="20"/>
        </w:rPr>
      </w:pPr>
      <w:r w:rsidRPr="00C32A95">
        <w:rPr>
          <w:rFonts w:asciiTheme="minorHAnsi" w:hAnsiTheme="minorHAnsi"/>
          <w:b/>
          <w:color w:val="FF0000"/>
          <w:sz w:val="20"/>
          <w:szCs w:val="20"/>
        </w:rPr>
        <w:t xml:space="preserve">Pamiętaj! </w:t>
      </w:r>
      <w:r w:rsidR="008624CF" w:rsidRPr="00C32A95">
        <w:rPr>
          <w:rFonts w:asciiTheme="minorHAnsi" w:hAnsiTheme="minorHAnsi"/>
          <w:b/>
          <w:color w:val="FF0000"/>
          <w:sz w:val="20"/>
          <w:szCs w:val="20"/>
        </w:rPr>
        <w:t>Możesz wydłużyć czas pracy ponownie do 20 m</w:t>
      </w:r>
      <w:r w:rsidR="0044743E" w:rsidRPr="00C32A95">
        <w:rPr>
          <w:rFonts w:asciiTheme="minorHAnsi" w:hAnsiTheme="minorHAnsi"/>
          <w:b/>
          <w:color w:val="FF0000"/>
          <w:sz w:val="20"/>
          <w:szCs w:val="20"/>
        </w:rPr>
        <w:t xml:space="preserve">inut wybierając funkcję </w:t>
      </w:r>
      <w:r w:rsidR="006960DE" w:rsidRPr="00C32A95">
        <w:rPr>
          <w:rFonts w:asciiTheme="minorHAnsi" w:hAnsiTheme="minorHAnsi"/>
          <w:b/>
          <w:i/>
          <w:color w:val="FF0000"/>
          <w:sz w:val="20"/>
          <w:szCs w:val="20"/>
        </w:rPr>
        <w:t>O</w:t>
      </w:r>
      <w:r w:rsidR="0044743E" w:rsidRPr="00C32A95">
        <w:rPr>
          <w:rFonts w:asciiTheme="minorHAnsi" w:hAnsiTheme="minorHAnsi"/>
          <w:b/>
          <w:i/>
          <w:color w:val="FF0000"/>
          <w:sz w:val="20"/>
          <w:szCs w:val="20"/>
        </w:rPr>
        <w:t>dśwież</w:t>
      </w:r>
      <w:r w:rsidR="0044743E" w:rsidRPr="00C32A95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44743E">
        <w:rPr>
          <w:noProof/>
          <w:lang w:eastAsia="pl-PL"/>
        </w:rPr>
        <w:drawing>
          <wp:inline distT="0" distB="0" distL="0" distR="0" wp14:anchorId="1BC2F87F" wp14:editId="21C3CEE5">
            <wp:extent cx="304800" cy="295275"/>
            <wp:effectExtent l="0" t="0" r="0" b="9525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648">
        <w:rPr>
          <w:rFonts w:asciiTheme="minorHAnsi" w:hAnsiTheme="minorHAnsi"/>
          <w:sz w:val="20"/>
          <w:szCs w:val="20"/>
        </w:rPr>
        <w:t>.</w:t>
      </w:r>
    </w:p>
    <w:p w:rsidR="00B36950" w:rsidRDefault="00B36950" w:rsidP="004571F8">
      <w:pPr>
        <w:rPr>
          <w:ins w:id="847" w:author="Lukasz Hawryluk" w:date="2018-01-24T14:24:00Z"/>
          <w:rFonts w:asciiTheme="minorHAnsi" w:hAnsiTheme="minorHAnsi"/>
          <w:sz w:val="20"/>
          <w:szCs w:val="20"/>
        </w:rPr>
      </w:pPr>
    </w:p>
    <w:p w:rsidR="003D2B45" w:rsidRPr="00522283" w:rsidRDefault="003D2B45" w:rsidP="003D2B45">
      <w:pPr>
        <w:pStyle w:val="Nagwek1"/>
        <w:numPr>
          <w:ilvl w:val="1"/>
          <w:numId w:val="7"/>
        </w:numPr>
        <w:ind w:left="567" w:hanging="567"/>
        <w:rPr>
          <w:ins w:id="848" w:author="Lukasz Hawryluk" w:date="2018-01-24T11:41:00Z"/>
          <w:rFonts w:ascii="Calibri" w:hAnsi="Calibri"/>
          <w:color w:val="2A2F69"/>
        </w:rPr>
      </w:pPr>
      <w:bookmarkStart w:id="849" w:name="_Toc505844806"/>
      <w:ins w:id="850" w:author="Lukasz Hawryluk" w:date="2018-01-24T11:41:00Z">
        <w:r w:rsidRPr="00522283">
          <w:rPr>
            <w:rFonts w:ascii="Calibri" w:hAnsi="Calibri"/>
            <w:color w:val="2A2F69"/>
          </w:rPr>
          <w:t>Dołączanie plików do systemu</w:t>
        </w:r>
        <w:bookmarkEnd w:id="849"/>
      </w:ins>
    </w:p>
    <w:tbl>
      <w:tblPr>
        <w:tblW w:w="14142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  <w:tblPrChange w:id="851" w:author="Lukasz Hawryluk" w:date="2018-01-24T14:25:00Z">
          <w:tblPr>
            <w:tblW w:w="14142" w:type="dxa"/>
            <w:tblBorders>
              <w:top w:val="single" w:sz="4" w:space="0" w:color="auto"/>
              <w:bottom w:val="single" w:sz="4" w:space="0" w:color="auto"/>
              <w:insideH w:val="single" w:sz="4" w:space="0" w:color="auto"/>
            </w:tblBorders>
            <w:tblLayout w:type="fixed"/>
            <w:tblLook w:val="04A0" w:firstRow="1" w:lastRow="0" w:firstColumn="1" w:lastColumn="0" w:noHBand="0" w:noVBand="1"/>
          </w:tblPr>
        </w:tblPrChange>
      </w:tblPr>
      <w:tblGrid>
        <w:gridCol w:w="7905"/>
        <w:gridCol w:w="1275"/>
        <w:gridCol w:w="4962"/>
        <w:tblGridChange w:id="852">
          <w:tblGrid>
            <w:gridCol w:w="7905"/>
            <w:gridCol w:w="1275"/>
            <w:gridCol w:w="4962"/>
          </w:tblGrid>
        </w:tblGridChange>
      </w:tblGrid>
      <w:tr w:rsidR="003D2B45" w:rsidRPr="00F10ABA" w:rsidTr="00815223">
        <w:trPr>
          <w:ins w:id="853" w:author="Lukasz Hawryluk" w:date="2018-01-24T11:41:00Z"/>
        </w:trPr>
        <w:tc>
          <w:tcPr>
            <w:tcW w:w="14142" w:type="dxa"/>
            <w:gridSpan w:val="3"/>
            <w:tcBorders>
              <w:bottom w:val="single" w:sz="4" w:space="0" w:color="auto"/>
            </w:tcBorders>
            <w:shd w:val="clear" w:color="auto" w:fill="auto"/>
            <w:tcPrChange w:id="854" w:author="Lukasz Hawryluk" w:date="2018-01-24T14:25:00Z">
              <w:tcPr>
                <w:tcW w:w="14142" w:type="dxa"/>
                <w:gridSpan w:val="3"/>
                <w:tcBorders>
                  <w:top w:val="single" w:sz="4" w:space="0" w:color="auto"/>
                  <w:bottom w:val="single" w:sz="4" w:space="0" w:color="auto"/>
                </w:tcBorders>
                <w:shd w:val="clear" w:color="auto" w:fill="auto"/>
              </w:tcPr>
            </w:tcPrChange>
          </w:tcPr>
          <w:p w:rsidR="003D2B45" w:rsidRPr="00522283" w:rsidRDefault="003D2B45">
            <w:pPr>
              <w:rPr>
                <w:ins w:id="855" w:author="Lukasz Hawryluk" w:date="2018-01-24T11:41:00Z"/>
              </w:rPr>
              <w:pPrChange w:id="856" w:author="Lukasz Hawryluk" w:date="2018-01-24T14:24:00Z">
                <w:pPr>
                  <w:pStyle w:val="Nagwek1"/>
                </w:pPr>
              </w:pPrChange>
            </w:pPr>
            <w:ins w:id="857" w:author="Lukasz Hawryluk" w:date="2018-01-24T11:41:00Z">
              <w:r w:rsidRPr="00522283">
                <w:t>Istnieją dwa sposoby dodawania plików/załączników do systemu. Możesz dodać nowy plik z dysku lokalnego bądź wyko</w:t>
              </w:r>
              <w:r>
                <w:t>rzystać załącznik już dołączony</w:t>
              </w:r>
            </w:ins>
            <w:ins w:id="858" w:author="Lukasz Hawryluk" w:date="2018-01-24T11:42:00Z">
              <w:r>
                <w:t xml:space="preserve"> </w:t>
              </w:r>
            </w:ins>
            <w:ins w:id="859" w:author="Lukasz Hawryluk" w:date="2018-01-24T11:41:00Z">
              <w:r w:rsidRPr="00522283">
                <w:t xml:space="preserve">wcześniej, wykorzystując moduł </w:t>
              </w:r>
              <w:r w:rsidRPr="0056460A">
                <w:rPr>
                  <w:i/>
                </w:rPr>
                <w:t>Dokumentacja</w:t>
              </w:r>
              <w:r w:rsidRPr="00522283">
                <w:t xml:space="preserve"> </w:t>
              </w:r>
            </w:ins>
            <w:ins w:id="860" w:author="Lukasz Hawryluk" w:date="2018-01-24T11:42:00Z">
              <w:r>
                <w:t xml:space="preserve">(patrz pkt. </w:t>
              </w:r>
            </w:ins>
            <w:ins w:id="861" w:author="Lukasz Hawryluk" w:date="2018-01-24T11:44:00Z">
              <w:r w:rsidRPr="0056460A">
                <w:rPr>
                  <w:i/>
                </w:rPr>
                <w:t>12.</w:t>
              </w:r>
              <w:r w:rsidRPr="003D2B45">
                <w:t xml:space="preserve"> </w:t>
              </w:r>
            </w:ins>
            <w:ins w:id="862" w:author="Lukasz Hawryluk" w:date="2018-01-24T11:42:00Z">
              <w:r w:rsidRPr="0056460A">
                <w:rPr>
                  <w:i/>
                </w:rPr>
                <w:t>Dokumentacja</w:t>
              </w:r>
              <w:r>
                <w:t xml:space="preserve">) </w:t>
              </w:r>
            </w:ins>
            <w:ins w:id="863" w:author="Lukasz Hawryluk" w:date="2018-01-24T11:41:00Z">
              <w:r w:rsidRPr="00522283">
                <w:t>– zależnie od dokumentu, w którym taki załącznik dodajesz.</w:t>
              </w:r>
            </w:ins>
          </w:p>
          <w:p w:rsidR="003D2B45" w:rsidRPr="00522283" w:rsidRDefault="003D2B45">
            <w:pPr>
              <w:rPr>
                <w:ins w:id="864" w:author="Lukasz Hawryluk" w:date="2018-01-24T11:41:00Z"/>
              </w:rPr>
              <w:pPrChange w:id="865" w:author="Lukasz Hawryluk" w:date="2018-01-24T14:24:00Z">
                <w:pPr>
                  <w:pStyle w:val="Nagwek1"/>
                </w:pPr>
              </w:pPrChange>
            </w:pPr>
            <w:ins w:id="866" w:author="Lukasz Hawryluk" w:date="2018-01-24T11:41:00Z">
              <w:r w:rsidRPr="00522283">
                <w:t xml:space="preserve">Tam, gdzie takie rozwiązanie jest dostępne, decydujesz skąd weźmiesz plik do dokumentu: czy powiążesz już istniejący czy raczej dodasz nowy z dysku lokalnego. </w:t>
              </w:r>
            </w:ins>
          </w:p>
          <w:p w:rsidR="003D2B45" w:rsidRPr="003D2B45" w:rsidRDefault="003D2B45">
            <w:pPr>
              <w:rPr>
                <w:ins w:id="867" w:author="Lukasz Hawryluk" w:date="2018-01-24T11:41:00Z"/>
                <w:color w:val="2A2F69"/>
              </w:rPr>
              <w:pPrChange w:id="868" w:author="Lukasz Hawryluk" w:date="2018-01-24T14:24:00Z">
                <w:pPr>
                  <w:pStyle w:val="Nagwek1"/>
                  <w:ind w:left="567" w:hanging="567"/>
                </w:pPr>
              </w:pPrChange>
            </w:pPr>
            <w:ins w:id="869" w:author="Lukasz Hawryluk" w:date="2018-01-24T11:41:00Z">
              <w:r w:rsidRPr="00522283">
                <w:rPr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2004864" behindDoc="0" locked="0" layoutInCell="1" allowOverlap="1" wp14:anchorId="6FE4E7DA" wp14:editId="3B9F8D08">
                        <wp:simplePos x="0" y="0"/>
                        <wp:positionH relativeFrom="column">
                          <wp:posOffset>635</wp:posOffset>
                        </wp:positionH>
                        <wp:positionV relativeFrom="paragraph">
                          <wp:posOffset>3840</wp:posOffset>
                        </wp:positionV>
                        <wp:extent cx="1807210" cy="435610"/>
                        <wp:effectExtent l="0" t="0" r="21590" b="21590"/>
                        <wp:wrapNone/>
                        <wp:docPr id="729" name="Prostokąt 729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1807210" cy="4356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ect w14:anchorId="5E0B3FC5" id="Prostokąt 729" o:spid="_x0000_s1026" style="position:absolute;margin-left:.05pt;margin-top:.3pt;width:142.3pt;height:34.3pt;z-index:25200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" filled="f" strokecolor="red" strokeweight="2pt"/>
                    </w:pict>
                  </mc:Fallback>
                </mc:AlternateContent>
              </w:r>
              <w:r w:rsidRPr="003D2B45">
                <w:rPr>
                  <w:noProof/>
                  <w:color w:val="2A2F69"/>
                  <w:lang w:eastAsia="pl-PL"/>
                </w:rPr>
                <w:drawing>
                  <wp:inline distT="0" distB="0" distL="0" distR="0" wp14:anchorId="72F2490A" wp14:editId="53E8FC5E">
                    <wp:extent cx="7921256" cy="4183798"/>
                    <wp:effectExtent l="0" t="0" r="3810" b="7620"/>
                    <wp:docPr id="732" name="Obraz 73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6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917693" cy="4181916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3D2B45" w:rsidRPr="009B1C9E" w:rsidTr="00815223">
        <w:trPr>
          <w:ins w:id="870" w:author="Lukasz Hawryluk" w:date="2018-01-24T11:41:00Z"/>
        </w:trPr>
        <w:tc>
          <w:tcPr>
            <w:tcW w:w="79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PrChange w:id="871" w:author="Lukasz Hawryluk" w:date="2018-01-24T14:25:00Z">
              <w:tcPr>
                <w:tcW w:w="7905" w:type="dxa"/>
                <w:shd w:val="clear" w:color="auto" w:fill="auto"/>
              </w:tcPr>
            </w:tcPrChange>
          </w:tcPr>
          <w:p w:rsidR="003D2B45" w:rsidRDefault="003D2B45" w:rsidP="003D2B45">
            <w:pPr>
              <w:rPr>
                <w:ins w:id="872" w:author="Lukasz Hawryluk" w:date="2018-01-24T11:41:00Z"/>
                <w:noProof/>
                <w:lang w:eastAsia="pl-PL"/>
              </w:rPr>
            </w:pPr>
            <w:ins w:id="873" w:author="Lukasz Hawryluk" w:date="2018-01-24T11:41:00Z">
              <w:r>
                <w:rPr>
                  <w:noProof/>
                  <w:color w:val="2A2F69"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2002816" behindDoc="0" locked="0" layoutInCell="1" allowOverlap="1" wp14:anchorId="2C26862E" wp14:editId="5CF658FE">
                        <wp:simplePos x="0" y="0"/>
                        <wp:positionH relativeFrom="column">
                          <wp:posOffset>2406650</wp:posOffset>
                        </wp:positionH>
                        <wp:positionV relativeFrom="paragraph">
                          <wp:posOffset>1081878</wp:posOffset>
                        </wp:positionV>
                        <wp:extent cx="361507" cy="372139"/>
                        <wp:effectExtent l="0" t="0" r="19685" b="27940"/>
                        <wp:wrapNone/>
                        <wp:docPr id="730" name="Prostokąt 730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361507" cy="37213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ect w14:anchorId="3F0F63A3" id="Prostokąt 730" o:spid="_x0000_s1026" style="position:absolute;margin-left:189.5pt;margin-top:85.2pt;width:28.45pt;height:29.3pt;z-index:25200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" filled="f" strokecolor="red" strokeweight="2pt"/>
                    </w:pict>
                  </mc:Fallback>
                </mc:AlternateContent>
              </w:r>
            </w:ins>
            <w:ins w:id="874" w:author="Lukasz Hawryluk" w:date="2018-01-24T11:41:00Z">
              <w:r>
                <w:object w:dxaOrig="8400" w:dyaOrig="8640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_x0000_i1025" type="#_x0000_t75" style="width:384.3pt;height:395.3pt" o:ole="">
                    <v:imagedata r:id="rId61" o:title=""/>
                  </v:shape>
                  <o:OLEObject Type="Embed" ProgID="PBrush" ShapeID="_x0000_i1025" DrawAspect="Content" ObjectID="_1579597112" r:id="rId62"/>
                </w:object>
              </w:r>
            </w:ins>
          </w:p>
        </w:tc>
        <w:tc>
          <w:tcPr>
            <w:tcW w:w="62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PrChange w:id="875" w:author="Lukasz Hawryluk" w:date="2018-01-24T14:25:00Z">
              <w:tcPr>
                <w:tcW w:w="6237" w:type="dxa"/>
                <w:gridSpan w:val="2"/>
                <w:shd w:val="clear" w:color="auto" w:fill="auto"/>
              </w:tcPr>
            </w:tcPrChange>
          </w:tcPr>
          <w:p w:rsidR="003D2B45" w:rsidRPr="00522283" w:rsidRDefault="003D2B45" w:rsidP="003D2B45">
            <w:pPr>
              <w:spacing w:before="120" w:after="120" w:line="360" w:lineRule="auto"/>
              <w:jc w:val="both"/>
              <w:rPr>
                <w:ins w:id="876" w:author="Lukasz Hawryluk" w:date="2018-01-24T11:41:00Z"/>
                <w:b/>
              </w:rPr>
            </w:pPr>
            <w:ins w:id="877" w:author="Lukasz Hawryluk" w:date="2018-01-24T11:41:00Z">
              <w:r w:rsidRPr="00522283">
                <w:rPr>
                  <w:b/>
                </w:rPr>
                <w:t>Dysk lokalny</w:t>
              </w:r>
            </w:ins>
          </w:p>
          <w:p w:rsidR="003D2B45" w:rsidRDefault="003D2B45" w:rsidP="003D2B45">
            <w:pPr>
              <w:spacing w:before="120" w:after="120" w:line="360" w:lineRule="auto"/>
              <w:jc w:val="both"/>
              <w:rPr>
                <w:ins w:id="878" w:author="Lukasz Hawryluk" w:date="2018-02-06T11:40:00Z"/>
                <w:i/>
                <w:szCs w:val="20"/>
              </w:rPr>
            </w:pPr>
            <w:ins w:id="879" w:author="Lukasz Hawryluk" w:date="2018-01-24T11:41:00Z">
              <w:r>
                <w:t>Aby załączyć plik do dokumentu wybierz funkcję</w:t>
              </w:r>
              <w:r>
                <w:rPr>
                  <w:szCs w:val="20"/>
                </w:rPr>
                <w:t xml:space="preserve"> </w:t>
              </w:r>
              <w:r>
                <w:rPr>
                  <w:i/>
                  <w:szCs w:val="20"/>
                </w:rPr>
                <w:t xml:space="preserve">Przeglądaj </w: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71C0F0A5" wp14:editId="11DCEB1F">
                    <wp:extent cx="361950" cy="371475"/>
                    <wp:effectExtent l="0" t="0" r="0" b="9525"/>
                    <wp:docPr id="733" name="Obraz 73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6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61950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BC3703" w:rsidRDefault="00BC3703" w:rsidP="003D2B45">
            <w:pPr>
              <w:spacing w:before="120" w:after="120" w:line="360" w:lineRule="auto"/>
              <w:jc w:val="both"/>
              <w:rPr>
                <w:ins w:id="880" w:author="Lukasz Hawryluk" w:date="2018-02-06T11:40:00Z"/>
                <w:i/>
                <w:szCs w:val="20"/>
              </w:rPr>
            </w:pPr>
          </w:p>
          <w:p w:rsidR="00BC3703" w:rsidRPr="00BC3703" w:rsidRDefault="00BC3703" w:rsidP="003D2B45">
            <w:pPr>
              <w:spacing w:before="120" w:after="120" w:line="360" w:lineRule="auto"/>
              <w:jc w:val="both"/>
              <w:rPr>
                <w:ins w:id="881" w:author="Lukasz Hawryluk" w:date="2018-02-06T11:41:00Z"/>
                <w:b/>
                <w:color w:val="FF0000"/>
                <w:szCs w:val="20"/>
                <w:rPrChange w:id="882" w:author="Lukasz Hawryluk" w:date="2018-02-06T11:44:00Z">
                  <w:rPr>
                    <w:ins w:id="883" w:author="Lukasz Hawryluk" w:date="2018-02-06T11:41:00Z"/>
                    <w:i/>
                    <w:szCs w:val="20"/>
                  </w:rPr>
                </w:rPrChange>
              </w:rPr>
            </w:pPr>
            <w:ins w:id="884" w:author="Lukasz Hawryluk" w:date="2018-02-06T11:41:00Z">
              <w:r w:rsidRPr="00BC3703">
                <w:rPr>
                  <w:b/>
                  <w:color w:val="FF0000"/>
                  <w:szCs w:val="20"/>
                  <w:rPrChange w:id="885" w:author="Lukasz Hawryluk" w:date="2018-02-06T11:44:00Z">
                    <w:rPr>
                      <w:i/>
                      <w:szCs w:val="20"/>
                    </w:rPr>
                  </w:rPrChange>
                </w:rPr>
                <w:t>Uwaga!</w:t>
              </w:r>
            </w:ins>
          </w:p>
          <w:p w:rsidR="00BC3703" w:rsidRPr="00BC3703" w:rsidRDefault="00BC3703" w:rsidP="003D2B45">
            <w:pPr>
              <w:spacing w:before="120" w:after="120" w:line="360" w:lineRule="auto"/>
              <w:jc w:val="both"/>
              <w:rPr>
                <w:ins w:id="886" w:author="Lukasz Hawryluk" w:date="2018-02-06T11:41:00Z"/>
                <w:szCs w:val="20"/>
                <w:rPrChange w:id="887" w:author="Lukasz Hawryluk" w:date="2018-02-06T11:43:00Z">
                  <w:rPr>
                    <w:ins w:id="888" w:author="Lukasz Hawryluk" w:date="2018-02-06T11:41:00Z"/>
                    <w:i/>
                    <w:szCs w:val="20"/>
                  </w:rPr>
                </w:rPrChange>
              </w:rPr>
            </w:pPr>
            <w:ins w:id="889" w:author="Lukasz Hawryluk" w:date="2018-02-06T11:41:00Z">
              <w:r w:rsidRPr="00BC3703">
                <w:rPr>
                  <w:szCs w:val="20"/>
                  <w:rPrChange w:id="890" w:author="Lukasz Hawryluk" w:date="2018-02-06T11:43:00Z">
                    <w:rPr>
                      <w:i/>
                      <w:szCs w:val="20"/>
                    </w:rPr>
                  </w:rPrChange>
                </w:rPr>
                <w:t xml:space="preserve">W tym obszarze działa także funkcjonalność </w:t>
              </w:r>
            </w:ins>
            <w:ins w:id="891" w:author="Lukasz Hawryluk" w:date="2018-02-06T11:45:00Z">
              <w:r w:rsidRPr="00BC3703">
                <w:rPr>
                  <w:szCs w:val="20"/>
                  <w:rPrChange w:id="892" w:author="Lukasz Hawryluk" w:date="2018-02-06T11:45:00Z">
                    <w:rPr>
                      <w:i/>
                      <w:szCs w:val="20"/>
                    </w:rPr>
                  </w:rPrChange>
                </w:rPr>
                <w:t>Przeciągnij &amp; Upuść</w:t>
              </w:r>
            </w:ins>
            <w:ins w:id="893" w:author="Lukasz Hawryluk" w:date="2018-02-06T11:41:00Z">
              <w:r w:rsidRPr="00BC3703">
                <w:rPr>
                  <w:szCs w:val="20"/>
                  <w:rPrChange w:id="894" w:author="Lukasz Hawryluk" w:date="2018-02-06T11:43:00Z">
                    <w:rPr>
                      <w:i/>
                      <w:szCs w:val="20"/>
                    </w:rPr>
                  </w:rPrChange>
                </w:rPr>
                <w:t xml:space="preserve"> (ang. </w:t>
              </w:r>
              <w:r w:rsidRPr="00BC3703">
                <w:rPr>
                  <w:i/>
                  <w:szCs w:val="20"/>
                </w:rPr>
                <w:t>Drag&amp;Drop</w:t>
              </w:r>
              <w:r w:rsidRPr="00BC3703">
                <w:rPr>
                  <w:szCs w:val="20"/>
                  <w:rPrChange w:id="895" w:author="Lukasz Hawryluk" w:date="2018-02-06T11:43:00Z">
                    <w:rPr>
                      <w:i/>
                      <w:szCs w:val="20"/>
                    </w:rPr>
                  </w:rPrChange>
                </w:rPr>
                <w:t>).</w:t>
              </w:r>
            </w:ins>
          </w:p>
          <w:p w:rsidR="00BC3703" w:rsidRPr="00BC3703" w:rsidRDefault="00BC3703" w:rsidP="003D2B45">
            <w:pPr>
              <w:spacing w:before="120" w:after="120" w:line="360" w:lineRule="auto"/>
              <w:jc w:val="both"/>
              <w:rPr>
                <w:ins w:id="896" w:author="Lukasz Hawryluk" w:date="2018-02-06T11:41:00Z"/>
                <w:szCs w:val="20"/>
                <w:rPrChange w:id="897" w:author="Lukasz Hawryluk" w:date="2018-02-06T11:43:00Z">
                  <w:rPr>
                    <w:ins w:id="898" w:author="Lukasz Hawryluk" w:date="2018-02-06T11:41:00Z"/>
                    <w:i/>
                    <w:szCs w:val="20"/>
                  </w:rPr>
                </w:rPrChange>
              </w:rPr>
            </w:pPr>
            <w:ins w:id="899" w:author="Lukasz Hawryluk" w:date="2018-02-06T11:41:00Z">
              <w:r w:rsidRPr="00BC3703">
                <w:rPr>
                  <w:szCs w:val="20"/>
                  <w:rPrChange w:id="900" w:author="Lukasz Hawryluk" w:date="2018-02-06T11:43:00Z">
                    <w:rPr>
                      <w:i/>
                      <w:szCs w:val="20"/>
                    </w:rPr>
                  </w:rPrChange>
                </w:rPr>
                <w:t>Aby z tego skorzystać, musisz wykonać następujące czynności:</w:t>
              </w:r>
            </w:ins>
          </w:p>
          <w:p w:rsidR="00BC3703" w:rsidRPr="00BC3703" w:rsidRDefault="00BC370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ins w:id="901" w:author="Lukasz Hawryluk" w:date="2018-02-06T11:42:00Z"/>
                <w:szCs w:val="20"/>
                <w:rPrChange w:id="902" w:author="Lukasz Hawryluk" w:date="2018-02-06T11:44:00Z">
                  <w:rPr>
                    <w:ins w:id="903" w:author="Lukasz Hawryluk" w:date="2018-02-06T11:42:00Z"/>
                    <w:i/>
                    <w:szCs w:val="20"/>
                  </w:rPr>
                </w:rPrChange>
              </w:rPr>
              <w:pPrChange w:id="904" w:author="Lukasz Hawryluk" w:date="2018-02-06T11:44:00Z">
                <w:pPr>
                  <w:spacing w:before="120" w:after="120" w:line="360" w:lineRule="auto"/>
                  <w:jc w:val="both"/>
                </w:pPr>
              </w:pPrChange>
            </w:pPr>
            <w:ins w:id="905" w:author="Lukasz Hawryluk" w:date="2018-02-06T11:42:00Z">
              <w:r w:rsidRPr="00BC3703">
                <w:rPr>
                  <w:szCs w:val="20"/>
                  <w:rPrChange w:id="906" w:author="Lukasz Hawryluk" w:date="2018-02-06T11:44:00Z">
                    <w:rPr>
                      <w:i/>
                      <w:szCs w:val="20"/>
                    </w:rPr>
                  </w:rPrChange>
                </w:rPr>
                <w:t>Ustaw kurs</w:t>
              </w:r>
            </w:ins>
            <w:ins w:id="907" w:author="Lukasz Hawryluk" w:date="2018-02-06T11:45:00Z">
              <w:r>
                <w:rPr>
                  <w:szCs w:val="20"/>
                </w:rPr>
                <w:t>o</w:t>
              </w:r>
            </w:ins>
            <w:ins w:id="908" w:author="Lukasz Hawryluk" w:date="2018-02-06T11:42:00Z">
              <w:r w:rsidRPr="00BC3703">
                <w:rPr>
                  <w:szCs w:val="20"/>
                  <w:rPrChange w:id="909" w:author="Lukasz Hawryluk" w:date="2018-02-06T11:44:00Z">
                    <w:rPr>
                      <w:i/>
                      <w:szCs w:val="20"/>
                    </w:rPr>
                  </w:rPrChange>
                </w:rPr>
                <w:t xml:space="preserve">r myszy nad plikiem który chcesz załadować do </w:t>
              </w:r>
              <w:r w:rsidRPr="00BC3703">
                <w:rPr>
                  <w:i/>
                  <w:szCs w:val="20"/>
                </w:rPr>
                <w:t xml:space="preserve">Dokumentacji </w:t>
              </w:r>
              <w:r w:rsidRPr="00BC3703">
                <w:rPr>
                  <w:szCs w:val="20"/>
                  <w:rPrChange w:id="910" w:author="Lukasz Hawryluk" w:date="2018-02-06T11:44:00Z">
                    <w:rPr>
                      <w:i/>
                      <w:szCs w:val="20"/>
                    </w:rPr>
                  </w:rPrChange>
                </w:rPr>
                <w:t xml:space="preserve">i </w:t>
              </w:r>
            </w:ins>
            <w:ins w:id="911" w:author="Lukasz Hawryluk" w:date="2018-02-06T11:44:00Z">
              <w:r w:rsidRPr="00BC3703">
                <w:rPr>
                  <w:szCs w:val="20"/>
                </w:rPr>
                <w:t>wciśnij</w:t>
              </w:r>
            </w:ins>
            <w:ins w:id="912" w:author="Lukasz Hawryluk" w:date="2018-02-06T11:42:00Z">
              <w:r w:rsidRPr="00BC3703">
                <w:rPr>
                  <w:szCs w:val="20"/>
                  <w:rPrChange w:id="913" w:author="Lukasz Hawryluk" w:date="2018-02-06T11:44:00Z">
                    <w:rPr>
                      <w:i/>
                      <w:szCs w:val="20"/>
                    </w:rPr>
                  </w:rPrChange>
                </w:rPr>
                <w:t xml:space="preserve"> </w:t>
              </w:r>
              <w:r w:rsidRPr="00BC3703">
                <w:rPr>
                  <w:b/>
                  <w:szCs w:val="20"/>
                  <w:rPrChange w:id="914" w:author="Lukasz Hawryluk" w:date="2018-02-06T11:45:00Z">
                    <w:rPr>
                      <w:i/>
                      <w:szCs w:val="20"/>
                    </w:rPr>
                  </w:rPrChange>
                </w:rPr>
                <w:t>lewy</w:t>
              </w:r>
              <w:r w:rsidRPr="00BC3703">
                <w:rPr>
                  <w:szCs w:val="20"/>
                  <w:rPrChange w:id="915" w:author="Lukasz Hawryluk" w:date="2018-02-06T11:44:00Z">
                    <w:rPr>
                      <w:i/>
                      <w:szCs w:val="20"/>
                    </w:rPr>
                  </w:rPrChange>
                </w:rPr>
                <w:t xml:space="preserve"> klawisz myszy</w:t>
              </w:r>
            </w:ins>
          </w:p>
          <w:p w:rsidR="00BC3703" w:rsidRPr="00BC3703" w:rsidRDefault="00BC370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ins w:id="916" w:author="Lukasz Hawryluk" w:date="2018-02-06T11:42:00Z"/>
                <w:szCs w:val="20"/>
                <w:rPrChange w:id="917" w:author="Lukasz Hawryluk" w:date="2018-02-06T11:44:00Z">
                  <w:rPr>
                    <w:ins w:id="918" w:author="Lukasz Hawryluk" w:date="2018-02-06T11:42:00Z"/>
                    <w:i/>
                    <w:szCs w:val="20"/>
                  </w:rPr>
                </w:rPrChange>
              </w:rPr>
              <w:pPrChange w:id="919" w:author="Lukasz Hawryluk" w:date="2018-02-06T11:44:00Z">
                <w:pPr>
                  <w:spacing w:before="120" w:after="120" w:line="360" w:lineRule="auto"/>
                  <w:jc w:val="both"/>
                </w:pPr>
              </w:pPrChange>
            </w:pPr>
            <w:ins w:id="920" w:author="Lukasz Hawryluk" w:date="2018-02-06T11:42:00Z">
              <w:r w:rsidRPr="00BC3703">
                <w:rPr>
                  <w:szCs w:val="20"/>
                  <w:rPrChange w:id="921" w:author="Lukasz Hawryluk" w:date="2018-02-06T11:44:00Z">
                    <w:rPr>
                      <w:i/>
                      <w:szCs w:val="20"/>
                    </w:rPr>
                  </w:rPrChange>
                </w:rPr>
                <w:t xml:space="preserve">Trzymając wciśnięty klawisz, przesuń myszą kursor nad pole </w:t>
              </w:r>
              <w:r w:rsidRPr="00BC3703">
                <w:rPr>
                  <w:i/>
                  <w:szCs w:val="20"/>
                </w:rPr>
                <w:t>Pli</w:t>
              </w:r>
            </w:ins>
            <w:ins w:id="922" w:author="Lukasz Hawryluk" w:date="2018-02-06T11:44:00Z">
              <w:r w:rsidRPr="00BC3703">
                <w:rPr>
                  <w:i/>
                  <w:szCs w:val="20"/>
                  <w:rPrChange w:id="923" w:author="Lukasz Hawryluk" w:date="2018-02-06T11:44:00Z">
                    <w:rPr>
                      <w:szCs w:val="20"/>
                    </w:rPr>
                  </w:rPrChange>
                </w:rPr>
                <w:t>k</w:t>
              </w:r>
            </w:ins>
            <w:ins w:id="924" w:author="Lukasz Hawryluk" w:date="2018-02-06T11:42:00Z">
              <w:r w:rsidRPr="00BC3703">
                <w:rPr>
                  <w:szCs w:val="20"/>
                  <w:rPrChange w:id="925" w:author="Lukasz Hawryluk" w:date="2018-02-06T11:44:00Z">
                    <w:rPr>
                      <w:i/>
                      <w:szCs w:val="20"/>
                    </w:rPr>
                  </w:rPrChange>
                </w:rPr>
                <w:t xml:space="preserve"> w oknie Dokument</w:t>
              </w:r>
            </w:ins>
          </w:p>
          <w:p w:rsidR="00BC3703" w:rsidRPr="00BC3703" w:rsidRDefault="00BC370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ins w:id="926" w:author="Lukasz Hawryluk" w:date="2018-02-06T11:43:00Z"/>
                <w:szCs w:val="20"/>
                <w:rPrChange w:id="927" w:author="Lukasz Hawryluk" w:date="2018-02-06T11:44:00Z">
                  <w:rPr>
                    <w:ins w:id="928" w:author="Lukasz Hawryluk" w:date="2018-02-06T11:43:00Z"/>
                    <w:i/>
                    <w:szCs w:val="20"/>
                  </w:rPr>
                </w:rPrChange>
              </w:rPr>
              <w:pPrChange w:id="929" w:author="Lukasz Hawryluk" w:date="2018-02-06T11:44:00Z">
                <w:pPr>
                  <w:spacing w:before="120" w:after="120" w:line="360" w:lineRule="auto"/>
                  <w:jc w:val="both"/>
                </w:pPr>
              </w:pPrChange>
            </w:pPr>
            <w:ins w:id="930" w:author="Lukasz Hawryluk" w:date="2018-02-06T11:43:00Z">
              <w:r w:rsidRPr="00BC3703">
                <w:rPr>
                  <w:szCs w:val="20"/>
                  <w:rPrChange w:id="931" w:author="Lukasz Hawryluk" w:date="2018-02-06T11:44:00Z">
                    <w:rPr>
                      <w:i/>
                      <w:szCs w:val="20"/>
                    </w:rPr>
                  </w:rPrChange>
                </w:rPr>
                <w:t>Puść przycisk myszy</w:t>
              </w:r>
            </w:ins>
          </w:p>
          <w:p w:rsidR="00BC3703" w:rsidRPr="00BC3703" w:rsidRDefault="00BC3703" w:rsidP="003D2B45">
            <w:pPr>
              <w:spacing w:before="120" w:after="120" w:line="360" w:lineRule="auto"/>
              <w:jc w:val="both"/>
              <w:rPr>
                <w:ins w:id="932" w:author="Lukasz Hawryluk" w:date="2018-01-24T11:41:00Z"/>
              </w:rPr>
            </w:pPr>
          </w:p>
          <w:p w:rsidR="003D2B45" w:rsidRPr="00B03BE0" w:rsidRDefault="003D2B45" w:rsidP="003D2B45">
            <w:pPr>
              <w:spacing w:before="120" w:after="120" w:line="360" w:lineRule="auto"/>
              <w:jc w:val="both"/>
              <w:rPr>
                <w:ins w:id="933" w:author="Lukasz Hawryluk" w:date="2018-01-24T11:41:00Z"/>
              </w:rPr>
            </w:pPr>
          </w:p>
        </w:tc>
      </w:tr>
      <w:tr w:rsidR="003D2B45" w:rsidRPr="009B1C9E" w:rsidTr="00815223">
        <w:trPr>
          <w:ins w:id="934" w:author="Lukasz Hawryluk" w:date="2018-01-24T11:41:00Z"/>
        </w:trPr>
        <w:tc>
          <w:tcPr>
            <w:tcW w:w="79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PrChange w:id="935" w:author="Lukasz Hawryluk" w:date="2018-01-24T14:25:00Z">
              <w:tcPr>
                <w:tcW w:w="7905" w:type="dxa"/>
                <w:shd w:val="clear" w:color="auto" w:fill="auto"/>
              </w:tcPr>
            </w:tcPrChange>
          </w:tcPr>
          <w:p w:rsidR="003D2B45" w:rsidRDefault="003D2B45" w:rsidP="003D2B45">
            <w:pPr>
              <w:rPr>
                <w:ins w:id="936" w:author="Lukasz Hawryluk" w:date="2018-01-24T11:41:00Z"/>
                <w:noProof/>
                <w:lang w:eastAsia="pl-PL"/>
              </w:rPr>
            </w:pPr>
            <w:ins w:id="937" w:author="Lukasz Hawryluk" w:date="2018-01-24T11:41:00Z">
              <w:r>
                <w:object w:dxaOrig="12120" w:dyaOrig="7095">
                  <v:shape id="_x0000_i1026" type="#_x0000_t75" style="width:384.2pt;height:224.9pt" o:ole="">
                    <v:imagedata r:id="rId64" o:title=""/>
                  </v:shape>
                  <o:OLEObject Type="Embed" ProgID="PBrush" ShapeID="_x0000_i1026" DrawAspect="Content" ObjectID="_1579597113" r:id="rId65"/>
                </w:object>
              </w:r>
            </w:ins>
          </w:p>
        </w:tc>
        <w:tc>
          <w:tcPr>
            <w:tcW w:w="623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PrChange w:id="938" w:author="Lukasz Hawryluk" w:date="2018-01-24T14:25:00Z">
              <w:tcPr>
                <w:tcW w:w="6237" w:type="dxa"/>
                <w:gridSpan w:val="2"/>
                <w:shd w:val="clear" w:color="auto" w:fill="auto"/>
              </w:tcPr>
            </w:tcPrChange>
          </w:tcPr>
          <w:p w:rsidR="003D2B45" w:rsidRDefault="003D2B45" w:rsidP="003D2B45">
            <w:pPr>
              <w:spacing w:before="120" w:after="120" w:line="360" w:lineRule="auto"/>
              <w:jc w:val="both"/>
              <w:rPr>
                <w:ins w:id="939" w:author="Lukasz Hawryluk" w:date="2018-01-24T11:41:00Z"/>
                <w:rFonts w:cs="Calibri"/>
              </w:rPr>
            </w:pPr>
            <w:ins w:id="940" w:author="Lukasz Hawryluk" w:date="2018-01-24T11:41:00Z">
              <w:r>
                <w:rPr>
                  <w:rFonts w:cs="Calibri"/>
                </w:rPr>
                <w:t xml:space="preserve">W otwartym oknie systemowym wskazujesz plik do importu </w:t>
              </w:r>
              <w:del w:id="941" w:author="Karolina Holubek" w:date="2018-01-26T10:45:00Z">
                <w:r w:rsidDel="00FC26CB">
                  <w:rPr>
                    <w:rFonts w:cs="Calibri"/>
                  </w:rPr>
                  <w:br/>
                </w:r>
              </w:del>
              <w:r>
                <w:rPr>
                  <w:rFonts w:cs="Calibri"/>
                </w:rPr>
                <w:t>i</w:t>
              </w:r>
              <w:del w:id="942" w:author="Karolina Holubek" w:date="2018-01-26T10:45:00Z">
                <w:r w:rsidDel="00FC26CB">
                  <w:rPr>
                    <w:rFonts w:cs="Calibri"/>
                  </w:rPr>
                  <w:delText xml:space="preserve"> </w:delText>
                </w:r>
              </w:del>
            </w:ins>
            <w:ins w:id="943" w:author="Karolina Holubek" w:date="2018-01-26T10:45:00Z">
              <w:r w:rsidR="00FC26CB">
                <w:rPr>
                  <w:rFonts w:cs="Calibri"/>
                </w:rPr>
                <w:t> </w:t>
              </w:r>
            </w:ins>
            <w:ins w:id="944" w:author="Lukasz Hawryluk" w:date="2018-01-24T11:41:00Z">
              <w:r>
                <w:rPr>
                  <w:rFonts w:cs="Calibri"/>
                </w:rPr>
                <w:t>potwierdzasz swój wybór odpowiednim przyciskiem.</w:t>
              </w:r>
            </w:ins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ins w:id="945" w:author="Lukasz Hawryluk" w:date="2018-01-24T11:41:00Z"/>
                <w:rFonts w:cs="Calibri"/>
              </w:rPr>
            </w:pPr>
            <w:ins w:id="946" w:author="Lukasz Hawryluk" w:date="2018-01-24T11:41:00Z">
              <w:r w:rsidRPr="009B1C9E">
                <w:rPr>
                  <w:rFonts w:cs="Calibri"/>
                </w:rPr>
                <w:t xml:space="preserve">Ze względów bezpieczeństwa, </w:t>
              </w:r>
              <w:r>
                <w:rPr>
                  <w:rFonts w:cs="Calibri"/>
                </w:rPr>
                <w:t>s</w:t>
              </w:r>
              <w:r w:rsidRPr="009B1C9E">
                <w:rPr>
                  <w:rFonts w:cs="Calibri"/>
                </w:rPr>
                <w:t>ystem pozwala na załączanie wyłącznie określonych rodzajów plików, np. nie jest możliwe dodawanie plików wykonywalnych o</w:t>
              </w:r>
              <w:r>
                <w:rPr>
                  <w:rFonts w:cs="Calibri"/>
                </w:rPr>
                <w:t> </w:t>
              </w:r>
              <w:r w:rsidRPr="009B1C9E">
                <w:rPr>
                  <w:rFonts w:cs="Calibri"/>
                </w:rPr>
                <w:t>rozszerzeniu .</w:t>
              </w:r>
              <w:r w:rsidRPr="00D80225">
                <w:rPr>
                  <w:rFonts w:cs="Calibri"/>
                  <w:i/>
                </w:rPr>
                <w:t>exe, .com</w:t>
              </w:r>
              <w:r w:rsidRPr="009B1C9E">
                <w:rPr>
                  <w:rFonts w:cs="Calibri"/>
                </w:rPr>
                <w:t xml:space="preserve">. Jeżeli format pliku będzie niewłaściwy, </w:t>
              </w:r>
              <w:r>
                <w:rPr>
                  <w:rFonts w:cs="Calibri"/>
                </w:rPr>
                <w:t>s</w:t>
              </w:r>
              <w:r w:rsidRPr="009B1C9E">
                <w:rPr>
                  <w:rFonts w:cs="Calibri"/>
                </w:rPr>
                <w:t>ystem wyświetli</w:t>
              </w:r>
              <w:r>
                <w:rPr>
                  <w:rFonts w:cs="Calibri"/>
                </w:rPr>
                <w:t xml:space="preserve"> </w:t>
              </w:r>
              <w:r w:rsidRPr="009B1C9E">
                <w:rPr>
                  <w:rFonts w:cs="Calibri"/>
                </w:rPr>
                <w:t xml:space="preserve">na ekranie </w:t>
              </w:r>
              <w:r>
                <w:rPr>
                  <w:rFonts w:cs="Calibri"/>
                </w:rPr>
                <w:t>odpowiedni</w:t>
              </w:r>
              <w:r w:rsidRPr="009B1C9E">
                <w:rPr>
                  <w:rFonts w:cs="Calibri"/>
                </w:rPr>
                <w:t xml:space="preserve"> komunikat. </w:t>
              </w:r>
            </w:ins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ins w:id="947" w:author="Lukasz Hawryluk" w:date="2018-01-24T11:41:00Z"/>
                <w:rFonts w:cs="Calibri"/>
                <w:b/>
                <w:color w:val="FF0000"/>
              </w:rPr>
            </w:pPr>
            <w:ins w:id="948" w:author="Lukasz Hawryluk" w:date="2018-01-24T11:41:00Z">
              <w:r w:rsidRPr="009B1C9E">
                <w:rPr>
                  <w:rFonts w:cs="Calibri"/>
                  <w:b/>
                  <w:color w:val="FF0000"/>
                </w:rPr>
                <w:t>Uwaga:</w:t>
              </w:r>
            </w:ins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ins w:id="949" w:author="Lukasz Hawryluk" w:date="2018-01-24T11:41:00Z"/>
                <w:rFonts w:cs="Calibri"/>
              </w:rPr>
            </w:pPr>
            <w:ins w:id="950" w:author="Lukasz Hawryluk" w:date="2018-01-24T11:41:00Z">
              <w:r w:rsidRPr="009B1C9E">
                <w:rPr>
                  <w:rFonts w:ascii="Arial" w:hAnsi="Arial" w:cs="Calibri"/>
                  <w:color w:val="FF0000"/>
                </w:rPr>
                <w:t>►</w:t>
              </w:r>
              <w:r w:rsidRPr="009B1C9E">
                <w:rPr>
                  <w:rFonts w:cs="Calibri"/>
                </w:rPr>
                <w:t xml:space="preserve"> Możliwa jest archiwizacja dokumentów w jeden plik.</w:t>
              </w:r>
            </w:ins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ins w:id="951" w:author="Lukasz Hawryluk" w:date="2018-01-24T11:41:00Z"/>
                <w:rFonts w:cs="Calibri"/>
              </w:rPr>
            </w:pPr>
            <w:ins w:id="952" w:author="Lukasz Hawryluk" w:date="2018-01-24T11:41:00Z">
              <w:r w:rsidRPr="009B1C9E">
                <w:rPr>
                  <w:rFonts w:ascii="Arial" w:hAnsi="Arial" w:cs="Calibri"/>
                  <w:color w:val="FF0000"/>
                </w:rPr>
                <w:t>►</w:t>
              </w:r>
              <w:r w:rsidRPr="009B1C9E">
                <w:rPr>
                  <w:rFonts w:cs="Calibri"/>
                </w:rPr>
                <w:t xml:space="preserve"> Maksymalna wielkość załącznika to 20 MB. W celu zminimalizowania rozmiaru pliku, przygotowując skany dokumentów należy pamiętać o kilku wskazówkach:</w:t>
              </w:r>
            </w:ins>
          </w:p>
          <w:p w:rsidR="003D2B45" w:rsidRPr="009B1C9E" w:rsidRDefault="003D2B45" w:rsidP="003D2B45">
            <w:pPr>
              <w:spacing w:before="120" w:after="120" w:line="360" w:lineRule="auto"/>
              <w:ind w:left="459"/>
              <w:jc w:val="both"/>
              <w:rPr>
                <w:ins w:id="953" w:author="Lukasz Hawryluk" w:date="2018-01-24T11:41:00Z"/>
                <w:rFonts w:cs="Calibri"/>
              </w:rPr>
            </w:pPr>
            <w:ins w:id="954" w:author="Lukasz Hawryluk" w:date="2018-01-24T11:41:00Z">
              <w:r w:rsidRPr="009B1C9E">
                <w:rPr>
                  <w:rFonts w:cs="Calibri"/>
                </w:rPr>
                <w:t>•</w:t>
              </w:r>
              <w:r w:rsidRPr="009B1C9E">
                <w:rPr>
                  <w:rFonts w:cs="Calibri"/>
                </w:rPr>
                <w:tab/>
                <w:t>Skanowaniu dokumentu w skali szarości</w:t>
              </w:r>
            </w:ins>
          </w:p>
          <w:p w:rsidR="003D2B45" w:rsidRDefault="003D2B45" w:rsidP="003D2B45">
            <w:pPr>
              <w:spacing w:before="120" w:after="120" w:line="360" w:lineRule="auto"/>
              <w:ind w:left="459"/>
              <w:jc w:val="both"/>
              <w:rPr>
                <w:ins w:id="955" w:author="Lukasz Hawryluk" w:date="2018-01-24T11:41:00Z"/>
                <w:rFonts w:cs="Calibri"/>
                <w:i/>
              </w:rPr>
            </w:pPr>
            <w:ins w:id="956" w:author="Lukasz Hawryluk" w:date="2018-01-24T11:41:00Z">
              <w:r w:rsidRPr="009B1C9E">
                <w:rPr>
                  <w:rFonts w:cs="Calibri"/>
                </w:rPr>
                <w:t>•</w:t>
              </w:r>
              <w:r w:rsidRPr="009B1C9E">
                <w:rPr>
                  <w:rFonts w:cs="Calibri"/>
                </w:rPr>
                <w:tab/>
                <w:t xml:space="preserve">Przetwarzaniu skanowanego dokumentu na plik </w:t>
              </w:r>
            </w:ins>
            <w:ins w:id="957" w:author="Lukasz Hawryluk" w:date="2018-01-24T11:43:00Z">
              <w:del w:id="958" w:author="Karolina Holubek" w:date="2018-01-26T10:45:00Z">
                <w:r w:rsidDel="00FC26CB">
                  <w:rPr>
                    <w:rFonts w:cs="Calibri"/>
                  </w:rPr>
                  <w:br/>
                </w:r>
              </w:del>
            </w:ins>
            <w:ins w:id="959" w:author="Lukasz Hawryluk" w:date="2018-01-24T11:41:00Z">
              <w:r>
                <w:rPr>
                  <w:rFonts w:cs="Calibri"/>
                </w:rPr>
                <w:t>w</w:t>
              </w:r>
              <w:del w:id="960" w:author="Karolina Holubek" w:date="2018-01-26T10:45:00Z">
                <w:r w:rsidDel="00FC26CB">
                  <w:rPr>
                    <w:rFonts w:cs="Calibri"/>
                  </w:rPr>
                  <w:delText xml:space="preserve"> </w:delText>
                </w:r>
              </w:del>
            </w:ins>
            <w:ins w:id="961" w:author="Karolina Holubek" w:date="2018-01-26T10:45:00Z">
              <w:r w:rsidR="00FC26CB">
                <w:rPr>
                  <w:rFonts w:cs="Calibri"/>
                </w:rPr>
                <w:t> </w:t>
              </w:r>
            </w:ins>
            <w:ins w:id="962" w:author="Lukasz Hawryluk" w:date="2018-01-24T11:41:00Z">
              <w:r>
                <w:rPr>
                  <w:rFonts w:cs="Calibri"/>
                </w:rPr>
                <w:t xml:space="preserve">formacie </w:t>
              </w:r>
              <w:r w:rsidRPr="00D80225">
                <w:rPr>
                  <w:rFonts w:cs="Calibri"/>
                  <w:i/>
                </w:rPr>
                <w:t>.pdf, .jpg</w:t>
              </w:r>
              <w:r w:rsidRPr="009B1C9E">
                <w:rPr>
                  <w:rFonts w:cs="Calibri"/>
                </w:rPr>
                <w:t xml:space="preserve"> lub </w:t>
              </w:r>
              <w:r w:rsidRPr="00D80225">
                <w:rPr>
                  <w:rFonts w:cs="Calibri"/>
                  <w:i/>
                </w:rPr>
                <w:t>.png</w:t>
              </w:r>
            </w:ins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ins w:id="963" w:author="Lukasz Hawryluk" w:date="2018-01-24T11:41:00Z"/>
                <w:rFonts w:cs="Calibri"/>
              </w:rPr>
            </w:pPr>
            <w:ins w:id="964" w:author="Lukasz Hawryluk" w:date="2018-01-24T11:41:00Z">
              <w:r w:rsidRPr="009B1C9E">
                <w:rPr>
                  <w:rFonts w:ascii="Arial" w:hAnsi="Arial" w:cs="Calibri"/>
                  <w:color w:val="FF0000"/>
                </w:rPr>
                <w:t>►</w:t>
              </w:r>
              <w:r w:rsidRPr="009B1C9E">
                <w:rPr>
                  <w:rFonts w:cs="Calibri"/>
                </w:rPr>
                <w:t xml:space="preserve"> </w:t>
              </w:r>
              <w:r>
                <w:rPr>
                  <w:rFonts w:cs="Calibri"/>
                </w:rPr>
                <w:t>System nie pozwoli załączy</w:t>
              </w:r>
              <w:r w:rsidRPr="00C1779F">
                <w:rPr>
                  <w:rFonts w:cs="Calibri"/>
                </w:rPr>
                <w:t>ć tego sam</w:t>
              </w:r>
              <w:r>
                <w:rPr>
                  <w:rFonts w:cs="Calibri"/>
                </w:rPr>
                <w:t xml:space="preserve">ego pliku do systemu wiele razy. Zablokuje to specjalnym komunikatem, </w:t>
              </w:r>
              <w:r w:rsidRPr="00C1779F">
                <w:rPr>
                  <w:rFonts w:cs="Calibri"/>
                </w:rPr>
                <w:t xml:space="preserve">gdy znajdzie </w:t>
              </w:r>
              <w:r>
                <w:rPr>
                  <w:rFonts w:cs="Calibri"/>
                </w:rPr>
                <w:t xml:space="preserve">identyczny plik już istniejący w aplikacji i dostępny poprzez moduł </w:t>
              </w:r>
              <w:r w:rsidRPr="00522283">
                <w:rPr>
                  <w:rFonts w:cs="Calibri"/>
                  <w:b/>
                  <w:i/>
                </w:rPr>
                <w:t>Dokumentacja</w:t>
              </w:r>
              <w:r>
                <w:rPr>
                  <w:rFonts w:cs="Calibri"/>
                </w:rPr>
                <w:t>.</w:t>
              </w:r>
            </w:ins>
          </w:p>
          <w:p w:rsidR="003D2B45" w:rsidRPr="00B03BE0" w:rsidRDefault="003D2B45" w:rsidP="003D2B45">
            <w:pPr>
              <w:spacing w:before="120" w:after="120" w:line="360" w:lineRule="auto"/>
              <w:jc w:val="both"/>
              <w:rPr>
                <w:ins w:id="965" w:author="Lukasz Hawryluk" w:date="2018-01-24T11:41:00Z"/>
                <w:b/>
              </w:rPr>
            </w:pPr>
            <w:ins w:id="966" w:author="Lukasz Hawryluk" w:date="2018-01-24T11:41:00Z">
              <w:r w:rsidRPr="00522B80">
                <w:rPr>
                  <w:rFonts w:asciiTheme="minorHAnsi" w:hAnsiTheme="minorHAnsi" w:cstheme="minorHAnsi"/>
                </w:rPr>
                <w:t>W trakcie importu załącznika system prezentuje dodatkową informacj</w:t>
              </w:r>
            </w:ins>
            <w:ins w:id="967" w:author="Karolina Holubek" w:date="2018-01-26T10:57:00Z">
              <w:r w:rsidR="004B7B35">
                <w:rPr>
                  <w:rFonts w:asciiTheme="minorHAnsi" w:hAnsiTheme="minorHAnsi" w:cstheme="minorHAnsi"/>
                </w:rPr>
                <w:t>ę</w:t>
              </w:r>
            </w:ins>
            <w:ins w:id="968" w:author="Lukasz Hawryluk" w:date="2018-01-24T11:41:00Z">
              <w:del w:id="969" w:author="Karolina Holubek" w:date="2018-01-26T10:57:00Z">
                <w:r w:rsidRPr="00522B80" w:rsidDel="004B7B35">
                  <w:rPr>
                    <w:rFonts w:asciiTheme="minorHAnsi" w:hAnsiTheme="minorHAnsi" w:cstheme="minorHAnsi"/>
                  </w:rPr>
                  <w:delText>e</w:delText>
                </w:r>
              </w:del>
              <w:r w:rsidRPr="00522B80">
                <w:rPr>
                  <w:rFonts w:asciiTheme="minorHAnsi" w:hAnsiTheme="minorHAnsi" w:cstheme="minorHAnsi"/>
                </w:rPr>
                <w:t xml:space="preserve"> o procesie dodawania plików w formie paska postępu zawierającego informacje m.in. o nazwie danego pliku i jego rozmiarze wyrażonym w MB.</w:t>
              </w:r>
            </w:ins>
          </w:p>
        </w:tc>
      </w:tr>
      <w:tr w:rsidR="003D2B45" w:rsidRPr="009B1C9E" w:rsidTr="00815223">
        <w:trPr>
          <w:ins w:id="970" w:author="Lukasz Hawryluk" w:date="2018-01-24T11:41:00Z"/>
        </w:trPr>
        <w:tc>
          <w:tcPr>
            <w:tcW w:w="918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PrChange w:id="971" w:author="Lukasz Hawryluk" w:date="2018-01-24T14:25:00Z">
              <w:tcPr>
                <w:tcW w:w="9180" w:type="dxa"/>
                <w:gridSpan w:val="2"/>
                <w:shd w:val="clear" w:color="auto" w:fill="auto"/>
              </w:tcPr>
            </w:tcPrChange>
          </w:tcPr>
          <w:p w:rsidR="003D2B45" w:rsidRPr="009B1C9E" w:rsidRDefault="003D2B45" w:rsidP="003D2B45">
            <w:pPr>
              <w:rPr>
                <w:ins w:id="972" w:author="Lukasz Hawryluk" w:date="2018-01-24T11:41:00Z"/>
                <w:noProof/>
                <w:sz w:val="24"/>
                <w:lang w:eastAsia="pl-PL"/>
              </w:rPr>
            </w:pPr>
            <w:ins w:id="973" w:author="Lukasz Hawryluk" w:date="2018-01-24T11:41:00Z">
              <w:r>
                <w:rPr>
                  <w:noProof/>
                  <w:color w:val="2A2F69"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2003840" behindDoc="0" locked="0" layoutInCell="1" allowOverlap="1" wp14:anchorId="6334BD6E" wp14:editId="79541580">
                        <wp:simplePos x="0" y="0"/>
                        <wp:positionH relativeFrom="column">
                          <wp:posOffset>24603</wp:posOffset>
                        </wp:positionH>
                        <wp:positionV relativeFrom="paragraph">
                          <wp:posOffset>-1270</wp:posOffset>
                        </wp:positionV>
                        <wp:extent cx="701749" cy="297712"/>
                        <wp:effectExtent l="0" t="0" r="22225" b="26670"/>
                        <wp:wrapNone/>
                        <wp:docPr id="731" name="Prostokąt 731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701749" cy="29771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ect w14:anchorId="07F77006" id="Prostokąt 731" o:spid="_x0000_s1026" style="position:absolute;margin-left:1.95pt;margin-top:-.1pt;width:55.25pt;height:23.45pt;z-index:25200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" filled="f" strokecolor="red" strokeweight="2pt"/>
                    </w:pict>
                  </mc:Fallback>
                </mc:AlternateConten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29C9C8F6" wp14:editId="3D2F49C7">
                    <wp:extent cx="5677786" cy="2998856"/>
                    <wp:effectExtent l="0" t="0" r="0" b="0"/>
                    <wp:docPr id="734" name="Obraz 73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6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675232" cy="2997507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PrChange w:id="974" w:author="Lukasz Hawryluk" w:date="2018-01-24T14:25:00Z">
              <w:tcPr>
                <w:tcW w:w="4962" w:type="dxa"/>
                <w:shd w:val="clear" w:color="auto" w:fill="auto"/>
              </w:tcPr>
            </w:tcPrChange>
          </w:tcPr>
          <w:p w:rsidR="003D2B45" w:rsidRPr="00522283" w:rsidRDefault="003D2B45" w:rsidP="003D2B45">
            <w:pPr>
              <w:spacing w:before="120" w:after="120" w:line="360" w:lineRule="auto"/>
              <w:jc w:val="both"/>
              <w:rPr>
                <w:ins w:id="975" w:author="Lukasz Hawryluk" w:date="2018-01-24T11:41:00Z"/>
                <w:b/>
              </w:rPr>
            </w:pPr>
            <w:ins w:id="976" w:author="Lukasz Hawryluk" w:date="2018-01-24T11:41:00Z">
              <w:r>
                <w:rPr>
                  <w:b/>
                </w:rPr>
                <w:t>Dokumentacja</w:t>
              </w:r>
            </w:ins>
          </w:p>
          <w:p w:rsidR="003D2B45" w:rsidRDefault="003D2B45" w:rsidP="003D2B45">
            <w:pPr>
              <w:spacing w:before="120" w:after="120" w:line="360" w:lineRule="auto"/>
              <w:jc w:val="both"/>
              <w:rPr>
                <w:ins w:id="977" w:author="Lukasz Hawryluk" w:date="2018-01-24T11:41:00Z"/>
                <w:rFonts w:cs="Calibri"/>
              </w:rPr>
            </w:pPr>
            <w:ins w:id="978" w:author="Lukasz Hawryluk" w:date="2018-01-24T11:41:00Z">
              <w:r w:rsidRPr="0062159E">
                <w:rPr>
                  <w:rFonts w:cs="Calibri"/>
                </w:rPr>
                <w:t xml:space="preserve">W tej zakładce system wyświetla pliki wcześniej dodane do systemu pogrupowane zgodnie z ich rodzajem. Wszystkie dostępne funkcje są analogiczne jak opisane w pkt. </w:t>
              </w:r>
            </w:ins>
            <w:ins w:id="979" w:author="Lukasz Hawryluk" w:date="2018-01-24T11:44:00Z">
              <w:r w:rsidRPr="0056460A">
                <w:rPr>
                  <w:rFonts w:cs="Calibri"/>
                  <w:i/>
                </w:rPr>
                <w:t>12.1</w:t>
              </w:r>
              <w:r>
                <w:rPr>
                  <w:rFonts w:cs="Calibri"/>
                </w:rPr>
                <w:t xml:space="preserve"> </w:t>
              </w:r>
            </w:ins>
            <w:ins w:id="980" w:author="Lukasz Hawryluk" w:date="2018-01-24T11:41:00Z">
              <w:r>
                <w:rPr>
                  <w:rFonts w:cs="Calibri"/>
                  <w:i/>
                </w:rPr>
                <w:t>Ekran Dokumenty</w:t>
              </w:r>
              <w:r>
                <w:rPr>
                  <w:rFonts w:cs="Calibri"/>
                </w:rPr>
                <w:t>.</w:t>
              </w:r>
            </w:ins>
          </w:p>
          <w:p w:rsidR="003D2B45" w:rsidRPr="00522283" w:rsidRDefault="003D2B45" w:rsidP="003D2B45">
            <w:pPr>
              <w:spacing w:before="120" w:after="120" w:line="360" w:lineRule="auto"/>
              <w:jc w:val="both"/>
              <w:rPr>
                <w:ins w:id="981" w:author="Lukasz Hawryluk" w:date="2018-01-24T11:41:00Z"/>
                <w:rFonts w:cs="Calibri"/>
                <w:i/>
              </w:rPr>
            </w:pPr>
            <w:ins w:id="982" w:author="Lukasz Hawryluk" w:date="2018-01-24T11:41:00Z">
              <w:r>
                <w:rPr>
                  <w:rFonts w:cs="Calibri"/>
                </w:rPr>
                <w:t>Po wskazaniu pliku</w:t>
              </w:r>
              <w:del w:id="983" w:author="Karolina Holubek" w:date="2018-01-26T10:57:00Z">
                <w:r w:rsidDel="004B7B35">
                  <w:rPr>
                    <w:rFonts w:cs="Calibri"/>
                  </w:rPr>
                  <w:delText>,</w:delText>
                </w:r>
              </w:del>
              <w:r>
                <w:rPr>
                  <w:rFonts w:cs="Calibri"/>
                </w:rPr>
                <w:t xml:space="preserve"> zatwierdzasz swój wybór przez funkcję </w:t>
              </w:r>
              <w:r>
                <w:rPr>
                  <w:rFonts w:cs="Calibri"/>
                  <w:i/>
                </w:rPr>
                <w:t xml:space="preserve">Zapisz </w: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5A2E2AE9" wp14:editId="383121C2">
                    <wp:extent cx="438150" cy="409575"/>
                    <wp:effectExtent l="0" t="0" r="0" b="9525"/>
                    <wp:docPr id="735" name="Obraz 73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6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38150" cy="4095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cs="Calibri"/>
                  <w:i/>
                </w:rPr>
                <w:t>.</w:t>
              </w:r>
            </w:ins>
          </w:p>
          <w:p w:rsidR="003D2B45" w:rsidRPr="00F92E31" w:rsidRDefault="003D2B45" w:rsidP="003D2B45">
            <w:pPr>
              <w:spacing w:before="120" w:after="120" w:line="360" w:lineRule="auto"/>
              <w:jc w:val="both"/>
              <w:rPr>
                <w:ins w:id="984" w:author="Lukasz Hawryluk" w:date="2018-01-24T11:41:00Z"/>
              </w:rPr>
            </w:pPr>
          </w:p>
        </w:tc>
      </w:tr>
    </w:tbl>
    <w:p w:rsidR="003D2B45" w:rsidRDefault="003D2B45" w:rsidP="004571F8">
      <w:pPr>
        <w:rPr>
          <w:ins w:id="985" w:author="Lukasz Hawryluk" w:date="2018-01-30T11:50:00Z"/>
        </w:rPr>
      </w:pPr>
    </w:p>
    <w:p w:rsidR="00B36950" w:rsidRDefault="00B36950" w:rsidP="004571F8">
      <w:pPr>
        <w:rPr>
          <w:ins w:id="986" w:author="Lukasz Hawryluk" w:date="2018-01-30T11:50:00Z"/>
        </w:rPr>
      </w:pPr>
    </w:p>
    <w:p w:rsidR="00B36950" w:rsidRDefault="00B36950" w:rsidP="004571F8">
      <w:pPr>
        <w:rPr>
          <w:ins w:id="987" w:author="Lukasz Hawryluk" w:date="2018-01-30T11:50:00Z"/>
        </w:rPr>
      </w:pPr>
    </w:p>
    <w:p w:rsidR="00B36950" w:rsidRDefault="00B36950" w:rsidP="004571F8">
      <w:pPr>
        <w:rPr>
          <w:ins w:id="988" w:author="Lukasz Hawryluk" w:date="2018-01-30T11:50:00Z"/>
        </w:rPr>
      </w:pPr>
    </w:p>
    <w:p w:rsidR="00B36950" w:rsidRPr="007B46EF" w:rsidRDefault="00B36950" w:rsidP="004571F8"/>
    <w:p w:rsidR="00C86022" w:rsidRPr="007B2DD6" w:rsidRDefault="00C86022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989" w:name="_Toc440354716"/>
      <w:bookmarkStart w:id="990" w:name="_Toc440360439"/>
      <w:bookmarkStart w:id="991" w:name="_Toc440530040"/>
      <w:bookmarkStart w:id="992" w:name="_Toc440542267"/>
      <w:bookmarkStart w:id="993" w:name="_Toc440636638"/>
      <w:bookmarkStart w:id="994" w:name="_Toc445976220"/>
      <w:bookmarkStart w:id="995" w:name="_Toc505844807"/>
      <w:bookmarkEnd w:id="989"/>
      <w:bookmarkEnd w:id="990"/>
      <w:bookmarkEnd w:id="991"/>
      <w:bookmarkEnd w:id="992"/>
      <w:bookmarkEnd w:id="993"/>
      <w:r w:rsidRPr="007B2DD6">
        <w:rPr>
          <w:rFonts w:asciiTheme="minorHAnsi" w:hAnsiTheme="minorHAnsi"/>
          <w:color w:val="2A2F69"/>
        </w:rPr>
        <w:t>Ekran Projekt</w:t>
      </w:r>
      <w:bookmarkEnd w:id="994"/>
      <w:bookmarkEnd w:id="995"/>
    </w:p>
    <w:p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Ekran Projekt </w:t>
      </w:r>
      <w:r w:rsidR="00FA7C6B">
        <w:rPr>
          <w:rFonts w:asciiTheme="minorHAnsi" w:hAnsiTheme="minorHAnsi"/>
          <w:sz w:val="20"/>
        </w:rPr>
        <w:t>to</w:t>
      </w:r>
      <w:r w:rsidR="00FA7C6B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centralne miejsce Twojego projektu, poprzez który masz dostęp do wybranych zakładek odpowiadający</w:t>
      </w:r>
      <w:r w:rsidR="000A7829">
        <w:rPr>
          <w:rFonts w:asciiTheme="minorHAnsi" w:hAnsiTheme="minorHAnsi"/>
          <w:sz w:val="20"/>
        </w:rPr>
        <w:t>ch</w:t>
      </w:r>
      <w:r w:rsidRPr="007B46EF">
        <w:rPr>
          <w:rFonts w:asciiTheme="minorHAnsi" w:hAnsiTheme="minorHAnsi"/>
          <w:sz w:val="20"/>
        </w:rPr>
        <w:t xml:space="preserve"> </w:t>
      </w:r>
      <w:r w:rsidR="00FA7C6B">
        <w:rPr>
          <w:rFonts w:asciiTheme="minorHAnsi" w:hAnsiTheme="minorHAnsi"/>
          <w:sz w:val="20"/>
        </w:rPr>
        <w:t xml:space="preserve">różnym </w:t>
      </w:r>
      <w:r w:rsidRPr="007B46EF">
        <w:rPr>
          <w:rFonts w:asciiTheme="minorHAnsi" w:hAnsiTheme="minorHAnsi"/>
          <w:sz w:val="20"/>
        </w:rPr>
        <w:t>funkcjonalnościom systemu.</w:t>
      </w:r>
    </w:p>
    <w:p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Aby przejść do tego ekranu, wybierz funkcję </w:t>
      </w:r>
      <w:r w:rsidRPr="007B46EF">
        <w:rPr>
          <w:rFonts w:asciiTheme="minorHAnsi" w:hAnsiTheme="minorHAnsi"/>
          <w:i/>
          <w:sz w:val="20"/>
        </w:rPr>
        <w:t xml:space="preserve">Przejdź do </w:t>
      </w:r>
      <w:r w:rsidR="004B15C8">
        <w:rPr>
          <w:rFonts w:asciiTheme="minorHAnsi" w:hAnsiTheme="minorHAnsi"/>
          <w:i/>
          <w:sz w:val="20"/>
        </w:rPr>
        <w:t>wniosków</w:t>
      </w:r>
      <w:r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FE8E5A5" wp14:editId="34BEC070">
            <wp:extent cx="266700" cy="247650"/>
            <wp:effectExtent l="0" t="0" r="0" b="0"/>
            <wp:docPr id="9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022" w:rsidRDefault="0082024C" w:rsidP="00913FF3">
      <w:pPr>
        <w:jc w:val="center"/>
        <w:rPr>
          <w:rFonts w:asciiTheme="minorHAnsi" w:hAnsiTheme="minorHAnsi"/>
        </w:rPr>
      </w:pPr>
      <w:ins w:id="996" w:author="Karolina Holubek" w:date="2018-01-12T14:47:00Z">
        <w:r>
          <w:rPr>
            <w:rFonts w:asciiTheme="minorHAnsi" w:hAnsiTheme="minorHAnsi"/>
            <w:noProof/>
            <w:lang w:eastAsia="pl-PL"/>
          </w:rPr>
          <w:drawing>
            <wp:inline distT="0" distB="0" distL="0" distR="0" wp14:anchorId="14E945D5" wp14:editId="5428B83F">
              <wp:extent cx="8892540" cy="2023110"/>
              <wp:effectExtent l="0" t="0" r="3810" b="0"/>
              <wp:docPr id="307" name="Obraz 30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Bez tytułu.png"/>
                      <pic:cNvPicPr/>
                    </pic:nvPicPr>
                    <pic:blipFill>
                      <a:blip r:embed="rId6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892540" cy="202311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  <w:del w:id="997" w:author="Karolina Holubek" w:date="2018-01-12T14:46:00Z">
        <w:r w:rsidR="0044743E" w:rsidRPr="007B2DD6" w:rsidDel="0082024C">
          <w:rPr>
            <w:rFonts w:asciiTheme="minorHAnsi" w:hAnsiTheme="minorHAnsi"/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600896" behindDoc="0" locked="0" layoutInCell="1" allowOverlap="1" wp14:anchorId="393127BF" wp14:editId="2DCEA294">
                  <wp:simplePos x="0" y="0"/>
                  <wp:positionH relativeFrom="column">
                    <wp:posOffset>82843</wp:posOffset>
                  </wp:positionH>
                  <wp:positionV relativeFrom="paragraph">
                    <wp:posOffset>1038120</wp:posOffset>
                  </wp:positionV>
                  <wp:extent cx="395785" cy="395785"/>
                  <wp:effectExtent l="0" t="0" r="23495" b="23495"/>
                  <wp:wrapNone/>
                  <wp:docPr id="97" name="Prostokąt zaokrąglony 97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395785" cy="395785"/>
                          </a:xfrm>
                          <a:prstGeom prst="roundRec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oundrect w14:anchorId="485D94B0" id="Prostokąt zaokrąglony 97" o:spid="_x0000_s1026" style="position:absolute;margin-left:6.5pt;margin-top:81.75pt;width:31.15pt;height:31.15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" filled="f" strokecolor="#c0504d [3205]" strokeweight="2pt"/>
              </w:pict>
            </mc:Fallback>
          </mc:AlternateContent>
        </w:r>
        <w:r w:rsidR="00612081" w:rsidDel="0082024C">
          <w:rPr>
            <w:noProof/>
            <w:lang w:eastAsia="pl-PL"/>
          </w:rPr>
          <w:drawing>
            <wp:inline distT="0" distB="0" distL="0" distR="0" wp14:anchorId="6B3FD996" wp14:editId="0B8B36D2">
              <wp:extent cx="9628432" cy="1716657"/>
              <wp:effectExtent l="0" t="0" r="0" b="0"/>
              <wp:docPr id="274" name="Obraz 27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69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9682186" cy="1726241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:rsidR="00A35349" w:rsidRPr="007B2DD6" w:rsidDel="00B36950" w:rsidRDefault="00A35349" w:rsidP="00913FF3">
      <w:pPr>
        <w:jc w:val="center"/>
        <w:rPr>
          <w:del w:id="998" w:author="Lukasz Hawryluk" w:date="2018-01-30T11:50:00Z"/>
          <w:rFonts w:asciiTheme="minorHAnsi" w:hAnsiTheme="minorHAnsi"/>
        </w:rPr>
      </w:pPr>
      <w:bookmarkStart w:id="999" w:name="_Toc505076911"/>
      <w:bookmarkStart w:id="1000" w:name="_Toc505844808"/>
      <w:bookmarkEnd w:id="999"/>
      <w:bookmarkEnd w:id="1000"/>
    </w:p>
    <w:p w:rsidR="00C86022" w:rsidRPr="007B2DD6" w:rsidRDefault="00C8602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01" w:name="_Toc445976221"/>
      <w:bookmarkStart w:id="1002" w:name="_Toc505844809"/>
      <w:r w:rsidRPr="007B2DD6">
        <w:rPr>
          <w:rFonts w:asciiTheme="minorHAnsi" w:hAnsiTheme="minorHAnsi"/>
          <w:color w:val="2A2F69"/>
        </w:rPr>
        <w:t>Główne elementy</w:t>
      </w:r>
      <w:r w:rsidR="00913FF3" w:rsidRPr="007B2DD6">
        <w:rPr>
          <w:rFonts w:asciiTheme="minorHAnsi" w:hAnsiTheme="minorHAnsi"/>
          <w:color w:val="2A2F69"/>
        </w:rPr>
        <w:t xml:space="preserve"> ekranu</w:t>
      </w:r>
      <w:bookmarkEnd w:id="1001"/>
      <w:bookmarkEnd w:id="1002"/>
    </w:p>
    <w:p w:rsidR="00C86022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Ekran Projekt podzielony jest na 2 główne elementy.</w:t>
      </w:r>
    </w:p>
    <w:p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Górna część zawiera informację o beneficjencie i tytule projektu</w:t>
      </w:r>
      <w:r w:rsidR="003472BE">
        <w:rPr>
          <w:rFonts w:asciiTheme="minorHAnsi" w:hAnsiTheme="minorHAnsi"/>
          <w:sz w:val="20"/>
          <w:szCs w:val="20"/>
        </w:rPr>
        <w:t>:</w:t>
      </w:r>
      <w:r w:rsidR="0073300D" w:rsidRPr="0073300D">
        <w:rPr>
          <w:rFonts w:asciiTheme="minorHAnsi" w:hAnsiTheme="minorHAnsi" w:cs="Tahoma"/>
          <w:noProof/>
          <w:sz w:val="20"/>
          <w:lang w:eastAsia="pl-PL"/>
        </w:rPr>
        <w:t xml:space="preserve"> </w:t>
      </w:r>
    </w:p>
    <w:p w:rsidR="00913FF3" w:rsidRPr="007B46EF" w:rsidRDefault="009B2B45" w:rsidP="003472BE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ins w:id="1003" w:author="Lukasz Hawryluk" w:date="2018-01-24T10:03:00Z">
        <w:r>
          <w:rPr>
            <w:rFonts w:asciiTheme="minorHAnsi" w:hAnsiTheme="minorHAnsi"/>
            <w:noProof/>
            <w:sz w:val="20"/>
            <w:szCs w:val="20"/>
            <w:lang w:eastAsia="pl-PL"/>
          </w:rPr>
          <w:drawing>
            <wp:inline distT="0" distB="0" distL="0" distR="0" wp14:anchorId="76C2DC58" wp14:editId="2C8C15CE">
              <wp:extent cx="8910320" cy="2700655"/>
              <wp:effectExtent l="0" t="0" r="5080" b="4445"/>
              <wp:docPr id="687" name="Obraz 68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30"/>
                      <pic:cNvPicPr>
                        <a:picLocks noChangeAspect="1" noChangeArrowheads="1"/>
                      </pic:cNvPicPr>
                    </pic:nvPicPr>
                    <pic:blipFill>
                      <a:blip r:embed="rId7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910320" cy="2700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  <w:ins w:id="1004" w:author="Karolina Holubek" w:date="2018-01-12T14:59:00Z">
        <w:del w:id="1005" w:author="Lukasz Hawryluk" w:date="2018-01-24T10:03:00Z">
          <w:r w:rsidR="00D223A0" w:rsidDel="009B2B45">
            <w:rPr>
              <w:rFonts w:asciiTheme="minorHAnsi" w:hAnsiTheme="minorHAnsi" w:cs="Tahoma"/>
              <w:noProof/>
              <w:sz w:val="20"/>
              <w:lang w:eastAsia="pl-PL"/>
            </w:rPr>
            <w:drawing>
              <wp:inline distT="0" distB="0" distL="0" distR="0" wp14:anchorId="152D40CD" wp14:editId="041BBE76">
                <wp:extent cx="8892540" cy="2292985"/>
                <wp:effectExtent l="0" t="0" r="3810" b="0"/>
                <wp:docPr id="366" name="Obraz 3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Bez tytułu_2.png"/>
                        <pic:cNvPicPr/>
                      </pic:nvPicPr>
                      <pic:blipFill>
                        <a:blip r:embed="rId7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892540" cy="22929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del>
      </w:ins>
    </w:p>
    <w:p w:rsidR="00913FF3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W dolnej części znajdują się zakładki odpowiadające </w:t>
      </w:r>
      <w:r w:rsidR="00FA7C6B">
        <w:rPr>
          <w:rFonts w:asciiTheme="minorHAnsi" w:hAnsiTheme="minorHAnsi"/>
          <w:sz w:val="20"/>
          <w:szCs w:val="20"/>
        </w:rPr>
        <w:t xml:space="preserve">poszczególnym </w:t>
      </w:r>
      <w:r w:rsidRPr="007B46EF">
        <w:rPr>
          <w:rFonts w:asciiTheme="minorHAnsi" w:hAnsiTheme="minorHAnsi"/>
          <w:sz w:val="20"/>
          <w:szCs w:val="20"/>
        </w:rPr>
        <w:t>funkcjonalnościom systemu (</w:t>
      </w:r>
      <w:r w:rsidR="00820946">
        <w:rPr>
          <w:rFonts w:asciiTheme="minorHAnsi" w:hAnsiTheme="minorHAnsi"/>
          <w:sz w:val="20"/>
          <w:szCs w:val="20"/>
        </w:rPr>
        <w:t>które opisaliś</w:t>
      </w:r>
      <w:r w:rsidR="006351C2">
        <w:rPr>
          <w:rFonts w:asciiTheme="minorHAnsi" w:hAnsiTheme="minorHAnsi"/>
          <w:sz w:val="20"/>
          <w:szCs w:val="20"/>
        </w:rPr>
        <w:t>my</w:t>
      </w:r>
      <w:r w:rsidR="006351C2" w:rsidRPr="007B46EF">
        <w:rPr>
          <w:rFonts w:asciiTheme="minorHAnsi" w:hAnsiTheme="minorHAnsi"/>
          <w:sz w:val="20"/>
          <w:szCs w:val="20"/>
        </w:rPr>
        <w:t xml:space="preserve"> </w:t>
      </w:r>
      <w:r w:rsidRPr="007B46EF">
        <w:rPr>
          <w:rFonts w:asciiTheme="minorHAnsi" w:hAnsiTheme="minorHAnsi"/>
          <w:sz w:val="20"/>
          <w:szCs w:val="20"/>
        </w:rPr>
        <w:t xml:space="preserve">w dalszej części tego </w:t>
      </w:r>
      <w:r w:rsidRPr="007B46EF">
        <w:rPr>
          <w:rFonts w:asciiTheme="minorHAnsi" w:hAnsiTheme="minorHAnsi"/>
          <w:i/>
          <w:sz w:val="20"/>
          <w:szCs w:val="20"/>
        </w:rPr>
        <w:t>Podręcznika</w:t>
      </w:r>
      <w:r w:rsidRPr="007B46EF">
        <w:rPr>
          <w:rFonts w:asciiTheme="minorHAnsi" w:hAnsiTheme="minorHAnsi"/>
          <w:sz w:val="20"/>
          <w:szCs w:val="20"/>
        </w:rPr>
        <w:t>)</w:t>
      </w:r>
      <w:r w:rsidR="003472BE">
        <w:rPr>
          <w:rFonts w:asciiTheme="minorHAnsi" w:hAnsiTheme="minorHAnsi"/>
          <w:sz w:val="20"/>
          <w:szCs w:val="20"/>
        </w:rPr>
        <w:t>:</w:t>
      </w:r>
    </w:p>
    <w:p w:rsidR="0044743E" w:rsidRPr="007B46EF" w:rsidRDefault="0044743E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</w:p>
    <w:p w:rsidR="00913FF3" w:rsidRPr="007B2DD6" w:rsidRDefault="009B2B45" w:rsidP="009B2B45">
      <w:pPr>
        <w:jc w:val="center"/>
        <w:rPr>
          <w:rFonts w:asciiTheme="minorHAnsi" w:hAnsiTheme="minorHAnsi"/>
        </w:rPr>
      </w:pPr>
      <w:ins w:id="1006" w:author="Lukasz Hawryluk" w:date="2018-01-24T10:04:00Z">
        <w:r>
          <w:rPr>
            <w:rFonts w:asciiTheme="minorHAnsi" w:hAnsiTheme="minorHAnsi"/>
            <w:noProof/>
            <w:lang w:eastAsia="pl-PL"/>
          </w:rPr>
          <w:drawing>
            <wp:inline distT="0" distB="0" distL="0" distR="0" wp14:anchorId="37665B02" wp14:editId="6CBE20A8">
              <wp:extent cx="8080745" cy="2426302"/>
              <wp:effectExtent l="0" t="0" r="0" b="0"/>
              <wp:docPr id="688" name="Obraz 68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31"/>
                      <pic:cNvPicPr>
                        <a:picLocks noChangeAspect="1" noChangeArrowheads="1"/>
                      </pic:cNvPicPr>
                    </pic:nvPicPr>
                    <pic:blipFill>
                      <a:blip r:embed="rId7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080664" cy="242627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  <w:del w:id="1007" w:author="Karolina Holubek" w:date="2018-01-12T15:00:00Z">
        <w:r w:rsidR="00C85C66" w:rsidDel="00D223A0">
          <w:rPr>
            <w:rFonts w:asciiTheme="minorHAnsi" w:hAnsiTheme="minorHAnsi" w:cs="Tahoma"/>
            <w:noProof/>
            <w:sz w:val="20"/>
            <w:lang w:eastAsia="pl-PL"/>
          </w:rPr>
          <w:drawing>
            <wp:inline distT="0" distB="0" distL="0" distR="0" wp14:anchorId="54F7D16E" wp14:editId="422A414D">
              <wp:extent cx="7231290" cy="1883391"/>
              <wp:effectExtent l="0" t="0" r="0" b="3175"/>
              <wp:docPr id="316" name="Obraz 31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94"/>
                      <pic:cNvPicPr>
                        <a:picLocks noChangeAspect="1" noChangeArrowheads="1"/>
                      </pic:cNvPicPr>
                    </pic:nvPicPr>
                    <pic:blipFill>
                      <a:blip r:embed="rId7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256696" cy="189000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08" w:name="_Toc445976222"/>
      <w:bookmarkStart w:id="1009" w:name="_Toc505844810"/>
      <w:r w:rsidRPr="007B2DD6">
        <w:rPr>
          <w:rFonts w:asciiTheme="minorHAnsi" w:hAnsiTheme="minorHAnsi"/>
          <w:color w:val="2A2F69"/>
        </w:rPr>
        <w:t>Zakładki</w:t>
      </w:r>
      <w:bookmarkEnd w:id="1008"/>
      <w:bookmarkEnd w:id="1009"/>
    </w:p>
    <w:p w:rsidR="00913FF3" w:rsidRPr="007B46EF" w:rsidRDefault="00913FF3" w:rsidP="003472BE">
      <w:pPr>
        <w:spacing w:before="120" w:after="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Możesz przejść na kolejne zakładki na ekranie</w:t>
      </w:r>
      <w:r w:rsidR="00FA7C6B">
        <w:rPr>
          <w:rFonts w:asciiTheme="minorHAnsi" w:hAnsiTheme="minorHAnsi"/>
          <w:sz w:val="20"/>
        </w:rPr>
        <w:t>. Aby to zrobić, kliknij przycisk, który odpowiada n</w:t>
      </w:r>
      <w:r w:rsidRPr="007B46EF">
        <w:rPr>
          <w:rFonts w:asciiTheme="minorHAnsi" w:hAnsiTheme="minorHAnsi"/>
          <w:sz w:val="20"/>
        </w:rPr>
        <w:t>azw</w:t>
      </w:r>
      <w:r w:rsidR="00FA7C6B">
        <w:rPr>
          <w:rFonts w:asciiTheme="minorHAnsi" w:hAnsiTheme="minorHAnsi"/>
          <w:sz w:val="20"/>
        </w:rPr>
        <w:t>ie</w:t>
      </w:r>
      <w:r w:rsidRPr="007B46EF">
        <w:rPr>
          <w:rFonts w:asciiTheme="minorHAnsi" w:hAnsiTheme="minorHAnsi"/>
          <w:sz w:val="20"/>
        </w:rPr>
        <w:t xml:space="preserve"> danej funkcjonalności.</w:t>
      </w:r>
      <w:r w:rsidR="00254CFE" w:rsidRPr="007B46EF">
        <w:rPr>
          <w:rFonts w:asciiTheme="minorHAnsi" w:hAnsiTheme="minorHAnsi"/>
          <w:sz w:val="20"/>
        </w:rPr>
        <w:t xml:space="preserve"> </w:t>
      </w:r>
    </w:p>
    <w:p w:rsidR="002D762D" w:rsidRPr="007B2DD6" w:rsidRDefault="002D762D" w:rsidP="00913FF3">
      <w:pPr>
        <w:rPr>
          <w:rFonts w:asciiTheme="minorHAnsi" w:hAnsiTheme="minorHAnsi"/>
        </w:rPr>
      </w:pPr>
    </w:p>
    <w:p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10" w:name="_Toc445976223"/>
      <w:bookmarkStart w:id="1011" w:name="_Toc505844811"/>
      <w:r w:rsidRPr="007B2DD6">
        <w:rPr>
          <w:rFonts w:asciiTheme="minorHAnsi" w:hAnsiTheme="minorHAnsi"/>
          <w:color w:val="2A2F69"/>
        </w:rPr>
        <w:t>Moje dane</w:t>
      </w:r>
      <w:bookmarkEnd w:id="1010"/>
      <w:bookmarkEnd w:id="1011"/>
    </w:p>
    <w:p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Możesz podejrzeć swoje dane, zarejestrowane w systemie. </w:t>
      </w:r>
    </w:p>
    <w:p w:rsidR="002E6C69" w:rsidRPr="007B2DD6" w:rsidRDefault="005316ED" w:rsidP="002E6C69">
      <w:pPr>
        <w:jc w:val="center"/>
        <w:rPr>
          <w:rFonts w:asciiTheme="minorHAnsi" w:hAnsiTheme="minorHAnsi"/>
        </w:rPr>
      </w:pPr>
      <w:ins w:id="1012" w:author="Karolina Holubek" w:date="2018-01-12T15:01:00Z">
        <w:del w:id="1013" w:author="Lukasz Hawryluk" w:date="2018-01-24T10:05:00Z">
          <w:r w:rsidDel="009B2B45">
            <w:rPr>
              <w:rFonts w:asciiTheme="minorHAnsi" w:hAnsiTheme="minorHAnsi" w:cs="Tahoma"/>
              <w:noProof/>
              <w:sz w:val="20"/>
              <w:lang w:eastAsia="pl-PL"/>
            </w:rPr>
            <w:drawing>
              <wp:inline distT="0" distB="0" distL="0" distR="0" wp14:anchorId="6A1806BB" wp14:editId="36C71305">
                <wp:extent cx="8892540" cy="2292985"/>
                <wp:effectExtent l="0" t="0" r="3810" b="0"/>
                <wp:docPr id="376" name="Obraz 3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Bez tytułu_2.png"/>
                        <pic:cNvPicPr/>
                      </pic:nvPicPr>
                      <pic:blipFill>
                        <a:blip r:embed="rId7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892540" cy="22929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del>
      </w:ins>
      <w:ins w:id="1014" w:author="Lukasz Hawryluk" w:date="2018-01-24T10:05:00Z">
        <w:r w:rsidR="009B2B45">
          <w:rPr>
            <w:rFonts w:asciiTheme="minorHAnsi" w:hAnsiTheme="minorHAnsi"/>
            <w:noProof/>
            <w:lang w:eastAsia="pl-PL"/>
          </w:rPr>
          <w:drawing>
            <wp:inline distT="0" distB="0" distL="0" distR="0" wp14:anchorId="0E316D8D" wp14:editId="19447FAF">
              <wp:extent cx="8910320" cy="2722245"/>
              <wp:effectExtent l="0" t="0" r="5080" b="1905"/>
              <wp:docPr id="689" name="Obraz 68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32"/>
                      <pic:cNvPicPr>
                        <a:picLocks noChangeAspect="1" noChangeArrowheads="1"/>
                      </pic:cNvPicPr>
                    </pic:nvPicPr>
                    <pic:blipFill>
                      <a:blip r:embed="rId7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910320" cy="2722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Szczegółowy opis ekranu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 xml:space="preserve"> oraz dostępnych poprzez ten ekran funkcjonalności </w:t>
      </w:r>
      <w:r w:rsidR="00FA7C6B">
        <w:rPr>
          <w:rFonts w:asciiTheme="minorHAnsi" w:hAnsiTheme="minorHAnsi"/>
          <w:sz w:val="20"/>
        </w:rPr>
        <w:t xml:space="preserve">opisaliśmy </w:t>
      </w:r>
      <w:r w:rsidRPr="007B46EF">
        <w:rPr>
          <w:rFonts w:asciiTheme="minorHAnsi" w:hAnsiTheme="minorHAnsi"/>
          <w:sz w:val="20"/>
        </w:rPr>
        <w:t xml:space="preserve">w punkcie </w:t>
      </w:r>
      <w:r w:rsidR="00DF7BB0" w:rsidRPr="007B46EF">
        <w:rPr>
          <w:rFonts w:asciiTheme="minorHAnsi" w:hAnsiTheme="minorHAnsi"/>
          <w:i/>
          <w:sz w:val="20"/>
        </w:rPr>
        <w:t>2</w:t>
      </w:r>
      <w:r w:rsidRPr="007B46EF">
        <w:rPr>
          <w:rFonts w:asciiTheme="minorHAnsi" w:hAnsiTheme="minorHAnsi"/>
          <w:i/>
          <w:sz w:val="20"/>
        </w:rPr>
        <w:t>.5 Moje dane</w:t>
      </w:r>
      <w:r w:rsidRPr="007B46EF">
        <w:rPr>
          <w:rFonts w:asciiTheme="minorHAnsi" w:hAnsiTheme="minorHAnsi"/>
          <w:sz w:val="20"/>
        </w:rPr>
        <w:t>.</w:t>
      </w:r>
    </w:p>
    <w:p w:rsidR="002D762D" w:rsidRDefault="002D762D" w:rsidP="00913FF3">
      <w:pPr>
        <w:rPr>
          <w:ins w:id="1015" w:author="Lukasz Hawryluk" w:date="2018-01-24T10:06:00Z"/>
          <w:rFonts w:asciiTheme="minorHAnsi" w:hAnsiTheme="minorHAnsi"/>
        </w:rPr>
      </w:pPr>
    </w:p>
    <w:p w:rsidR="009B2B45" w:rsidRPr="007B2DD6" w:rsidRDefault="009B2B45" w:rsidP="00913FF3">
      <w:pPr>
        <w:rPr>
          <w:rFonts w:asciiTheme="minorHAnsi" w:hAnsiTheme="minorHAnsi"/>
        </w:rPr>
      </w:pPr>
    </w:p>
    <w:p w:rsidR="002D762D" w:rsidRPr="007B2DD6" w:rsidRDefault="002D762D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16" w:name="_Toc445976224"/>
      <w:bookmarkStart w:id="1017" w:name="_Toc505844812"/>
      <w:r w:rsidRPr="007B2DD6">
        <w:rPr>
          <w:rFonts w:asciiTheme="minorHAnsi" w:hAnsiTheme="minorHAnsi"/>
          <w:color w:val="2A2F69"/>
        </w:rPr>
        <w:t>Powrót do listy projektów</w:t>
      </w:r>
      <w:bookmarkEnd w:id="1016"/>
      <w:bookmarkEnd w:id="1017"/>
    </w:p>
    <w:p w:rsidR="002D762D" w:rsidRPr="007B46EF" w:rsidRDefault="002D762D" w:rsidP="003472BE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7B46EF">
        <w:rPr>
          <w:rFonts w:asciiTheme="minorHAnsi" w:hAnsiTheme="minorHAnsi"/>
          <w:sz w:val="20"/>
        </w:rPr>
        <w:t xml:space="preserve">Aby powrócić do listy projektów, wybierz funkcję </w:t>
      </w:r>
      <w:r w:rsidRPr="007B46EF">
        <w:rPr>
          <w:rFonts w:asciiTheme="minorHAnsi" w:hAnsiTheme="minorHAnsi"/>
          <w:i/>
          <w:sz w:val="20"/>
        </w:rPr>
        <w:t xml:space="preserve">Powrót do listy projektów </w:t>
      </w:r>
      <w:r w:rsidR="00010AE2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73E31EA8" wp14:editId="6B1C1B2C">
            <wp:extent cx="238158" cy="285790"/>
            <wp:effectExtent l="0" t="0" r="9525" b="0"/>
            <wp:docPr id="567" name="Obraz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FF3" w:rsidRPr="007B2DD6" w:rsidRDefault="00A91988" w:rsidP="00913FF3">
      <w:pPr>
        <w:jc w:val="center"/>
        <w:rPr>
          <w:rFonts w:asciiTheme="minorHAnsi" w:hAnsiTheme="minorHAnsi"/>
        </w:rPr>
      </w:pPr>
      <w:del w:id="1018" w:author="Lukasz Hawryluk" w:date="2018-01-24T10:06:00Z">
        <w:r w:rsidDel="009B2B45">
          <w:rPr>
            <w:rFonts w:asciiTheme="minorHAnsi" w:hAnsiTheme="minorHAnsi" w:cs="Tahoma"/>
            <w:noProof/>
            <w:sz w:val="20"/>
            <w:lang w:eastAsia="pl-PL"/>
          </w:rPr>
          <w:drawing>
            <wp:inline distT="0" distB="0" distL="0" distR="0" wp14:anchorId="304B68D6" wp14:editId="5801AB57">
              <wp:extent cx="8886825" cy="2305050"/>
              <wp:effectExtent l="0" t="0" r="9525" b="0"/>
              <wp:docPr id="357" name="Obraz 35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96"/>
                      <pic:cNvPicPr>
                        <a:picLocks noChangeAspect="1" noChangeArrowheads="1"/>
                      </pic:cNvPicPr>
                    </pic:nvPicPr>
                    <pic:blipFill>
                      <a:blip r:embed="rId7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6825" cy="23050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  <w:ins w:id="1019" w:author="Lukasz Hawryluk" w:date="2018-01-24T10:06:00Z">
        <w:r w:rsidR="009B2B45">
          <w:rPr>
            <w:rFonts w:asciiTheme="minorHAnsi" w:hAnsiTheme="minorHAnsi"/>
            <w:noProof/>
            <w:lang w:eastAsia="pl-PL"/>
          </w:rPr>
          <w:drawing>
            <wp:inline distT="0" distB="0" distL="0" distR="0" wp14:anchorId="5316FB07" wp14:editId="33A90DE4">
              <wp:extent cx="8888730" cy="2700655"/>
              <wp:effectExtent l="0" t="0" r="7620" b="4445"/>
              <wp:docPr id="690" name="Obraz 69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33"/>
                      <pic:cNvPicPr>
                        <a:picLocks noChangeAspect="1" noChangeArrowheads="1"/>
                      </pic:cNvPicPr>
                    </pic:nvPicPr>
                    <pic:blipFill>
                      <a:blip r:embed="rId7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8730" cy="2700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2D762D" w:rsidRDefault="002D762D" w:rsidP="00913FF3">
      <w:pPr>
        <w:jc w:val="center"/>
        <w:rPr>
          <w:ins w:id="1020" w:author="Lukasz Hawryluk" w:date="2018-01-24T10:06:00Z"/>
          <w:rFonts w:asciiTheme="minorHAnsi" w:hAnsiTheme="minorHAnsi"/>
        </w:rPr>
      </w:pPr>
    </w:p>
    <w:p w:rsidR="009B2B45" w:rsidRDefault="009B2B45" w:rsidP="00913FF3">
      <w:pPr>
        <w:jc w:val="center"/>
        <w:rPr>
          <w:ins w:id="1021" w:author="Lukasz Hawryluk" w:date="2018-01-24T10:06:00Z"/>
          <w:rFonts w:asciiTheme="minorHAnsi" w:hAnsiTheme="minorHAnsi"/>
        </w:rPr>
      </w:pPr>
    </w:p>
    <w:p w:rsidR="009B2B45" w:rsidRDefault="009B2B45" w:rsidP="00913FF3">
      <w:pPr>
        <w:jc w:val="center"/>
        <w:rPr>
          <w:ins w:id="1022" w:author="Lukasz Hawryluk" w:date="2018-01-24T10:06:00Z"/>
          <w:rFonts w:asciiTheme="minorHAnsi" w:hAnsiTheme="minorHAnsi"/>
        </w:rPr>
      </w:pPr>
    </w:p>
    <w:p w:rsidR="009B2B45" w:rsidRDefault="009B2B45" w:rsidP="00913FF3">
      <w:pPr>
        <w:jc w:val="center"/>
        <w:rPr>
          <w:ins w:id="1023" w:author="Lukasz Hawryluk" w:date="2018-01-24T10:06:00Z"/>
          <w:rFonts w:asciiTheme="minorHAnsi" w:hAnsiTheme="minorHAnsi"/>
        </w:rPr>
      </w:pPr>
    </w:p>
    <w:p w:rsidR="009B2B45" w:rsidRDefault="009B2B45" w:rsidP="00913FF3">
      <w:pPr>
        <w:jc w:val="center"/>
        <w:rPr>
          <w:ins w:id="1024" w:author="Lukasz Hawryluk" w:date="2018-01-24T10:06:00Z"/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73300D" w:rsidRDefault="0073300D" w:rsidP="00CB27A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25" w:name="_Toc445976225"/>
      <w:bookmarkStart w:id="1026" w:name="_Toc505844813"/>
      <w:r>
        <w:rPr>
          <w:rFonts w:asciiTheme="minorHAnsi" w:hAnsiTheme="minorHAnsi"/>
          <w:color w:val="2A2F69"/>
        </w:rPr>
        <w:t>Podgląd listy kontroli</w:t>
      </w:r>
      <w:bookmarkEnd w:id="1025"/>
      <w:bookmarkEnd w:id="1026"/>
    </w:p>
    <w:p w:rsidR="0073300D" w:rsidRPr="00CB27AC" w:rsidRDefault="0073300D" w:rsidP="00CB27AC">
      <w:pPr>
        <w:rPr>
          <w:rFonts w:asciiTheme="minorHAnsi" w:hAnsiTheme="minorHAnsi"/>
          <w:i/>
          <w:sz w:val="20"/>
        </w:rPr>
      </w:pPr>
      <w:r w:rsidRPr="00CB27AC">
        <w:rPr>
          <w:rFonts w:asciiTheme="minorHAnsi" w:hAnsiTheme="minorHAnsi"/>
          <w:sz w:val="20"/>
        </w:rPr>
        <w:t xml:space="preserve">Aby wyświetlić listę kontroli zarejestrowanych w ramach projektu, wybierz funkcję </w:t>
      </w:r>
      <w:r w:rsidRPr="00CB27AC">
        <w:rPr>
          <w:rFonts w:asciiTheme="minorHAnsi" w:hAnsiTheme="minorHAnsi"/>
          <w:i/>
          <w:sz w:val="20"/>
        </w:rPr>
        <w:t>Wyświetl listę kontroli</w:t>
      </w:r>
      <w:r w:rsidRPr="002240EC">
        <w:rPr>
          <w:rFonts w:asciiTheme="minorHAnsi" w:hAnsiTheme="minorHAnsi"/>
          <w:i/>
          <w:sz w:val="20"/>
        </w:rPr>
        <w:t xml:space="preserve">  </w:t>
      </w:r>
      <w:r w:rsidRPr="00CB27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7786AF34" wp14:editId="04FC53C2">
            <wp:extent cx="182880" cy="182880"/>
            <wp:effectExtent l="0" t="0" r="7620" b="7620"/>
            <wp:docPr id="40" name="Obraz 40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00D" w:rsidRDefault="005316ED" w:rsidP="00CB27AC">
      <w:pPr>
        <w:jc w:val="center"/>
      </w:pPr>
      <w:ins w:id="1027" w:author="Karolina Holubek" w:date="2018-01-12T15:02:00Z">
        <w:r>
          <w:rPr>
            <w:noProof/>
            <w:lang w:eastAsia="pl-PL"/>
          </w:rPr>
          <w:drawing>
            <wp:inline distT="0" distB="0" distL="0" distR="0" wp14:anchorId="5F25E250" wp14:editId="4B67F0AD">
              <wp:extent cx="8892540" cy="2292985"/>
              <wp:effectExtent l="0" t="0" r="3810" b="0"/>
              <wp:docPr id="380" name="Obraz 38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Bez tytułu_2.png"/>
                      <pic:cNvPicPr/>
                    </pic:nvPicPr>
                    <pic:blipFill>
                      <a:blip r:embed="rId8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892540" cy="229298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D2446D" w:rsidRPr="00CB27AC" w:rsidRDefault="00D2446D" w:rsidP="00CB27AC">
      <w:pPr>
        <w:rPr>
          <w:sz w:val="20"/>
        </w:rPr>
      </w:pPr>
      <w:r w:rsidRPr="00CB27AC">
        <w:rPr>
          <w:sz w:val="20"/>
        </w:rPr>
        <w:t>Funkcja jest również dostępna z poziomu listy projektów.</w:t>
      </w:r>
    </w:p>
    <w:p w:rsidR="003D0FC8" w:rsidRDefault="005316ED" w:rsidP="00CB27AC">
      <w:pPr>
        <w:jc w:val="center"/>
      </w:pPr>
      <w:ins w:id="1028" w:author="Karolina Holubek" w:date="2018-01-12T15:04:00Z">
        <w:del w:id="1029" w:author="Lukasz Hawryluk" w:date="2018-01-24T10:06:00Z">
          <w:r w:rsidDel="009B2B45">
            <w:rPr>
              <w:noProof/>
              <w:lang w:eastAsia="pl-PL"/>
            </w:rPr>
            <w:drawing>
              <wp:inline distT="0" distB="0" distL="0" distR="0" wp14:anchorId="6D88FFFA" wp14:editId="3BD0FF93">
                <wp:extent cx="8892540" cy="2023110"/>
                <wp:effectExtent l="0" t="0" r="3810" b="0"/>
                <wp:docPr id="381" name="Obraz 3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Bez tytułu.png"/>
                        <pic:cNvPicPr/>
                      </pic:nvPicPr>
                      <pic:blipFill>
                        <a:blip r:embed="rId8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892540" cy="20231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del>
      </w:ins>
      <w:ins w:id="1030" w:author="Lukasz Hawryluk" w:date="2018-01-24T10:06:00Z">
        <w:r w:rsidR="009B2B45">
          <w:rPr>
            <w:noProof/>
            <w:lang w:eastAsia="pl-PL"/>
          </w:rPr>
          <w:drawing>
            <wp:inline distT="0" distB="0" distL="0" distR="0" wp14:anchorId="5BE977A7" wp14:editId="26A025ED">
              <wp:extent cx="8144540" cy="2475597"/>
              <wp:effectExtent l="0" t="0" r="0" b="1270"/>
              <wp:docPr id="691" name="Obraz 69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34"/>
                      <pic:cNvPicPr>
                        <a:picLocks noChangeAspect="1" noChangeArrowheads="1"/>
                      </pic:cNvPicPr>
                    </pic:nvPicPr>
                    <pic:blipFill>
                      <a:blip r:embed="rId8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144324" cy="247553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675822" w:rsidRPr="00CB27AC" w:rsidDel="007F2875" w:rsidRDefault="00675822" w:rsidP="00CB27AC">
      <w:pPr>
        <w:jc w:val="center"/>
        <w:rPr>
          <w:del w:id="1031" w:author="Lukasz Hawryluk" w:date="2018-01-24T10:07:00Z"/>
        </w:rPr>
      </w:pPr>
      <w:bookmarkStart w:id="1032" w:name="_Toc504554835"/>
      <w:bookmarkStart w:id="1033" w:name="_Toc504557264"/>
      <w:bookmarkStart w:id="1034" w:name="_Toc504567531"/>
      <w:bookmarkStart w:id="1035" w:name="_Toc505076917"/>
      <w:bookmarkStart w:id="1036" w:name="_Toc505844814"/>
      <w:bookmarkEnd w:id="1032"/>
      <w:bookmarkEnd w:id="1033"/>
      <w:bookmarkEnd w:id="1034"/>
      <w:bookmarkEnd w:id="1035"/>
      <w:bookmarkEnd w:id="1036"/>
    </w:p>
    <w:p w:rsidR="000A04FA" w:rsidRPr="007B2DD6" w:rsidRDefault="00863DD9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037" w:name="_Toc445976226"/>
      <w:bookmarkStart w:id="1038" w:name="_Toc505844815"/>
      <w:r w:rsidRPr="007B2DD6">
        <w:rPr>
          <w:rFonts w:asciiTheme="minorHAnsi" w:hAnsiTheme="minorHAnsi"/>
          <w:color w:val="2A2F69"/>
        </w:rPr>
        <w:t>Wniosek o płatność</w:t>
      </w:r>
      <w:bookmarkEnd w:id="1037"/>
      <w:bookmarkEnd w:id="1038"/>
    </w:p>
    <w:p w:rsidR="00675822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Od samego początku pamiętaj o tym, jak będziesz rozliczał swój projekt. </w:t>
      </w:r>
    </w:p>
    <w:p w:rsidR="002D762D" w:rsidRPr="007B46EF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</w:t>
      </w:r>
      <w:r w:rsidR="002D762D" w:rsidRPr="007B46EF">
        <w:rPr>
          <w:rFonts w:asciiTheme="minorHAnsi" w:hAnsiTheme="minorHAnsi"/>
          <w:sz w:val="20"/>
        </w:rPr>
        <w:t xml:space="preserve">zczególną uwagę </w:t>
      </w:r>
      <w:r>
        <w:rPr>
          <w:rFonts w:asciiTheme="minorHAnsi" w:hAnsiTheme="minorHAnsi"/>
          <w:sz w:val="20"/>
        </w:rPr>
        <w:t>poświęć</w:t>
      </w:r>
      <w:r w:rsidR="002D762D" w:rsidRPr="007B46EF">
        <w:rPr>
          <w:rFonts w:asciiTheme="minorHAnsi" w:hAnsiTheme="minorHAnsi"/>
          <w:sz w:val="20"/>
        </w:rPr>
        <w:t xml:space="preserve"> dokumentacji finansowej i wszelkim wymogom</w:t>
      </w:r>
      <w:r w:rsidR="00E40C68">
        <w:rPr>
          <w:rFonts w:asciiTheme="minorHAnsi" w:hAnsiTheme="minorHAnsi"/>
          <w:sz w:val="20"/>
        </w:rPr>
        <w:t xml:space="preserve"> stawianym przez</w:t>
      </w:r>
      <w:r w:rsidR="002D762D" w:rsidRPr="007B46EF">
        <w:rPr>
          <w:rFonts w:asciiTheme="minorHAnsi" w:hAnsiTheme="minorHAnsi"/>
          <w:sz w:val="20"/>
        </w:rPr>
        <w:t xml:space="preserve"> instytucj</w:t>
      </w:r>
      <w:r w:rsidR="00E40C68">
        <w:rPr>
          <w:rFonts w:asciiTheme="minorHAnsi" w:hAnsiTheme="minorHAnsi"/>
          <w:sz w:val="20"/>
        </w:rPr>
        <w:t>ę</w:t>
      </w:r>
      <w:r w:rsidR="002D762D" w:rsidRPr="007B46EF">
        <w:rPr>
          <w:rFonts w:asciiTheme="minorHAnsi" w:hAnsiTheme="minorHAnsi"/>
          <w:sz w:val="20"/>
        </w:rPr>
        <w:t>, z którą zawarłeś</w:t>
      </w:r>
      <w:r w:rsidR="000C7CB7">
        <w:rPr>
          <w:rFonts w:asciiTheme="minorHAnsi" w:hAnsiTheme="minorHAnsi"/>
          <w:sz w:val="20"/>
        </w:rPr>
        <w:t>/aś</w:t>
      </w:r>
      <w:r w:rsidR="002D762D" w:rsidRPr="007B46EF">
        <w:rPr>
          <w:rFonts w:asciiTheme="minorHAnsi" w:hAnsiTheme="minorHAnsi"/>
          <w:sz w:val="20"/>
        </w:rPr>
        <w:t xml:space="preserve"> umowę o dofinansowanie Twojego projektu</w:t>
      </w:r>
      <w:r w:rsidR="00E40C68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="00E40C68">
        <w:rPr>
          <w:rFonts w:asciiTheme="minorHAnsi" w:hAnsiTheme="minorHAnsi"/>
          <w:sz w:val="20"/>
        </w:rPr>
        <w:t>Pozwoli Ci to</w:t>
      </w:r>
      <w:r w:rsidR="002D762D" w:rsidRPr="007B46EF">
        <w:rPr>
          <w:rFonts w:asciiTheme="minorHAnsi" w:hAnsiTheme="minorHAnsi"/>
          <w:sz w:val="20"/>
        </w:rPr>
        <w:t xml:space="preserve"> bezproblemowo rozliczać </w:t>
      </w:r>
      <w:r w:rsidR="009301FE">
        <w:rPr>
          <w:rFonts w:asciiTheme="minorHAnsi" w:hAnsiTheme="minorHAnsi"/>
          <w:sz w:val="20"/>
        </w:rPr>
        <w:t xml:space="preserve">realizowany </w:t>
      </w:r>
      <w:r w:rsidR="002D762D" w:rsidRPr="007B46EF">
        <w:rPr>
          <w:rFonts w:asciiTheme="minorHAnsi" w:hAnsiTheme="minorHAnsi"/>
          <w:sz w:val="20"/>
        </w:rPr>
        <w:t>projekt</w:t>
      </w:r>
      <w:r w:rsidR="000264E3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Dzięki </w:t>
      </w:r>
      <w:r w:rsidR="004D4B1F">
        <w:rPr>
          <w:rFonts w:asciiTheme="minorHAnsi" w:hAnsiTheme="minorHAnsi"/>
          <w:sz w:val="20"/>
        </w:rPr>
        <w:t xml:space="preserve">SL2014 </w:t>
      </w:r>
      <w:r>
        <w:rPr>
          <w:rFonts w:asciiTheme="minorHAnsi" w:hAnsiTheme="minorHAnsi"/>
          <w:sz w:val="20"/>
        </w:rPr>
        <w:t>możesz</w:t>
      </w:r>
      <w:r w:rsidR="002D762D" w:rsidRPr="007B46EF">
        <w:rPr>
          <w:rFonts w:asciiTheme="minorHAnsi" w:hAnsiTheme="minorHAnsi"/>
          <w:sz w:val="20"/>
        </w:rPr>
        <w:t xml:space="preserve"> składa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wniosk</w:t>
      </w:r>
      <w:r>
        <w:rPr>
          <w:rFonts w:asciiTheme="minorHAnsi" w:hAnsiTheme="minorHAnsi"/>
          <w:sz w:val="20"/>
        </w:rPr>
        <w:t>i</w:t>
      </w:r>
      <w:r w:rsidRPr="007B46EF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o płatność w formie elektronicznej</w:t>
      </w:r>
      <w:r w:rsidR="00664500">
        <w:rPr>
          <w:rFonts w:asciiTheme="minorHAnsi" w:hAnsiTheme="minorHAnsi"/>
          <w:sz w:val="20"/>
        </w:rPr>
        <w:t>,</w:t>
      </w:r>
      <w:r>
        <w:rPr>
          <w:rFonts w:asciiTheme="minorHAnsi" w:hAnsiTheme="minorHAnsi"/>
          <w:sz w:val="20"/>
        </w:rPr>
        <w:t xml:space="preserve"> a </w:t>
      </w:r>
      <w:r w:rsidR="002D762D" w:rsidRPr="007B46EF">
        <w:rPr>
          <w:rFonts w:asciiTheme="minorHAnsi" w:hAnsiTheme="minorHAnsi"/>
          <w:sz w:val="20"/>
        </w:rPr>
        <w:t>także dołącza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wszystkie </w:t>
      </w:r>
      <w:r w:rsidR="002D762D" w:rsidRPr="007B46EF">
        <w:rPr>
          <w:rFonts w:asciiTheme="minorHAnsi" w:hAnsiTheme="minorHAnsi"/>
          <w:sz w:val="20"/>
        </w:rPr>
        <w:t>załącznik</w:t>
      </w:r>
      <w:r>
        <w:rPr>
          <w:rFonts w:asciiTheme="minorHAnsi" w:hAnsiTheme="minorHAnsi"/>
          <w:sz w:val="20"/>
        </w:rPr>
        <w:t xml:space="preserve">i </w:t>
      </w:r>
      <w:r w:rsidR="00E40C68">
        <w:rPr>
          <w:rFonts w:asciiTheme="minorHAnsi" w:hAnsiTheme="minorHAnsi"/>
          <w:sz w:val="20"/>
        </w:rPr>
        <w:t>niezbędn</w:t>
      </w:r>
      <w:r>
        <w:rPr>
          <w:rFonts w:asciiTheme="minorHAnsi" w:hAnsiTheme="minorHAnsi"/>
          <w:sz w:val="20"/>
        </w:rPr>
        <w:t>e</w:t>
      </w:r>
      <w:r w:rsidR="00E40C68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z punktu widzenia rozliczenia projektu</w:t>
      </w:r>
      <w:r>
        <w:rPr>
          <w:rFonts w:asciiTheme="minorHAnsi" w:hAnsiTheme="minorHAnsi"/>
          <w:sz w:val="20"/>
        </w:rPr>
        <w:t xml:space="preserve"> i wymagane przez instytucję.</w:t>
      </w:r>
      <w:r w:rsidR="002D762D" w:rsidRPr="007B46EF">
        <w:rPr>
          <w:rFonts w:asciiTheme="minorHAnsi" w:hAnsiTheme="minorHAnsi"/>
          <w:sz w:val="20"/>
        </w:rPr>
        <w:t xml:space="preserve">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035DC3" w:rsidRPr="007B2DD6" w:rsidTr="00207AFF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035DC3" w:rsidRPr="007B2DD6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:rsidR="00035DC3" w:rsidRPr="007B46EF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sz w:val="20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 xml:space="preserve">Wniosek o płatność jest składany w kontekście danej wersji umowy/aneksu, </w:t>
            </w:r>
          </w:p>
          <w:p w:rsidR="00035DC3" w:rsidRPr="007B2DD6" w:rsidRDefault="00035DC3" w:rsidP="008E360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>dlatego zwróć szczególną uwagę</w:t>
            </w:r>
            <w:r w:rsidR="00FA7C6B">
              <w:rPr>
                <w:rFonts w:asciiTheme="minorHAnsi" w:hAnsiTheme="minorHAnsi"/>
                <w:b/>
                <w:sz w:val="20"/>
              </w:rPr>
              <w:t>,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aby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tworz</w:t>
            </w:r>
            <w:r w:rsidR="00253F85">
              <w:rPr>
                <w:rFonts w:asciiTheme="minorHAnsi" w:hAnsiTheme="minorHAnsi"/>
                <w:b/>
                <w:sz w:val="20"/>
              </w:rPr>
              <w:t>y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 xml:space="preserve"> 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wniosek </w:t>
            </w:r>
            <w:r w:rsidR="00253F85">
              <w:rPr>
                <w:rFonts w:asciiTheme="minorHAnsi" w:hAnsiTheme="minorHAnsi"/>
                <w:b/>
                <w:sz w:val="20"/>
              </w:rPr>
              <w:t xml:space="preserve">był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przyporządkow</w:t>
            </w:r>
            <w:r w:rsidR="00253F85">
              <w:rPr>
                <w:rFonts w:asciiTheme="minorHAnsi" w:hAnsiTheme="minorHAnsi"/>
                <w:b/>
                <w:sz w:val="20"/>
              </w:rPr>
              <w:t>any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do właściwej wersji umowy.</w:t>
            </w:r>
          </w:p>
        </w:tc>
      </w:tr>
    </w:tbl>
    <w:p w:rsidR="001330FD" w:rsidRPr="007B2DD6" w:rsidRDefault="001330F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1039" w:name="_Toc467663564"/>
      <w:bookmarkStart w:id="1040" w:name="_Toc467671195"/>
      <w:bookmarkStart w:id="1041" w:name="_Toc467671731"/>
      <w:bookmarkStart w:id="1042" w:name="_Toc467671937"/>
      <w:bookmarkStart w:id="1043" w:name="_Toc467672104"/>
      <w:bookmarkStart w:id="1044" w:name="_Toc445976227"/>
      <w:bookmarkStart w:id="1045" w:name="_Toc505844816"/>
      <w:bookmarkEnd w:id="1039"/>
      <w:bookmarkEnd w:id="1040"/>
      <w:bookmarkEnd w:id="1041"/>
      <w:bookmarkEnd w:id="1042"/>
      <w:bookmarkEnd w:id="1043"/>
      <w:r w:rsidRPr="007B2DD6">
        <w:rPr>
          <w:rFonts w:asciiTheme="minorHAnsi" w:hAnsiTheme="minorHAnsi"/>
          <w:color w:val="2A2F69"/>
        </w:rPr>
        <w:t>Podgląd umowy</w:t>
      </w:r>
      <w:bookmarkEnd w:id="1044"/>
      <w:bookmarkEnd w:id="1045"/>
    </w:p>
    <w:p w:rsidR="00BB2E3E" w:rsidRDefault="00E40C6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Dane z podpisanej umowy są wpr</w:t>
      </w:r>
      <w:r w:rsidR="006351C2">
        <w:rPr>
          <w:rFonts w:asciiTheme="minorHAnsi" w:hAnsiTheme="minorHAnsi"/>
          <w:sz w:val="20"/>
        </w:rPr>
        <w:t>o</w:t>
      </w:r>
      <w:r>
        <w:rPr>
          <w:rFonts w:asciiTheme="minorHAnsi" w:hAnsiTheme="minorHAnsi"/>
          <w:sz w:val="20"/>
        </w:rPr>
        <w:t xml:space="preserve">wadzane do systemu przez pracownika instytucji, z którą ją zawarłeś. Stanowią one </w:t>
      </w:r>
      <w:r w:rsidR="001330FD" w:rsidRPr="007B46EF">
        <w:rPr>
          <w:rFonts w:asciiTheme="minorHAnsi" w:hAnsiTheme="minorHAnsi"/>
          <w:sz w:val="20"/>
        </w:rPr>
        <w:t>podstawę dla wniosków o płatność, które będziesz składać. Umowę/decyzję o dofinansowaniu, którą zawarłeś</w:t>
      </w:r>
      <w:r w:rsidR="000C7CB7">
        <w:rPr>
          <w:rFonts w:asciiTheme="minorHAnsi" w:hAnsiTheme="minorHAnsi"/>
          <w:sz w:val="20"/>
        </w:rPr>
        <w:t>/aś</w:t>
      </w:r>
      <w:r w:rsidR="001330FD" w:rsidRPr="007B46EF">
        <w:rPr>
          <w:rFonts w:asciiTheme="minorHAnsi" w:hAnsiTheme="minorHAnsi"/>
          <w:sz w:val="20"/>
        </w:rPr>
        <w:t xml:space="preserve"> z instytucją, możesz </w:t>
      </w:r>
      <w:r w:rsidR="004D4B1F">
        <w:rPr>
          <w:rFonts w:asciiTheme="minorHAnsi" w:hAnsiTheme="minorHAnsi"/>
          <w:sz w:val="20"/>
        </w:rPr>
        <w:t xml:space="preserve">zobaczyć </w:t>
      </w:r>
      <w:r w:rsidR="001330FD" w:rsidRPr="007B46EF">
        <w:rPr>
          <w:rFonts w:asciiTheme="minorHAnsi" w:hAnsiTheme="minorHAnsi"/>
          <w:sz w:val="20"/>
        </w:rPr>
        <w:t xml:space="preserve">w </w:t>
      </w:r>
      <w:r w:rsidR="00763CC2">
        <w:rPr>
          <w:rFonts w:asciiTheme="minorHAnsi" w:hAnsiTheme="minorHAnsi"/>
          <w:sz w:val="20"/>
        </w:rPr>
        <w:t>s</w:t>
      </w:r>
      <w:r w:rsidR="004D4B1F">
        <w:rPr>
          <w:rFonts w:asciiTheme="minorHAnsi" w:hAnsiTheme="minorHAnsi"/>
          <w:sz w:val="20"/>
        </w:rPr>
        <w:t>ystemie</w:t>
      </w:r>
      <w:r w:rsidR="001330FD" w:rsidRPr="007B46EF">
        <w:rPr>
          <w:rFonts w:asciiTheme="minorHAnsi" w:hAnsiTheme="minorHAnsi"/>
          <w:sz w:val="20"/>
        </w:rPr>
        <w:t xml:space="preserve">. Aby to zrobić, </w:t>
      </w:r>
      <w:r w:rsidR="00BB2E3E" w:rsidRPr="007B46EF">
        <w:rPr>
          <w:rFonts w:asciiTheme="minorHAnsi" w:hAnsiTheme="minorHAnsi"/>
          <w:sz w:val="20"/>
        </w:rPr>
        <w:t xml:space="preserve">wybierz funkcję </w:t>
      </w:r>
      <w:r w:rsidR="00BB2E3E" w:rsidRPr="007B46EF">
        <w:rPr>
          <w:rFonts w:asciiTheme="minorHAnsi" w:hAnsiTheme="minorHAnsi"/>
          <w:i/>
          <w:sz w:val="20"/>
        </w:rPr>
        <w:t>Podgląd umowy</w:t>
      </w:r>
      <w:r w:rsidR="00BB2E3E" w:rsidRPr="00A120B9">
        <w:rPr>
          <w:rFonts w:asciiTheme="minorHAnsi" w:hAnsiTheme="minorHAnsi"/>
          <w:sz w:val="20"/>
        </w:rPr>
        <w:t xml:space="preserve"> </w:t>
      </w:r>
      <w:r w:rsidR="00BB2E3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8DBA9EC" wp14:editId="4E129EBF">
            <wp:extent cx="285790" cy="295316"/>
            <wp:effectExtent l="0" t="0" r="0" b="9525"/>
            <wp:docPr id="572" name="Obraz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2E3E">
        <w:rPr>
          <w:rFonts w:asciiTheme="minorHAnsi" w:hAnsiTheme="minorHAnsi"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widoczną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</w:t>
      </w:r>
      <w:r w:rsidR="00BB2E3E">
        <w:rPr>
          <w:rFonts w:asciiTheme="minorHAnsi" w:hAnsiTheme="minorHAnsi"/>
          <w:sz w:val="20"/>
        </w:rPr>
        <w:t> </w:t>
      </w:r>
      <w:r w:rsidR="00BB2E3E" w:rsidRPr="00A120B9">
        <w:rPr>
          <w:rFonts w:asciiTheme="minorHAnsi" w:hAnsiTheme="minorHAnsi"/>
          <w:sz w:val="20"/>
        </w:rPr>
        <w:t>wierszu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z wersją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umowy/decyzji o dofinansowaniu</w:t>
      </w:r>
      <w:r w:rsidR="00BB2E3E" w:rsidRPr="00BB2E3E">
        <w:rPr>
          <w:rFonts w:asciiTheme="minorHAnsi" w:hAnsiTheme="minorHAnsi"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którą chcesz zobaczyć</w:t>
      </w:r>
    </w:p>
    <w:p w:rsidR="001330FD" w:rsidRPr="007B2DD6" w:rsidRDefault="007F2875" w:rsidP="00DF7BB0">
      <w:pPr>
        <w:jc w:val="center"/>
        <w:rPr>
          <w:rFonts w:asciiTheme="minorHAnsi" w:hAnsiTheme="minorHAnsi"/>
        </w:rPr>
      </w:pPr>
      <w:ins w:id="1046" w:author="Lukasz Hawryluk" w:date="2018-01-24T10:08:00Z">
        <w:r>
          <w:rPr>
            <w:rFonts w:asciiTheme="minorHAnsi" w:hAnsiTheme="minorHAnsi"/>
            <w:noProof/>
            <w:lang w:eastAsia="pl-PL"/>
          </w:rPr>
          <w:drawing>
            <wp:inline distT="0" distB="0" distL="0" distR="0" wp14:anchorId="3B60E153" wp14:editId="0EB10220">
              <wp:extent cx="7980218" cy="3480206"/>
              <wp:effectExtent l="0" t="0" r="1905" b="6350"/>
              <wp:docPr id="692" name="Obraz 69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35"/>
                      <pic:cNvPicPr>
                        <a:picLocks noChangeAspect="1" noChangeArrowheads="1"/>
                      </pic:cNvPicPr>
                    </pic:nvPicPr>
                    <pic:blipFill>
                      <a:blip r:embed="rId8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980218" cy="348020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  <w:ins w:id="1047" w:author="Karolina Holubek" w:date="2018-01-12T15:11:00Z">
        <w:del w:id="1048" w:author="Lukasz Hawryluk" w:date="2018-01-24T10:08:00Z">
          <w:r w:rsidR="009C63DC" w:rsidDel="007F2875">
            <w:rPr>
              <w:noProof/>
              <w:lang w:eastAsia="pl-PL"/>
            </w:rPr>
            <w:drawing>
              <wp:inline distT="0" distB="0" distL="0" distR="0" wp14:anchorId="37AB385A" wp14:editId="3E9DAD69">
                <wp:extent cx="8892540" cy="3519170"/>
                <wp:effectExtent l="0" t="0" r="3810" b="5080"/>
                <wp:docPr id="382" name="Obraz 3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Bez tytułu_3.png"/>
                        <pic:cNvPicPr/>
                      </pic:nvPicPr>
                      <pic:blipFill>
                        <a:blip r:embed="rId8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892540" cy="3519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del>
      </w:ins>
    </w:p>
    <w:p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W osobnym oknie przeglądarki otwarty zostanie podgląd Twojej umowy. Umowa jaką widzisz w systemie może zawiera</w:t>
      </w:r>
      <w:r w:rsidR="00E40C68">
        <w:rPr>
          <w:rFonts w:asciiTheme="minorHAnsi" w:hAnsiTheme="minorHAnsi"/>
          <w:sz w:val="20"/>
        </w:rPr>
        <w:t>ć</w:t>
      </w:r>
      <w:r w:rsidRPr="007B46EF">
        <w:rPr>
          <w:rFonts w:asciiTheme="minorHAnsi" w:hAnsiTheme="minorHAnsi"/>
          <w:sz w:val="20"/>
        </w:rPr>
        <w:t xml:space="preserve"> mniej elementów niż w wersji papierowej którą posiadasz, jednak znajdują się w niej wszystkie elementy istotne z punktu widzenia tworzenia wniosku o płatność i</w:t>
      </w:r>
      <w:r w:rsidR="00E40C68">
        <w:rPr>
          <w:rFonts w:asciiTheme="minorHAnsi" w:hAnsiTheme="minorHAnsi"/>
          <w:sz w:val="20"/>
        </w:rPr>
        <w:t xml:space="preserve"> </w:t>
      </w:r>
      <w:r w:rsidR="00BD28DF">
        <w:rPr>
          <w:rFonts w:asciiTheme="minorHAnsi" w:hAnsiTheme="minorHAnsi"/>
          <w:sz w:val="20"/>
        </w:rPr>
        <w:t>rozliczania wydatków</w:t>
      </w:r>
      <w:r w:rsidRPr="007B46EF">
        <w:rPr>
          <w:rFonts w:asciiTheme="minorHAnsi" w:hAnsiTheme="minorHAnsi"/>
          <w:sz w:val="20"/>
        </w:rPr>
        <w:t>.</w:t>
      </w:r>
    </w:p>
    <w:p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Pierwszym </w:t>
      </w:r>
      <w:r w:rsidR="00BD28DF">
        <w:rPr>
          <w:rFonts w:asciiTheme="minorHAnsi" w:hAnsiTheme="minorHAnsi"/>
          <w:sz w:val="20"/>
        </w:rPr>
        <w:t xml:space="preserve">widocznym </w:t>
      </w:r>
      <w:r w:rsidRPr="007B46EF">
        <w:rPr>
          <w:rFonts w:asciiTheme="minorHAnsi" w:hAnsiTheme="minorHAnsi"/>
          <w:sz w:val="20"/>
        </w:rPr>
        <w:t xml:space="preserve">elementem jest sekcja </w:t>
      </w:r>
      <w:r w:rsidRPr="007B46EF">
        <w:rPr>
          <w:rFonts w:asciiTheme="minorHAnsi" w:hAnsiTheme="minorHAnsi"/>
          <w:b/>
          <w:i/>
          <w:sz w:val="20"/>
        </w:rPr>
        <w:t>Informacje ogólne</w:t>
      </w:r>
      <w:r w:rsidRPr="007B46EF">
        <w:rPr>
          <w:rFonts w:asciiTheme="minorHAnsi" w:hAnsiTheme="minorHAnsi"/>
          <w:sz w:val="20"/>
        </w:rPr>
        <w:t xml:space="preserve">, w której zawarto podstawowe informacje o twoim projekcie, takie jak Numer umowy, </w:t>
      </w:r>
      <w:r w:rsidR="00DF7BB0" w:rsidRPr="007B46E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Data jej podpisania czy jego tytuł. Zwróć uwagę na wartości kwotowe w polach </w:t>
      </w:r>
      <w:r w:rsidRPr="007B46EF">
        <w:rPr>
          <w:rFonts w:asciiTheme="minorHAnsi" w:hAnsiTheme="minorHAnsi"/>
          <w:b/>
          <w:i/>
          <w:sz w:val="20"/>
        </w:rPr>
        <w:t>Wartość ogółem</w:t>
      </w:r>
      <w:r w:rsidRPr="007B46EF">
        <w:rPr>
          <w:rFonts w:asciiTheme="minorHAnsi" w:hAnsiTheme="minorHAnsi"/>
          <w:sz w:val="20"/>
        </w:rPr>
        <w:t xml:space="preserve">, </w:t>
      </w:r>
      <w:r w:rsidRPr="007B46EF">
        <w:rPr>
          <w:rFonts w:asciiTheme="minorHAnsi" w:hAnsiTheme="minorHAnsi"/>
          <w:b/>
          <w:i/>
          <w:sz w:val="20"/>
        </w:rPr>
        <w:t>Wydatki kwalifikowalne</w:t>
      </w:r>
      <w:r w:rsidRPr="007B46EF">
        <w:rPr>
          <w:rFonts w:asciiTheme="minorHAnsi" w:hAnsiTheme="minorHAnsi"/>
          <w:sz w:val="20"/>
        </w:rPr>
        <w:t xml:space="preserve"> czy </w:t>
      </w:r>
      <w:r w:rsidRPr="007B46EF">
        <w:rPr>
          <w:rFonts w:asciiTheme="minorHAnsi" w:hAnsiTheme="minorHAnsi"/>
          <w:b/>
          <w:i/>
          <w:sz w:val="20"/>
        </w:rPr>
        <w:t>Dofinansowanie</w:t>
      </w:r>
      <w:r w:rsidRPr="007B46EF">
        <w:rPr>
          <w:rFonts w:asciiTheme="minorHAnsi" w:hAnsiTheme="minorHAnsi"/>
          <w:sz w:val="20"/>
        </w:rPr>
        <w:t xml:space="preserve">, ponieważ do tych wartości </w:t>
      </w:r>
      <w:r w:rsidR="00BD28DF">
        <w:rPr>
          <w:rFonts w:asciiTheme="minorHAnsi" w:hAnsiTheme="minorHAnsi"/>
          <w:sz w:val="20"/>
        </w:rPr>
        <w:t xml:space="preserve">przede wszystkim trzeba się będzie odnosić </w:t>
      </w:r>
      <w:r w:rsidRPr="007B46EF">
        <w:rPr>
          <w:rFonts w:asciiTheme="minorHAnsi" w:hAnsiTheme="minorHAnsi"/>
          <w:sz w:val="20"/>
        </w:rPr>
        <w:t>realizując</w:t>
      </w:r>
      <w:r w:rsidR="00E40C68">
        <w:rPr>
          <w:rFonts w:asciiTheme="minorHAnsi" w:hAnsiTheme="minorHAnsi"/>
          <w:sz w:val="20"/>
        </w:rPr>
        <w:t xml:space="preserve"> i rozliczając</w:t>
      </w:r>
      <w:r w:rsidRPr="007B46EF">
        <w:rPr>
          <w:rFonts w:asciiTheme="minorHAnsi" w:hAnsiTheme="minorHAnsi"/>
          <w:sz w:val="20"/>
        </w:rPr>
        <w:t xml:space="preserve"> projekt.</w:t>
      </w:r>
    </w:p>
    <w:p w:rsidR="001330FD" w:rsidRPr="007B2DD6" w:rsidRDefault="00677974" w:rsidP="001330FD">
      <w:pPr>
        <w:spacing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42127162" wp14:editId="58948714">
            <wp:extent cx="5972810" cy="4253865"/>
            <wp:effectExtent l="0" t="0" r="8890" b="0"/>
            <wp:docPr id="149" name="Obraz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2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0FD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Kolejnymi elementami są </w:t>
      </w:r>
      <w:r w:rsidRPr="00F21DC5">
        <w:rPr>
          <w:rFonts w:asciiTheme="minorHAnsi" w:hAnsiTheme="minorHAnsi"/>
          <w:b/>
          <w:i/>
          <w:sz w:val="20"/>
        </w:rPr>
        <w:t>Charakterystyka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F21DC5">
        <w:rPr>
          <w:rFonts w:asciiTheme="minorHAnsi" w:hAnsiTheme="minorHAnsi"/>
          <w:b/>
          <w:i/>
          <w:sz w:val="20"/>
        </w:rPr>
        <w:t>Miejsce realizacji projektu</w:t>
      </w:r>
      <w:r w:rsidRPr="007B46EF">
        <w:rPr>
          <w:rFonts w:asciiTheme="minorHAnsi" w:hAnsiTheme="minorHAnsi"/>
          <w:sz w:val="20"/>
        </w:rPr>
        <w:t xml:space="preserve">, które przedstawiono w </w:t>
      </w:r>
      <w:r w:rsidR="000E2083">
        <w:rPr>
          <w:rFonts w:asciiTheme="minorHAnsi" w:hAnsiTheme="minorHAnsi"/>
          <w:sz w:val="20"/>
        </w:rPr>
        <w:t>tabeli</w:t>
      </w:r>
      <w:r w:rsidRPr="007B46EF">
        <w:rPr>
          <w:rFonts w:asciiTheme="minorHAnsi" w:hAnsiTheme="minorHAnsi"/>
          <w:sz w:val="20"/>
        </w:rPr>
        <w:t>.</w:t>
      </w:r>
    </w:p>
    <w:p w:rsidR="001330FD" w:rsidRPr="007B2DD6" w:rsidRDefault="00DC61E6" w:rsidP="00DC61E6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550EF93C" wp14:editId="3A7C4D03">
            <wp:extent cx="5534025" cy="2074524"/>
            <wp:effectExtent l="0" t="0" r="0" b="2540"/>
            <wp:docPr id="115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535594" cy="207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1E6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Następnym elementem umowy jest sekcja </w:t>
      </w:r>
      <w:r w:rsidRPr="007B46EF">
        <w:rPr>
          <w:rFonts w:asciiTheme="minorHAnsi" w:hAnsiTheme="minorHAnsi"/>
          <w:b/>
          <w:i/>
          <w:sz w:val="20"/>
        </w:rPr>
        <w:t>Informacje o beneficjencie</w:t>
      </w:r>
      <w:r w:rsidRPr="007B46EF">
        <w:rPr>
          <w:rFonts w:asciiTheme="minorHAnsi" w:hAnsiTheme="minorHAnsi"/>
          <w:sz w:val="20"/>
        </w:rPr>
        <w:t xml:space="preserve"> gdzie widoczne są wszystkie Twoje dane oraz informacja o osobach wyznaczonych przez </w:t>
      </w:r>
      <w:r w:rsidR="00CB3966">
        <w:rPr>
          <w:rFonts w:asciiTheme="minorHAnsi" w:hAnsiTheme="minorHAnsi"/>
          <w:sz w:val="20"/>
        </w:rPr>
        <w:t xml:space="preserve">Ciebie </w:t>
      </w:r>
      <w:r w:rsidR="00820946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do wykonywania czynności związanych z realizacją projektu. </w:t>
      </w:r>
    </w:p>
    <w:p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DA33A3D" wp14:editId="09FE2150">
            <wp:extent cx="4352925" cy="1983020"/>
            <wp:effectExtent l="0" t="0" r="0" b="0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354923" cy="198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noProof/>
          <w:lang w:eastAsia="pl-PL"/>
        </w:rPr>
        <w:t xml:space="preserve"> </w:t>
      </w:r>
      <w:r w:rsidR="009B3A36">
        <w:rPr>
          <w:noProof/>
          <w:lang w:eastAsia="pl-PL"/>
        </w:rPr>
        <w:drawing>
          <wp:inline distT="0" distB="0" distL="0" distR="0" wp14:anchorId="7550A3CB" wp14:editId="31A8A99E">
            <wp:extent cx="4356340" cy="1122200"/>
            <wp:effectExtent l="0" t="0" r="6350" b="1905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358771" cy="112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</w:rPr>
      </w:pPr>
    </w:p>
    <w:p w:rsidR="008C5E88" w:rsidRPr="007B46EF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Następną sekcją umowy jest blok </w:t>
      </w:r>
      <w:r w:rsidRPr="007B46EF">
        <w:rPr>
          <w:rFonts w:asciiTheme="minorHAnsi" w:hAnsiTheme="minorHAnsi"/>
          <w:b/>
          <w:i/>
          <w:sz w:val="20"/>
        </w:rPr>
        <w:t>Źródła finansowania wydatków</w:t>
      </w:r>
      <w:r w:rsidR="00F460C1" w:rsidRPr="007B46EF">
        <w:rPr>
          <w:rFonts w:asciiTheme="minorHAnsi" w:hAnsiTheme="minorHAnsi"/>
          <w:sz w:val="20"/>
        </w:rPr>
        <w:t xml:space="preserve"> pokazujący kwoty wydatków w T</w:t>
      </w:r>
      <w:r w:rsidRPr="007B46EF">
        <w:rPr>
          <w:rFonts w:asciiTheme="minorHAnsi" w:hAnsiTheme="minorHAnsi"/>
          <w:sz w:val="20"/>
        </w:rPr>
        <w:t>woim projekcie w podziale na różne źródła finansowania</w:t>
      </w:r>
      <w:r w:rsidR="00D17611">
        <w:rPr>
          <w:rFonts w:asciiTheme="minorHAnsi" w:hAnsiTheme="minorHAnsi"/>
          <w:sz w:val="20"/>
        </w:rPr>
        <w:t>:</w:t>
      </w:r>
    </w:p>
    <w:p w:rsidR="008C5E88" w:rsidRPr="007B2DD6" w:rsidRDefault="008C5E88" w:rsidP="008C5E88">
      <w:pPr>
        <w:spacing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E7FEA71" wp14:editId="7C51B4EF">
            <wp:extent cx="7412587" cy="1762125"/>
            <wp:effectExtent l="0" t="0" r="0" b="0"/>
            <wp:docPr id="119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421243" cy="1764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E88" w:rsidRPr="007B46EF" w:rsidRDefault="00EA590F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</w:t>
      </w:r>
      <w:r w:rsidRPr="007B46EF">
        <w:rPr>
          <w:rFonts w:asciiTheme="minorHAnsi" w:hAnsiTheme="minorHAnsi"/>
          <w:sz w:val="20"/>
        </w:rPr>
        <w:t>eżeli Twój projekt jest dofinansowany środkami Europejskiego Funduszu Społecznego</w:t>
      </w:r>
      <w:r>
        <w:rPr>
          <w:rFonts w:asciiTheme="minorHAnsi" w:hAnsiTheme="minorHAnsi"/>
          <w:sz w:val="20"/>
        </w:rPr>
        <w:t>,</w:t>
      </w:r>
      <w:r w:rsidR="000241D0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te</w:t>
      </w:r>
      <w:r w:rsidR="008C5E88" w:rsidRPr="007B46EF">
        <w:rPr>
          <w:rFonts w:asciiTheme="minorHAnsi" w:hAnsiTheme="minorHAnsi"/>
          <w:sz w:val="20"/>
        </w:rPr>
        <w:t xml:space="preserve">n blok </w:t>
      </w:r>
      <w:r>
        <w:rPr>
          <w:rFonts w:asciiTheme="minorHAnsi" w:hAnsiTheme="minorHAnsi"/>
          <w:sz w:val="20"/>
        </w:rPr>
        <w:t xml:space="preserve">wygląda </w:t>
      </w:r>
      <w:r w:rsidR="008C5E88" w:rsidRPr="007B46EF">
        <w:rPr>
          <w:rFonts w:asciiTheme="minorHAnsi" w:hAnsiTheme="minorHAnsi"/>
          <w:sz w:val="20"/>
        </w:rPr>
        <w:t>inaczej</w:t>
      </w:r>
      <w:r w:rsidR="00D17611">
        <w:rPr>
          <w:rFonts w:asciiTheme="minorHAnsi" w:hAnsiTheme="minorHAnsi"/>
          <w:sz w:val="20"/>
        </w:rPr>
        <w:t>:</w:t>
      </w:r>
    </w:p>
    <w:p w:rsidR="008C5E88" w:rsidRPr="007B2DD6" w:rsidRDefault="008C5E88" w:rsidP="003472BE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65972464" wp14:editId="725BFBFF">
            <wp:extent cx="5972810" cy="2316480"/>
            <wp:effectExtent l="0" t="0" r="8890" b="7620"/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368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Centralnym punktem umowy jest tabela </w:t>
      </w:r>
      <w:r w:rsidRPr="007B46EF">
        <w:rPr>
          <w:rFonts w:asciiTheme="minorHAnsi" w:hAnsiTheme="minorHAnsi"/>
          <w:b/>
          <w:i/>
          <w:sz w:val="20"/>
        </w:rPr>
        <w:t>Zakres rzeczowo-finansowy</w:t>
      </w:r>
      <w:r w:rsidR="00EA590F">
        <w:rPr>
          <w:rFonts w:asciiTheme="minorHAnsi" w:hAnsiTheme="minorHAnsi"/>
          <w:b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w której opisano szczegółowo liczbę i rodzaj zadań realizowanych w Twoim projekcie oraz kategori</w:t>
      </w:r>
      <w:r w:rsidR="00005968">
        <w:rPr>
          <w:rFonts w:asciiTheme="minorHAnsi" w:hAnsiTheme="minorHAnsi"/>
          <w:sz w:val="20"/>
        </w:rPr>
        <w:t>e</w:t>
      </w:r>
      <w:r w:rsidRPr="007B46EF">
        <w:rPr>
          <w:rFonts w:asciiTheme="minorHAnsi" w:hAnsiTheme="minorHAnsi"/>
          <w:sz w:val="20"/>
        </w:rPr>
        <w:t xml:space="preserve"> kosztów w podziale na różny rodzaj wydatków. Uzupełniona tabela stanowi podstawę danych znajdujących się w każdym wniosku o płatność, który utworzysz.</w:t>
      </w:r>
      <w:r w:rsidR="00D17611">
        <w:rPr>
          <w:rFonts w:asciiTheme="minorHAnsi" w:hAnsiTheme="minorHAnsi"/>
          <w:sz w:val="20"/>
        </w:rPr>
        <w:t xml:space="preserve"> </w:t>
      </w:r>
    </w:p>
    <w:p w:rsidR="008C5E88" w:rsidRPr="007B46EF" w:rsidRDefault="00D17611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Przykładowa tabela dla projektu współfinansowanego z Europejskiego Funduszu Rozwoju Regionalnego:</w:t>
      </w:r>
    </w:p>
    <w:p w:rsidR="00D17611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drawing>
          <wp:inline distT="0" distB="0" distL="0" distR="0" wp14:anchorId="4DDF6683" wp14:editId="0E6C999E">
            <wp:extent cx="4240924" cy="2732749"/>
            <wp:effectExtent l="0" t="0" r="7620" b="0"/>
            <wp:docPr id="172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254731" cy="274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E88" w:rsidRPr="007B2DD6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drawing>
          <wp:inline distT="0" distB="0" distL="0" distR="0" wp14:anchorId="774DF6B2" wp14:editId="04FE02A1">
            <wp:extent cx="4193628" cy="2764692"/>
            <wp:effectExtent l="0" t="0" r="0" b="0"/>
            <wp:docPr id="208" name="Obraz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203089" cy="277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1D0" w:rsidRDefault="00C836D4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Ostatnim elementem umowy są </w:t>
      </w:r>
      <w:r w:rsidRPr="00F21DC5">
        <w:rPr>
          <w:rFonts w:asciiTheme="minorHAnsi" w:hAnsiTheme="minorHAnsi"/>
          <w:sz w:val="20"/>
        </w:rPr>
        <w:t>bloki</w:t>
      </w:r>
      <w:r w:rsidRPr="007B46EF">
        <w:rPr>
          <w:rFonts w:asciiTheme="minorHAnsi" w:hAnsiTheme="minorHAnsi"/>
          <w:b/>
          <w:i/>
          <w:sz w:val="20"/>
        </w:rPr>
        <w:t xml:space="preserve"> Klasyfikacja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7B46EF">
        <w:rPr>
          <w:rFonts w:asciiTheme="minorHAnsi" w:hAnsiTheme="minorHAnsi"/>
          <w:b/>
          <w:i/>
          <w:sz w:val="20"/>
        </w:rPr>
        <w:t>Lista mierzalnych wskaźników projektu</w:t>
      </w:r>
      <w:r w:rsidRPr="007B46EF">
        <w:rPr>
          <w:rFonts w:asciiTheme="minorHAnsi" w:hAnsiTheme="minorHAnsi"/>
          <w:sz w:val="20"/>
        </w:rPr>
        <w:t xml:space="preserve"> zawierająca zadeklarowane przez Ciebie wskaźniki produktu </w:t>
      </w:r>
      <w:r w:rsidR="00EA590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>i rezultatu</w:t>
      </w:r>
      <w:r w:rsidR="00CB3966">
        <w:rPr>
          <w:rFonts w:asciiTheme="minorHAnsi" w:hAnsiTheme="minorHAnsi"/>
          <w:sz w:val="20"/>
        </w:rPr>
        <w:t>.</w:t>
      </w:r>
      <w:r w:rsidRPr="007B46EF">
        <w:rPr>
          <w:rFonts w:asciiTheme="minorHAnsi" w:hAnsiTheme="minorHAnsi"/>
          <w:sz w:val="20"/>
        </w:rPr>
        <w:t xml:space="preserve"> </w:t>
      </w:r>
      <w:r w:rsidR="000241D0">
        <w:rPr>
          <w:rFonts w:asciiTheme="minorHAnsi" w:hAnsiTheme="minorHAnsi"/>
          <w:sz w:val="20"/>
        </w:rPr>
        <w:t>Dane w bloku Klasyfikacja projektu służą celom statystycznym.</w:t>
      </w:r>
    </w:p>
    <w:p w:rsidR="00C836D4" w:rsidRPr="007B46EF" w:rsidRDefault="00C836D4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C836D4" w:rsidRDefault="00C836D4" w:rsidP="00C836D4">
      <w:pPr>
        <w:spacing w:line="360" w:lineRule="auto"/>
        <w:jc w:val="center"/>
        <w:rPr>
          <w:rFonts w:asciiTheme="minorHAnsi" w:hAnsiTheme="minorHAnsi"/>
          <w:sz w:val="2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1FB786A0" wp14:editId="5EB45B13">
            <wp:extent cx="5353050" cy="1046593"/>
            <wp:effectExtent l="0" t="0" r="0" b="1270"/>
            <wp:docPr id="123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353940" cy="104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:rsidR="006650E8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Wykorzystując wskaźniki na liście mierzalnych wskaźników projektu</w:t>
      </w:r>
      <w:r w:rsidRPr="007B46EF">
        <w:rPr>
          <w:rFonts w:asciiTheme="minorHAnsi" w:hAnsiTheme="minorHAnsi"/>
          <w:sz w:val="20"/>
        </w:rPr>
        <w:t xml:space="preserve"> instytucja zweryfikuje postęp rzeczowy w Twoim projekcie. </w:t>
      </w:r>
    </w:p>
    <w:p w:rsidR="006650E8" w:rsidRPr="007B46EF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Na umowie w</w:t>
      </w:r>
      <w:r w:rsidRPr="007B46EF">
        <w:rPr>
          <w:rFonts w:asciiTheme="minorHAnsi" w:hAnsiTheme="minorHAnsi"/>
          <w:sz w:val="20"/>
        </w:rPr>
        <w:t>skaźniki</w:t>
      </w:r>
      <w:r>
        <w:rPr>
          <w:rFonts w:asciiTheme="minorHAnsi" w:hAnsiTheme="minorHAnsi"/>
          <w:sz w:val="20"/>
        </w:rPr>
        <w:t xml:space="preserve"> są</w:t>
      </w:r>
      <w:r w:rsidRPr="007B46EF">
        <w:rPr>
          <w:rFonts w:asciiTheme="minorHAnsi" w:hAnsiTheme="minorHAnsi"/>
          <w:sz w:val="20"/>
        </w:rPr>
        <w:t xml:space="preserve"> podzielone na 3 osobne kategorie (kluczowe, specyficzne dla programu i projektu), </w:t>
      </w:r>
      <w:r>
        <w:rPr>
          <w:rFonts w:asciiTheme="minorHAnsi" w:hAnsiTheme="minorHAnsi"/>
          <w:sz w:val="20"/>
        </w:rPr>
        <w:t xml:space="preserve">a dodatkowo – na 2 rodzaje (produktu i rezultatu), </w:t>
      </w:r>
      <w:r w:rsidRPr="007B46EF">
        <w:rPr>
          <w:rFonts w:asciiTheme="minorHAnsi" w:hAnsiTheme="minorHAnsi"/>
          <w:sz w:val="20"/>
        </w:rPr>
        <w:t xml:space="preserve">co </w:t>
      </w:r>
      <w:r>
        <w:rPr>
          <w:rFonts w:asciiTheme="minorHAnsi" w:hAnsiTheme="minorHAnsi"/>
          <w:sz w:val="20"/>
        </w:rPr>
        <w:t>opisano</w:t>
      </w:r>
      <w:r w:rsidRPr="007B46EF">
        <w:rPr>
          <w:rFonts w:asciiTheme="minorHAnsi" w:hAnsiTheme="minorHAnsi"/>
          <w:sz w:val="20"/>
        </w:rPr>
        <w:t xml:space="preserve"> szczegółowo w dalszej części tego </w:t>
      </w:r>
      <w:r w:rsidRPr="007B46EF">
        <w:rPr>
          <w:rFonts w:asciiTheme="minorHAnsi" w:hAnsiTheme="minorHAnsi"/>
          <w:i/>
          <w:sz w:val="20"/>
        </w:rPr>
        <w:t>Podręcznika</w:t>
      </w:r>
      <w:r>
        <w:rPr>
          <w:rFonts w:asciiTheme="minorHAnsi" w:hAnsiTheme="minorHAnsi"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dotyczącej wniosku o płatność.</w:t>
      </w:r>
    </w:p>
    <w:p w:rsidR="006650E8" w:rsidRPr="007B2DD6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:rsidR="008C5E88" w:rsidRPr="007B2DD6" w:rsidRDefault="00C836D4" w:rsidP="00C836D4">
      <w:pPr>
        <w:tabs>
          <w:tab w:val="left" w:pos="1275"/>
        </w:tabs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816D586" wp14:editId="2F0A458E">
            <wp:extent cx="5334538" cy="3619500"/>
            <wp:effectExtent l="0" t="0" r="0" b="0"/>
            <wp:docPr id="124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334538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6565B2" w:rsidRPr="007B2DD6" w:rsidTr="007E4866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6565B2" w:rsidRPr="007B2DD6" w:rsidRDefault="006565B2" w:rsidP="00827368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F21DC5">
              <w:rPr>
                <w:rFonts w:asciiTheme="minorHAnsi" w:hAnsiTheme="minorHAnsi" w:cs="Tahoma"/>
                <w:b/>
                <w:sz w:val="20"/>
              </w:rPr>
              <w:t>Sprawdź dokładnie swoją umowę</w:t>
            </w:r>
            <w:r w:rsidR="00EA590F">
              <w:rPr>
                <w:rFonts w:asciiTheme="minorHAnsi" w:hAnsiTheme="minorHAnsi" w:cs="Tahoma"/>
                <w:b/>
                <w:sz w:val="20"/>
              </w:rPr>
              <w:t xml:space="preserve"> wprowadzoną do systemu. </w:t>
            </w:r>
            <w:r w:rsidR="00EA590F">
              <w:rPr>
                <w:rFonts w:asciiTheme="minorHAnsi" w:hAnsiTheme="minorHAnsi" w:cs="Tahoma"/>
                <w:b/>
                <w:sz w:val="20"/>
              </w:rPr>
              <w:br/>
              <w:t>W</w:t>
            </w:r>
            <w:r w:rsidRPr="00F21DC5">
              <w:rPr>
                <w:rFonts w:asciiTheme="minorHAnsi" w:hAnsiTheme="minorHAnsi" w:cs="Tahoma"/>
                <w:b/>
                <w:sz w:val="20"/>
              </w:rPr>
              <w:t xml:space="preserve"> przypadku ewentualnych nieścisłości skontaktuj się</w:t>
            </w:r>
            <w:r w:rsidR="00EA590F" w:rsidRPr="002A25F1">
              <w:rPr>
                <w:rFonts w:asciiTheme="minorHAnsi" w:hAnsiTheme="minorHAnsi" w:cs="Tahoma"/>
                <w:b/>
                <w:sz w:val="20"/>
              </w:rPr>
              <w:t xml:space="preserve"> z instytucją</w:t>
            </w:r>
            <w:r w:rsidR="006D1010">
              <w:rPr>
                <w:rFonts w:asciiTheme="minorHAnsi" w:hAnsiTheme="minorHAnsi" w:cs="Tahoma"/>
                <w:b/>
                <w:sz w:val="20"/>
              </w:rPr>
              <w:t xml:space="preserve">, </w:t>
            </w:r>
            <w:r w:rsidR="00653BA1">
              <w:rPr>
                <w:rFonts w:asciiTheme="minorHAnsi" w:hAnsiTheme="minorHAnsi" w:cs="Tahoma"/>
                <w:b/>
                <w:sz w:val="20"/>
              </w:rPr>
              <w:t>z któr</w:t>
            </w:r>
            <w:r w:rsidR="006D1010">
              <w:rPr>
                <w:rFonts w:asciiTheme="minorHAnsi" w:hAnsiTheme="minorHAnsi" w:cs="Tahoma"/>
                <w:b/>
                <w:sz w:val="20"/>
              </w:rPr>
              <w:t>ą</w:t>
            </w:r>
            <w:r w:rsidR="00653BA1">
              <w:rPr>
                <w:rFonts w:asciiTheme="minorHAnsi" w:hAnsiTheme="minorHAnsi" w:cs="Tahoma"/>
                <w:b/>
                <w:sz w:val="20"/>
              </w:rPr>
              <w:t xml:space="preserve"> podpisałeś umowę.</w:t>
            </w:r>
          </w:p>
        </w:tc>
      </w:tr>
    </w:tbl>
    <w:p w:rsidR="006565B2" w:rsidRPr="007B2DD6" w:rsidRDefault="006565B2" w:rsidP="00C836D4">
      <w:pPr>
        <w:tabs>
          <w:tab w:val="left" w:pos="1275"/>
        </w:tabs>
        <w:jc w:val="center"/>
        <w:rPr>
          <w:rFonts w:asciiTheme="minorHAnsi" w:hAnsiTheme="minorHAnsi"/>
        </w:rPr>
      </w:pPr>
    </w:p>
    <w:p w:rsidR="00317437" w:rsidRPr="007B2DD6" w:rsidRDefault="00716400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r>
        <w:rPr>
          <w:rFonts w:asciiTheme="minorHAnsi" w:hAnsiTheme="minorHAnsi"/>
          <w:color w:val="2A2F69"/>
        </w:rPr>
        <w:t xml:space="preserve"> </w:t>
      </w:r>
      <w:bookmarkStart w:id="1049" w:name="_Toc445976228"/>
      <w:bookmarkStart w:id="1050" w:name="_Toc505844817"/>
      <w:r w:rsidR="000722F2">
        <w:rPr>
          <w:rFonts w:asciiTheme="minorHAnsi" w:hAnsiTheme="minorHAnsi"/>
          <w:color w:val="2A2F69"/>
        </w:rPr>
        <w:t>Tworzenie</w:t>
      </w:r>
      <w:r w:rsidR="00317437" w:rsidRPr="007B2DD6">
        <w:rPr>
          <w:rFonts w:asciiTheme="minorHAnsi" w:hAnsiTheme="minorHAnsi"/>
          <w:color w:val="2A2F69"/>
        </w:rPr>
        <w:t xml:space="preserve"> wniosku o płatność</w:t>
      </w:r>
      <w:bookmarkEnd w:id="1049"/>
      <w:bookmarkEnd w:id="1050"/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284"/>
        <w:gridCol w:w="142"/>
        <w:gridCol w:w="1842"/>
        <w:gridCol w:w="851"/>
        <w:gridCol w:w="283"/>
        <w:gridCol w:w="993"/>
        <w:gridCol w:w="32"/>
        <w:gridCol w:w="42"/>
        <w:gridCol w:w="67"/>
        <w:gridCol w:w="4473"/>
        <w:tblGridChange w:id="1051">
          <w:tblGrid>
            <w:gridCol w:w="238"/>
            <w:gridCol w:w="5007"/>
            <w:gridCol w:w="284"/>
            <w:gridCol w:w="142"/>
            <w:gridCol w:w="1842"/>
            <w:gridCol w:w="851"/>
            <w:gridCol w:w="283"/>
            <w:gridCol w:w="993"/>
            <w:gridCol w:w="32"/>
            <w:gridCol w:w="42"/>
            <w:gridCol w:w="67"/>
            <w:gridCol w:w="4473"/>
            <w:gridCol w:w="238"/>
          </w:tblGrid>
        </w:tblGridChange>
      </w:tblGrid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7F2875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ins w:id="1052" w:author="Lukasz Hawryluk" w:date="2018-01-24T10:09:00Z">
              <w:r>
                <w:object w:dxaOrig="14025" w:dyaOrig="5490">
                  <v:shape id="_x0000_i1027" type="#_x0000_t75" style="width:701.25pt;height:274.5pt" o:ole="">
                    <v:imagedata r:id="rId96" o:title=""/>
                  </v:shape>
                  <o:OLEObject Type="Embed" ProgID="PBrush" ShapeID="_x0000_i1027" DrawAspect="Content" ObjectID="_1579597114" r:id="rId97"/>
                </w:object>
              </w:r>
            </w:ins>
            <w:ins w:id="1053" w:author="Karolina Holubek" w:date="2018-01-12T15:15:00Z">
              <w:del w:id="1054" w:author="Lukasz Hawryluk" w:date="2018-01-24T10:09:00Z">
                <w:r w:rsidR="009C63DC" w:rsidDel="007F2875">
                  <w:rPr>
                    <w:rFonts w:asciiTheme="minorHAnsi" w:hAnsiTheme="minorHAnsi"/>
                    <w:noProof/>
                    <w:lang w:eastAsia="pl-PL"/>
                  </w:rPr>
                  <w:drawing>
                    <wp:inline distT="0" distB="0" distL="0" distR="0" wp14:anchorId="381B2430" wp14:editId="044829D8">
                      <wp:extent cx="8914130" cy="3075305"/>
                      <wp:effectExtent l="0" t="0" r="1270" b="0"/>
                      <wp:docPr id="384" name="Obraz 38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Bez tytułu_3.png"/>
                              <pic:cNvPicPr/>
                            </pic:nvPicPr>
                            <pic:blipFill>
                              <a:blip r:embed="rId9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8914130" cy="30753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del>
            </w:ins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Aby utworzyć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wnios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k o płatność, na ekranie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Projekt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wybierz funkcję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Utwórz wniosek o płatność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F7A063A" wp14:editId="674DD934">
                  <wp:extent cx="295377" cy="286870"/>
                  <wp:effectExtent l="0" t="0" r="0" b="0"/>
                  <wp:docPr id="50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49" cy="28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rPr>
          <w:trHeight w:val="1701"/>
        </w:trPr>
        <w:tc>
          <w:tcPr>
            <w:tcW w:w="14254" w:type="dxa"/>
            <w:gridSpan w:val="11"/>
            <w:shd w:val="clear" w:color="auto" w:fill="auto"/>
          </w:tcPr>
          <w:p w:rsidR="00D05046" w:rsidRPr="007B2DD6" w:rsidRDefault="00016DDD" w:rsidP="00C46A59">
            <w:pPr>
              <w:spacing w:before="120" w:after="120" w:line="360" w:lineRule="auto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927C94" wp14:editId="7EC207B0">
                  <wp:extent cx="6775972" cy="1679945"/>
                  <wp:effectExtent l="0" t="0" r="6350" b="0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24" cy="1679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rPr>
          <w:trHeight w:val="567"/>
        </w:trPr>
        <w:tc>
          <w:tcPr>
            <w:tcW w:w="14254" w:type="dxa"/>
            <w:gridSpan w:val="11"/>
            <w:shd w:val="clear" w:color="auto" w:fill="auto"/>
          </w:tcPr>
          <w:p w:rsidR="005C30BE" w:rsidRDefault="00D05046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D05046"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="00EA590F">
              <w:rPr>
                <w:rFonts w:asciiTheme="minorHAnsi" w:hAnsiTheme="minorHAnsi"/>
                <w:sz w:val="20"/>
                <w:szCs w:val="20"/>
              </w:rPr>
              <w:t>pokaże</w:t>
            </w:r>
            <w:r w:rsidR="00EA590F" w:rsidRPr="00D0504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D05046">
              <w:rPr>
                <w:rFonts w:asciiTheme="minorHAnsi" w:hAnsiTheme="minorHAnsi"/>
                <w:sz w:val="20"/>
                <w:szCs w:val="20"/>
              </w:rPr>
              <w:t xml:space="preserve">pustą kartę wniosku o płatność. </w:t>
            </w:r>
          </w:p>
          <w:p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Twoim p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ierwszym krokiem będzie uzupełnienie bloku </w:t>
            </w:r>
            <w:r w:rsidR="00D05046" w:rsidRPr="00F21DC5">
              <w:rPr>
                <w:rFonts w:asciiTheme="minorHAnsi" w:hAnsiTheme="minorHAnsi"/>
                <w:b/>
                <w:i/>
                <w:sz w:val="20"/>
                <w:szCs w:val="20"/>
              </w:rPr>
              <w:t>Identyfikacja wniosku</w:t>
            </w:r>
            <w:r>
              <w:rPr>
                <w:rFonts w:asciiTheme="minorHAnsi" w:hAnsiTheme="minorHAnsi"/>
                <w:sz w:val="20"/>
                <w:szCs w:val="20"/>
              </w:rPr>
              <w:t>,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 a więc określenie jakiego typu jest to wniosek oraz za jaki okres go składasz.</w:t>
            </w:r>
          </w:p>
        </w:tc>
      </w:tr>
      <w:tr w:rsidR="00CD02B2" w:rsidRPr="007B2DD6" w:rsidTr="00A120B9">
        <w:trPr>
          <w:trHeight w:val="398"/>
        </w:trPr>
        <w:tc>
          <w:tcPr>
            <w:tcW w:w="14254" w:type="dxa"/>
            <w:gridSpan w:val="11"/>
            <w:shd w:val="clear" w:color="auto" w:fill="2A2F69"/>
            <w:vAlign w:val="center"/>
          </w:tcPr>
          <w:p w:rsidR="00636616" w:rsidRPr="007B2DD6" w:rsidRDefault="00CD02B2" w:rsidP="001B241E">
            <w:pPr>
              <w:pStyle w:val="Nagwek1"/>
              <w:rPr>
                <w:rFonts w:asciiTheme="minorHAnsi" w:hAnsiTheme="minorHAnsi"/>
              </w:rPr>
            </w:pPr>
            <w:bookmarkStart w:id="1055" w:name="_Toc445976229"/>
            <w:bookmarkStart w:id="1056" w:name="_Toc505844818"/>
            <w:r w:rsidRPr="007B2DD6">
              <w:rPr>
                <w:rFonts w:asciiTheme="minorHAnsi" w:hAnsiTheme="minorHAnsi"/>
              </w:rPr>
              <w:t>IDENTYFIKACJA WNIOSKU</w:t>
            </w:r>
            <w:bookmarkEnd w:id="1055"/>
            <w:bookmarkEnd w:id="1056"/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4ADE78A" wp14:editId="4E989C08">
                  <wp:extent cx="6094598" cy="2149433"/>
                  <wp:effectExtent l="0" t="0" r="1905" b="3810"/>
                  <wp:docPr id="1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9" r="4069" b="7608"/>
                          <a:stretch/>
                        </pic:blipFill>
                        <pic:spPr bwMode="auto">
                          <a:xfrm>
                            <a:off x="0" y="0"/>
                            <a:ext cx="6104088" cy="21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sz w:val="20"/>
              </w:rPr>
              <w:t>Pole: WNIOSEK ZA OKRES OD (…) DO (…)</w:t>
            </w:r>
          </w:p>
          <w:p w:rsidR="00A44895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Wnioski o płatność mogą być składane </w:t>
            </w:r>
            <w:r w:rsidR="000D4ED3">
              <w:rPr>
                <w:rFonts w:asciiTheme="minorHAnsi" w:hAnsiTheme="minorHAnsi" w:cs="Calibri"/>
                <w:sz w:val="20"/>
              </w:rPr>
              <w:t xml:space="preserve">np. </w:t>
            </w:r>
            <w:r w:rsidRPr="007B2DD6">
              <w:rPr>
                <w:rFonts w:asciiTheme="minorHAnsi" w:hAnsiTheme="minorHAnsi" w:cs="Calibri"/>
                <w:sz w:val="20"/>
              </w:rPr>
              <w:t>miesięcznie, kwartalnie, półrocznie</w:t>
            </w:r>
            <w:r w:rsidR="000D4ED3">
              <w:rPr>
                <w:rFonts w:asciiTheme="minorHAnsi" w:hAnsiTheme="minorHAnsi" w:cs="Calibri"/>
                <w:sz w:val="20"/>
              </w:rPr>
              <w:t>.</w:t>
            </w:r>
          </w:p>
          <w:p w:rsidR="00A44895" w:rsidRPr="00A120B9" w:rsidRDefault="00A44895" w:rsidP="00A4489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asciiTheme="minorHAnsi" w:hAnsiTheme="minorHAnsi"/>
                <w:b/>
                <w:color w:val="FF0000"/>
              </w:rPr>
              <w:t>C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zęstotliwość przesyłania wniosku o płatność określana jest przez </w:t>
            </w:r>
            <w:r w:rsidRPr="00A120B9">
              <w:rPr>
                <w:rFonts w:asciiTheme="minorHAnsi" w:hAnsiTheme="minorHAnsi"/>
                <w:b/>
                <w:color w:val="FF0000"/>
              </w:rPr>
              <w:t>I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nstytucję </w:t>
            </w:r>
            <w:r w:rsidRPr="00A120B9">
              <w:rPr>
                <w:rFonts w:asciiTheme="minorHAnsi" w:hAnsiTheme="minorHAnsi"/>
                <w:b/>
                <w:color w:val="FF0000"/>
              </w:rPr>
              <w:t>Z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>arządzającą danym programem operacyjnym.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i/>
                <w:sz w:val="20"/>
                <w:u w:val="single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Sprawdź harmonogram składania wniosku o płatność, określony w </w:t>
            </w:r>
            <w:r w:rsidR="00EA590F">
              <w:rPr>
                <w:rFonts w:asciiTheme="minorHAnsi" w:hAnsiTheme="minorHAnsi" w:cs="Calibri"/>
                <w:sz w:val="20"/>
              </w:rPr>
              <w:t>T</w:t>
            </w:r>
            <w:r w:rsidR="00EA590F" w:rsidRPr="007B2DD6">
              <w:rPr>
                <w:rFonts w:asciiTheme="minorHAnsi" w:hAnsiTheme="minorHAnsi" w:cs="Calibri"/>
                <w:sz w:val="20"/>
              </w:rPr>
              <w:t xml:space="preserve">wojej </w:t>
            </w:r>
            <w:r w:rsidRPr="007B2DD6">
              <w:rPr>
                <w:rFonts w:asciiTheme="minorHAnsi" w:hAnsiTheme="minorHAnsi" w:cs="Calibri"/>
                <w:sz w:val="20"/>
              </w:rPr>
              <w:t>umowie.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Jeśli rejestrowany przez Ciebie wniosek o płatność jest pierwszym w ramach projektu,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zostanie uzupełnione automatycznie datą rozpoczęcia realizacji projektu określoną w umowie o dofinansowanie.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Jeżeli jest to kolejny wniosek o płatność system uzupełni automatycznie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pierwszym dniem kalendarzowym następującym po dacie w polu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</w:t>
            </w:r>
            <w:r>
              <w:rPr>
                <w:rFonts w:asciiTheme="minorHAnsi" w:hAnsiTheme="minorHAnsi" w:cs="Calibri"/>
                <w:b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 xml:space="preserve">za okres do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określonej w poprzednim wniosku </w:t>
            </w:r>
            <w:r>
              <w:rPr>
                <w:rFonts w:asciiTheme="minorHAnsi" w:hAnsiTheme="minorHAnsi" w:cs="Calibri"/>
                <w:sz w:val="20"/>
              </w:rPr>
              <w:t>o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płatność.</w:t>
            </w:r>
          </w:p>
          <w:p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R-MM-DD. </w:t>
            </w:r>
          </w:p>
          <w:p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Może się zdarzyć, że Twoje wnioski o płatność będą się na siebie nakładać terminami. System poinformuje Cię o takiej sytuacji, nie blokując jednak możliwości zapisu takiego wniosku. 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Bez uzupełnienia pól w pozycji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 za okres od (…) do (…)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nie możesz  przejść do dalszej rejestracji wniosku.</w:t>
            </w:r>
          </w:p>
        </w:tc>
      </w:tr>
      <w:tr w:rsidR="00016DDD" w:rsidRPr="007B2DD6" w:rsidTr="00A120B9">
        <w:tc>
          <w:tcPr>
            <w:tcW w:w="14254" w:type="dxa"/>
            <w:gridSpan w:val="11"/>
            <w:shd w:val="clear" w:color="auto" w:fill="auto"/>
          </w:tcPr>
          <w:p w:rsidR="00016DDD" w:rsidRPr="007B2DD6" w:rsidRDefault="00016DDD" w:rsidP="00C46A59">
            <w:pPr>
              <w:keepNext/>
              <w:spacing w:before="120" w:after="120" w:line="360" w:lineRule="auto"/>
              <w:jc w:val="center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FA6C555" wp14:editId="4BED3355">
                  <wp:extent cx="5972810" cy="437515"/>
                  <wp:effectExtent l="0" t="0" r="8890" b="635"/>
                  <wp:docPr id="114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43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DDD" w:rsidRPr="007B2DD6" w:rsidTr="00A120B9">
        <w:tc>
          <w:tcPr>
            <w:tcW w:w="14254" w:type="dxa"/>
            <w:gridSpan w:val="11"/>
            <w:shd w:val="clear" w:color="auto" w:fill="auto"/>
          </w:tcPr>
          <w:p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016DDD">
              <w:rPr>
                <w:rFonts w:asciiTheme="minorHAnsi" w:hAnsiTheme="minorHAnsi"/>
                <w:b/>
                <w:sz w:val="20"/>
              </w:rPr>
              <w:t>Pole: STATUS WNIOSKU</w:t>
            </w:r>
          </w:p>
          <w:p w:rsidR="00A80E00" w:rsidRPr="00CE40FD" w:rsidRDefault="00A80E00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To pole uzupełnia się automatycznie w zależności od </w:t>
            </w:r>
            <w:r>
              <w:rPr>
                <w:rFonts w:asciiTheme="minorHAnsi" w:hAnsiTheme="minorHAnsi"/>
                <w:sz w:val="20"/>
              </w:rPr>
              <w:t xml:space="preserve">tego, co będzie działo się z Twoim wnioskiem. W momencie tworzenia, przed przesłaniem go do instytucji, system nadaje wartość </w:t>
            </w:r>
            <w:r>
              <w:rPr>
                <w:rFonts w:asciiTheme="minorHAnsi" w:hAnsiTheme="minorHAnsi"/>
                <w:i/>
                <w:sz w:val="20"/>
              </w:rPr>
              <w:t>W przygotowaniu</w:t>
            </w:r>
            <w:r>
              <w:rPr>
                <w:rFonts w:asciiTheme="minorHAnsi" w:hAnsiTheme="minorHAnsi"/>
                <w:sz w:val="20"/>
              </w:rPr>
              <w:t xml:space="preserve">. Jeżeli prześlesz go do instytucji to wartość ta zmieni się na </w:t>
            </w:r>
            <w:r>
              <w:rPr>
                <w:rFonts w:asciiTheme="minorHAnsi" w:hAnsiTheme="minorHAnsi"/>
                <w:i/>
                <w:sz w:val="20"/>
              </w:rPr>
              <w:t>Przesłany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</w:p>
          <w:p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rFonts w:asciiTheme="minorHAnsi" w:hAnsiTheme="minorHAnsi" w:cs="Calibri"/>
                <w:b/>
                <w:sz w:val="20"/>
              </w:rPr>
              <w:t>Pole: NUMER WNIOSKU</w:t>
            </w:r>
          </w:p>
          <w:p w:rsidR="00A80E00" w:rsidRPr="007B2DD6" w:rsidRDefault="00A80E00" w:rsidP="00EE2D8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Numer </w:t>
            </w:r>
            <w:r w:rsidR="004B15C8">
              <w:rPr>
                <w:rFonts w:asciiTheme="minorHAnsi" w:hAnsiTheme="minorHAnsi"/>
                <w:sz w:val="20"/>
              </w:rPr>
              <w:t>T</w:t>
            </w:r>
            <w:r w:rsidRPr="00CE40FD">
              <w:rPr>
                <w:rFonts w:asciiTheme="minorHAnsi" w:hAnsiTheme="minorHAnsi"/>
                <w:sz w:val="20"/>
              </w:rPr>
              <w:t>wojemu wnioskowi nadaje instytucja po tym, jak prześlesz go do weryfikacji. To pole uzupełni się automatycznie wartością wprowadzoną przez pracownika weryfikującego Twój wniosek.</w: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pStyle w:val="Akapitzlist"/>
              <w:spacing w:before="120" w:after="120" w:line="360" w:lineRule="auto"/>
              <w:ind w:left="0"/>
              <w:jc w:val="center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5D71B78" wp14:editId="0845B166">
                  <wp:extent cx="8609611" cy="492038"/>
                  <wp:effectExtent l="0" t="0" r="0" b="3810"/>
                  <wp:docPr id="1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8230" cy="49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Pole: RODZAJ WNIOSKU O PŁATNOŚĆ</w:t>
            </w:r>
            <w:r w:rsidRPr="007B2DD6">
              <w:rPr>
                <w:rFonts w:asciiTheme="minorHAnsi" w:hAnsiTheme="minorHAnsi"/>
                <w:b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Wniosek o płatność składasz gdy: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refundację kosztów, które już poniosłeś,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przekazanie zaliczki na realizację projektu,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chcesz rozliczyć otrzymane zaliczki – wtedy musisz wykazać wydatki, które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opłaciłeś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 otrzymanych wcześniej zaliczek,</w:t>
            </w:r>
          </w:p>
          <w:p w:rsidR="00D05046" w:rsidRPr="007B2DD6" w:rsidRDefault="004D42E9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reprezentujesz</w:t>
            </w:r>
            <w:r w:rsidR="00413CA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jednostk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ę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sektora finansów publicznych, a środki na projekt zostały zapisane w Twoim budżecie – rozliczenie wydatków,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przekazujesz informacje o postępie rzeczowym projektu.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systemie </w:t>
            </w:r>
            <w:r w:rsidR="001E1918">
              <w:rPr>
                <w:rFonts w:asciiTheme="minorHAnsi" w:eastAsia="Times New Roman" w:hAnsiTheme="minorHAnsi" w:cs="Calibri"/>
                <w:sz w:val="20"/>
                <w:lang w:eastAsia="pl-PL"/>
              </w:rPr>
              <w:t>mamy</w:t>
            </w:r>
            <w:r w:rsidR="001E191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następujące rodzaje wniosków: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ubiegasz się o uzyskanie zaliczki na reali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zację zadania w ramach projektu,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już koszty w ramach projektu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starasz się o ich refundację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(także PJB w przypadku rozliczania wydatków)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w przypadku kiedy chcesz rozliczyć się z wcześniej przyznanej z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aliczki,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jesteś zobowiązany</w:t>
            </w:r>
            <w:r w:rsidR="004B15C8">
              <w:rPr>
                <w:rFonts w:asciiTheme="minorHAnsi" w:eastAsia="Times New Roman" w:hAnsiTheme="minorHAnsi" w:cs="Calibri"/>
                <w:sz w:val="20"/>
                <w:lang w:eastAsia="pl-PL"/>
              </w:rPr>
              <w:t>/a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do przekazania informacj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 o postępie rzeczowym projektu,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rejestrowany wniosek o płatność jest ostatnim wniosk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iem, rozliczającym Twój projekt.</w:t>
            </w:r>
          </w:p>
          <w:p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Aby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zaznacz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yć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poszczególn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rodzaje wniosku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musisz zaznaczyć checkbox przy danej wartości. Pamiętaj, że jednocześnie</w:t>
            </w:r>
            <w:r w:rsidR="003C4B0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możesz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: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zaliczkę i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kolejną zaliczkę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rozliczający zaliczkę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3C4B06" w:rsidRPr="003C4B06" w:rsidRDefault="003C4B06" w:rsidP="003C4B0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rozliczać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zaliczkę, wnioskować o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jej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kolejną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transzę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a także ubiegać się o refundację kosztów (zaznaczasz </w:t>
            </w:r>
            <w:r w:rsidR="00FA28F7"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F21DC5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br/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refundację kosztów, jak również składać wniosek o płatność końcową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łączyć wszystkie rodzaje wniosków o płatność z wnioskiem sprawozdawczym, o ile inne rodzaje się wzajemnie nie wykluczają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o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raz inny/inne rodzaje wniosków).</w:t>
            </w:r>
          </w:p>
          <w:p w:rsidR="00003313" w:rsidRPr="00F21DC5" w:rsidRDefault="00B4351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</w:pPr>
            <w:r w:rsidRPr="00F21DC5">
              <w:rPr>
                <w:rFonts w:asciiTheme="minorHAnsi" w:hAnsiTheme="minorHAnsi" w:cs="Calibri"/>
                <w:b/>
                <w:color w:val="FF0000"/>
                <w:sz w:val="20"/>
              </w:rPr>
              <w:t>Nie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możesz:</w:t>
            </w:r>
          </w:p>
          <w:p w:rsidR="00D05046" w:rsidRPr="00D05046" w:rsidRDefault="00D05046" w:rsidP="00D05046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ubiegać się o zaliczkę i jednocześnie składać wnio</w:t>
            </w:r>
            <w:r w:rsidR="00B8314B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sek o płatność końcową projektu,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</w:t>
            </w:r>
          </w:p>
          <w:p w:rsidR="00D05046" w:rsidRPr="007B2DD6" w:rsidRDefault="00D05046" w:rsidP="003D0463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>utworzyć kolejnego wniosku, jeżeli złożyłeś</w:t>
            </w:r>
            <w:r w:rsidR="000C7CB7">
              <w:rPr>
                <w:rFonts w:asciiTheme="minorHAnsi" w:hAnsiTheme="minorHAnsi" w:cs="Calibri"/>
                <w:b/>
                <w:color w:val="FF0000"/>
                <w:sz w:val="20"/>
              </w:rPr>
              <w:t>/aś</w:t>
            </w: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 już wniosek o płatność końcową i został on zatwierdzony przez instytucję.</w: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016DDD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4B3519F" wp14:editId="1E4F2A1D">
                  <wp:extent cx="5972810" cy="1673860"/>
                  <wp:effectExtent l="0" t="0" r="8890" b="2540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7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Gdy uzupełnisz pola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 w sekcji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 xml:space="preserve">Identyfikacja wniosku 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5E0F5CFF" wp14:editId="0E6F80E6">
                  <wp:extent cx="271718" cy="279779"/>
                  <wp:effectExtent l="0" t="0" r="0" b="6350"/>
                  <wp:docPr id="50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3" cy="281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Możesz anulować rejestrację wniosku o płatność wybierając funkcję </w:t>
            </w:r>
            <w:r w:rsidRPr="007B2DD6">
              <w:rPr>
                <w:rFonts w:asciiTheme="minorHAnsi" w:hAnsiTheme="minorHAnsi"/>
                <w:i/>
                <w:noProof/>
                <w:sz w:val="20"/>
                <w:lang w:eastAsia="pl-PL"/>
              </w:rPr>
              <w:t xml:space="preserve">Anuluj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66B0BE5C" wp14:editId="2583C237">
                  <wp:extent cx="272955" cy="239020"/>
                  <wp:effectExtent l="0" t="0" r="0" b="8890"/>
                  <wp:docPr id="50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19" cy="24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Spowoduje to wyczyszczenie wartości wprowadzonych w bloku Identyfikacja wniosku.</w: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016DDD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9255" w:dyaOrig="6510">
                <v:shape id="_x0000_i1028" type="#_x0000_t75" style="width:462.75pt;height:325.5pt" o:ole="">
                  <v:imagedata r:id="rId107" o:title=""/>
                </v:shape>
                <o:OLEObject Type="Embed" ProgID="PBrush" ShapeID="_x0000_i1028" DrawAspect="Content" ObjectID="_1579597115" r:id="rId108"/>
              </w:objec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zapisaniu danych w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Identyfikacja wniosku</w:t>
            </w:r>
            <w:r w:rsidRPr="007B2DD6">
              <w:rPr>
                <w:rFonts w:asciiTheme="minorHAnsi" w:hAnsiTheme="minorHAnsi"/>
                <w:sz w:val="20"/>
              </w:rPr>
              <w:t xml:space="preserve"> system zaprezentuje kartę wniosku o płatność z podziałem na następujące bloki: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Projekt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>wprowadz</w:t>
            </w:r>
            <w:r w:rsidR="00F55939">
              <w:rPr>
                <w:rFonts w:asciiTheme="minorHAnsi" w:hAnsiTheme="minorHAnsi"/>
                <w:sz w:val="20"/>
              </w:rPr>
              <w:t>a</w:t>
            </w:r>
            <w:r w:rsidR="00D50F2F">
              <w:rPr>
                <w:rFonts w:asciiTheme="minorHAnsi" w:hAnsiTheme="minorHAnsi"/>
                <w:sz w:val="20"/>
              </w:rPr>
              <w:t>sz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podstawowe informacje o projekcie</w:t>
            </w:r>
            <w:r w:rsidR="00F55939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kreślasz </w:t>
            </w:r>
            <w:r w:rsidR="00F55939">
              <w:rPr>
                <w:rFonts w:asciiTheme="minorHAnsi" w:hAnsiTheme="minorHAnsi"/>
                <w:sz w:val="20"/>
              </w:rPr>
              <w:t xml:space="preserve">w nim </w:t>
            </w:r>
            <w:r w:rsidRPr="007B2DD6">
              <w:rPr>
                <w:rFonts w:asciiTheme="minorHAnsi" w:hAnsiTheme="minorHAnsi"/>
                <w:sz w:val="20"/>
              </w:rPr>
              <w:t xml:space="preserve">wydatki poniesione oraz wnioskowane w danym wniosku o płatność </w:t>
            </w:r>
            <w:r w:rsidR="00D50F2F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(dla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zaliczek i refundacji),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stan rzeczowy realizacji projektu,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 tutaj opisujesz realizację projektu od strony finansowej</w:t>
            </w:r>
            <w:r w:rsidR="00380593">
              <w:rPr>
                <w:rFonts w:asciiTheme="minorHAnsi" w:hAnsiTheme="minorHAnsi"/>
                <w:sz w:val="20"/>
              </w:rPr>
              <w:t>, np. uzupełniając „Zestawienie dokumentów”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Informacje</w:t>
            </w:r>
            <w:r w:rsidRPr="007B2DD6">
              <w:rPr>
                <w:rFonts w:asciiTheme="minorHAnsi" w:hAnsiTheme="minorHAnsi"/>
                <w:sz w:val="20"/>
              </w:rPr>
              <w:t xml:space="preserve"> – tu</w:t>
            </w:r>
            <w:r w:rsidR="00F55939">
              <w:rPr>
                <w:rFonts w:asciiTheme="minorHAnsi" w:hAnsiTheme="minorHAnsi"/>
                <w:sz w:val="20"/>
              </w:rPr>
              <w:t>taj</w:t>
            </w:r>
            <w:r w:rsidRPr="007B2DD6">
              <w:rPr>
                <w:rFonts w:asciiTheme="minorHAnsi" w:hAnsiTheme="minorHAnsi"/>
                <w:sz w:val="20"/>
              </w:rPr>
              <w:t xml:space="preserve"> znajd</w:t>
            </w:r>
            <w:r w:rsidR="00D50F2F">
              <w:rPr>
                <w:rFonts w:asciiTheme="minorHAnsi" w:hAnsiTheme="minorHAnsi"/>
                <w:sz w:val="20"/>
              </w:rPr>
              <w:t>ziesz</w:t>
            </w:r>
            <w:r w:rsidRPr="007B2DD6">
              <w:rPr>
                <w:rFonts w:asciiTheme="minorHAnsi" w:hAnsiTheme="minorHAnsi"/>
                <w:sz w:val="20"/>
              </w:rPr>
              <w:t xml:space="preserve"> wszystkie oświadczenia, które jesteś zobowiązany</w:t>
            </w:r>
            <w:r w:rsidR="004B15C8">
              <w:rPr>
                <w:rFonts w:asciiTheme="minorHAnsi" w:hAnsiTheme="minorHAnsi"/>
                <w:sz w:val="20"/>
              </w:rPr>
              <w:t>/a</w:t>
            </w:r>
            <w:r w:rsidRPr="007B2DD6">
              <w:rPr>
                <w:rFonts w:asciiTheme="minorHAnsi" w:hAnsiTheme="minorHAnsi"/>
                <w:sz w:val="20"/>
              </w:rPr>
              <w:t xml:space="preserve"> złożyć wraz z wnioskiem,</w:t>
            </w:r>
          </w:p>
          <w:p w:rsidR="003D0463" w:rsidRPr="007B2DD6" w:rsidRDefault="003D0463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Załączniki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</w:t>
            </w:r>
            <w:r w:rsidR="007B47CD">
              <w:rPr>
                <w:rFonts w:asciiTheme="minorHAnsi" w:hAnsiTheme="minorHAnsi"/>
                <w:sz w:val="20"/>
              </w:rPr>
              <w:t>t</w:t>
            </w:r>
            <w:r w:rsidR="00F55939">
              <w:rPr>
                <w:rFonts w:asciiTheme="minorHAnsi" w:hAnsiTheme="minorHAnsi"/>
                <w:sz w:val="20"/>
              </w:rPr>
              <w:t>aj</w:t>
            </w:r>
            <w:r w:rsidRPr="007B2DD6">
              <w:rPr>
                <w:rFonts w:asciiTheme="minorHAnsi" w:hAnsiTheme="minorHAnsi"/>
                <w:sz w:val="20"/>
              </w:rPr>
              <w:t xml:space="preserve"> załączasz skany wszelkich dokumentów wymaganych przez instytucję z którą podpisałeś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umowę.</w:t>
            </w:r>
          </w:p>
        </w:tc>
      </w:tr>
      <w:tr w:rsidR="00C3096D" w:rsidRPr="007B2DD6" w:rsidTr="00A120B9">
        <w:tc>
          <w:tcPr>
            <w:tcW w:w="14254" w:type="dxa"/>
            <w:gridSpan w:val="11"/>
            <w:shd w:val="clear" w:color="auto" w:fill="2A2F69"/>
          </w:tcPr>
          <w:p w:rsidR="00C3096D" w:rsidRPr="007B2DD6" w:rsidRDefault="00C3096D" w:rsidP="001B241E">
            <w:pPr>
              <w:pStyle w:val="Nagwek1"/>
              <w:rPr>
                <w:rFonts w:asciiTheme="minorHAnsi" w:hAnsiTheme="minorHAnsi"/>
              </w:rPr>
            </w:pPr>
            <w:bookmarkStart w:id="1057" w:name="_Toc445976230"/>
            <w:bookmarkStart w:id="1058" w:name="_Toc505844819"/>
            <w:r w:rsidRPr="007B2DD6">
              <w:rPr>
                <w:rFonts w:asciiTheme="minorHAnsi" w:hAnsiTheme="minorHAnsi"/>
              </w:rPr>
              <w:t>PROJEKT</w:t>
            </w:r>
            <w:bookmarkEnd w:id="1057"/>
            <w:bookmarkEnd w:id="1058"/>
          </w:p>
        </w:tc>
      </w:tr>
      <w:tr w:rsidR="005655B0" w:rsidRPr="007B2DD6" w:rsidTr="00A120B9">
        <w:tc>
          <w:tcPr>
            <w:tcW w:w="9672" w:type="dxa"/>
            <w:gridSpan w:val="8"/>
            <w:shd w:val="clear" w:color="auto" w:fill="auto"/>
          </w:tcPr>
          <w:p w:rsidR="005655B0" w:rsidRPr="007B2DD6" w:rsidRDefault="00BA68BE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BE75F2" wp14:editId="07BFA713">
                  <wp:extent cx="5387788" cy="1192957"/>
                  <wp:effectExtent l="0" t="0" r="3810" b="7620"/>
                  <wp:docPr id="2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5197" cy="119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  <w:gridSpan w:val="3"/>
            <w:shd w:val="clear" w:color="auto" w:fill="auto"/>
          </w:tcPr>
          <w:p w:rsidR="005655B0" w:rsidRPr="007B2DD6" w:rsidRDefault="00BD19D1" w:rsidP="00251038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takie jak: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Numer umowy/decyzji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Nazwa Beneficjenta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Tytuł projektu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Program Operacyjny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Oś priorytetowa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Działanie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Poddziałanie</w:t>
            </w:r>
            <w:r w:rsidRPr="007B2DD6">
              <w:rPr>
                <w:rFonts w:asciiTheme="minorHAnsi" w:hAnsiTheme="minorHAnsi"/>
                <w:sz w:val="20"/>
              </w:rPr>
              <w:t xml:space="preserve"> (jeśli występuje) uzupełniane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są automatycznie </w:t>
            </w:r>
            <w:r w:rsidR="0006583C" w:rsidRPr="007B2DD6">
              <w:rPr>
                <w:rFonts w:asciiTheme="minorHAnsi" w:hAnsiTheme="minorHAnsi"/>
                <w:sz w:val="20"/>
              </w:rPr>
              <w:t xml:space="preserve">danymi </w:t>
            </w:r>
            <w:r w:rsidR="00F55939">
              <w:rPr>
                <w:rFonts w:asciiTheme="minorHAnsi" w:hAnsiTheme="minorHAnsi"/>
                <w:sz w:val="20"/>
              </w:rPr>
              <w:t>z Twojej umowy.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2E0540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00" w:dyaOrig="495">
                <v:shape id="_x0000_i1029" type="#_x0000_t75" style="width:225pt;height:24.75pt" o:ole="">
                  <v:imagedata r:id="rId110" o:title=""/>
                </v:shape>
                <o:OLEObject Type="Embed" ProgID="PBrush" ShapeID="_x0000_i1029" DrawAspect="Content" ObjectID="_1579597116" r:id="rId111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OGÓŁEM</w:t>
            </w:r>
          </w:p>
          <w:p w:rsidR="00650BC4" w:rsidRPr="007B2DD6" w:rsidRDefault="0006583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>Wprowadź</w:t>
            </w:r>
            <w:r w:rsidR="008E244A" w:rsidRPr="007B2DD6">
              <w:rPr>
                <w:rFonts w:asciiTheme="minorHAnsi" w:hAnsiTheme="minorHAnsi"/>
                <w:sz w:val="20"/>
              </w:rPr>
              <w:t xml:space="preserve"> całkowitą kwotę wydatków poni</w:t>
            </w:r>
            <w:r w:rsidR="00534178" w:rsidRPr="007B2DD6">
              <w:rPr>
                <w:rFonts w:asciiTheme="minorHAnsi" w:hAnsiTheme="minorHAnsi"/>
                <w:sz w:val="20"/>
              </w:rPr>
              <w:t>e</w:t>
            </w:r>
            <w:r w:rsidR="003A106C" w:rsidRPr="007B2DD6">
              <w:rPr>
                <w:rFonts w:asciiTheme="minorHAnsi" w:hAnsiTheme="minorHAnsi"/>
                <w:sz w:val="20"/>
              </w:rPr>
              <w:t>sioną w okresie rozliczeniowym, zarówno kwalifikowalnych jak i niekwalifikowalnych – to suma wszystkich wydatków, jakie poniosłeś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w danym okresie rozliczeniowym. Wartości </w:t>
            </w:r>
            <w:r w:rsidR="00380593">
              <w:rPr>
                <w:rFonts w:asciiTheme="minorHAnsi" w:hAnsiTheme="minorHAnsi"/>
                <w:sz w:val="20"/>
              </w:rPr>
              <w:t>należy wprowadzić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z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dokładnością do dwóch miejsc</w:t>
            </w:r>
            <w:ins w:id="1059" w:author="Karolina Holubek" w:date="2018-01-26T10:59:00Z">
              <w:r w:rsidR="004B7B35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 xml:space="preserve"> </w:t>
              </w:r>
            </w:ins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 przecinku.</w:t>
            </w:r>
            <w:r w:rsidR="00FF243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:rsidR="0006583C" w:rsidRPr="007B2DD6" w:rsidRDefault="0006583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zainicjuje w tym polu kwotę odpowiadającą danym wprowadzonym przez Ciebie </w:t>
            </w:r>
            <w:r w:rsidR="004B7B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="003A106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ramach bloku </w:t>
            </w:r>
            <w:r w:rsidR="003A106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EA650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Jeżeli dokumenty księgowe wykazane </w:t>
            </w:r>
            <w:r w:rsidR="004B7B35">
              <w:rPr>
                <w:rFonts w:eastAsia="Times New Roman" w:cs="Calibri"/>
                <w:sz w:val="20"/>
                <w:lang w:eastAsia="pl-PL"/>
              </w:rPr>
              <w:t>w </w:t>
            </w:r>
            <w:r w:rsidR="00EA650B" w:rsidRPr="00BC3814">
              <w:rPr>
                <w:rFonts w:eastAsia="Times New Roman" w:cs="Calibri"/>
                <w:i/>
                <w:sz w:val="20"/>
                <w:lang w:eastAsia="pl-PL"/>
              </w:rPr>
              <w:t>Zestawieniu dokumentów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obejmują wszystkie wydatki </w:t>
            </w:r>
            <w:r w:rsidR="00A23118">
              <w:rPr>
                <w:rFonts w:eastAsia="Times New Roman" w:cs="Calibri"/>
                <w:sz w:val="20"/>
                <w:lang w:eastAsia="pl-PL"/>
              </w:rPr>
              <w:t xml:space="preserve">związane z projektem </w:t>
            </w:r>
            <w:r w:rsidR="00EA650B">
              <w:rPr>
                <w:rFonts w:eastAsia="Times New Roman" w:cs="Calibri"/>
                <w:sz w:val="20"/>
                <w:lang w:eastAsia="pl-PL"/>
              </w:rPr>
              <w:t>poniesione w danym okresie rozliczeniowym, zainicjowana przez system wartość powinna być poprawna i nie powinna być zmieniana.</w:t>
            </w:r>
          </w:p>
          <w:p w:rsidR="0006583C" w:rsidRPr="007B2DD6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 w:rsidR="004B7B3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:rsidR="00165386" w:rsidRPr="004B7B35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lub Twój projekt współfinansowany jest</w:t>
            </w:r>
            <w:r w:rsidR="0016222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23913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Europejskiego Funduszu Społecznego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 pole jest nieobowiązkowe i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nieedytowalne.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070" w:dyaOrig="390">
                <v:shape id="_x0000_i1030" type="#_x0000_t75" style="width:253.5pt;height:18.75pt" o:ole="">
                  <v:imagedata r:id="rId112" o:title=""/>
                </v:shape>
                <o:OLEObject Type="Embed" ProgID="PBrush" ShapeID="_x0000_i1030" DrawAspect="Content" ObjectID="_1579597117" r:id="rId113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C3096D" w:rsidRPr="007B2DD6" w:rsidRDefault="00351E36" w:rsidP="002E0540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KWALIFIKOWALNE</w:t>
            </w:r>
          </w:p>
          <w:p w:rsidR="001F7DA0" w:rsidRPr="007B2DD6" w:rsidRDefault="001F7DA0" w:rsidP="00796A3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</w:t>
            </w:r>
            <w:r w:rsidR="00796A35" w:rsidRPr="007B2DD6">
              <w:rPr>
                <w:rFonts w:asciiTheme="minorHAnsi" w:hAnsiTheme="minorHAnsi"/>
                <w:sz w:val="20"/>
              </w:rPr>
              <w:t>określona jest wysokość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wydat</w:t>
            </w:r>
            <w:r w:rsidR="00796A35" w:rsidRPr="007B2DD6">
              <w:rPr>
                <w:rFonts w:asciiTheme="minorHAnsi" w:hAnsiTheme="minorHAnsi"/>
                <w:sz w:val="20"/>
              </w:rPr>
              <w:t>ków</w:t>
            </w:r>
            <w:r w:rsidRPr="007B2DD6">
              <w:rPr>
                <w:rFonts w:asciiTheme="minorHAnsi" w:hAnsiTheme="minorHAnsi"/>
                <w:sz w:val="20"/>
              </w:rPr>
              <w:t xml:space="preserve"> kwalifikowaln</w:t>
            </w:r>
            <w:r w:rsidR="00796A35" w:rsidRPr="007B2DD6">
              <w:rPr>
                <w:rFonts w:asciiTheme="minorHAnsi" w:hAnsiTheme="minorHAnsi"/>
                <w:sz w:val="20"/>
              </w:rPr>
              <w:t>ych, jakie poniosłeś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 w danym okresie rozliczeniowym.</w:t>
            </w:r>
          </w:p>
          <w:p w:rsidR="00796A35" w:rsidRPr="007B2DD6" w:rsidRDefault="00796A35" w:rsidP="00796A35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:rsidR="00A33CE7" w:rsidRPr="007B2DD6" w:rsidRDefault="00796A35" w:rsidP="00974093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polu </w:t>
            </w:r>
            <w:r w:rsidR="004027C9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płatność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</w:t>
            </w:r>
            <w:r w:rsidR="00974093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pole jest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EA650B" w:rsidP="005655B0">
            <w:pPr>
              <w:rPr>
                <w:rFonts w:asciiTheme="minorHAnsi" w:hAnsiTheme="minorHAnsi"/>
              </w:rPr>
            </w:pPr>
            <w:r>
              <w:object w:dxaOrig="4320" w:dyaOrig="450">
                <v:shape id="_x0000_i1031" type="#_x0000_t75" style="width:3in;height:22.5pt" o:ole="">
                  <v:imagedata r:id="rId114" o:title=""/>
                </v:shape>
                <o:OLEObject Type="Embed" ProgID="PBrush" ShapeID="_x0000_i1031" DrawAspect="Content" ObjectID="_1579597118" r:id="rId115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DOFINANSOWANIE</w:t>
            </w:r>
          </w:p>
          <w:p w:rsidR="00684AAA" w:rsidRPr="007B2DD6" w:rsidRDefault="008E244A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 w:rsidR="00FF2432" w:rsidRPr="007B2DD6">
              <w:rPr>
                <w:rFonts w:asciiTheme="minorHAnsi" w:hAnsiTheme="minorHAnsi"/>
                <w:sz w:val="20"/>
              </w:rPr>
              <w:t>określ</w:t>
            </w:r>
            <w:r w:rsidR="00CF342F" w:rsidRPr="007B2DD6">
              <w:rPr>
                <w:rFonts w:asciiTheme="minorHAnsi" w:hAnsiTheme="minorHAnsi"/>
                <w:sz w:val="20"/>
              </w:rPr>
              <w:t>ona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jest kwota</w:t>
            </w:r>
            <w:r w:rsidR="00351E36" w:rsidRPr="007B2DD6">
              <w:rPr>
                <w:rFonts w:asciiTheme="minorHAnsi" w:hAnsiTheme="minorHAnsi"/>
                <w:sz w:val="20"/>
              </w:rPr>
              <w:t xml:space="preserve"> dofinansowania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110EC4">
              <w:rPr>
                <w:rFonts w:asciiTheme="minorHAnsi" w:hAnsiTheme="minorHAnsi"/>
                <w:sz w:val="20"/>
              </w:rPr>
              <w:t>odpowiadająca wydatkom kwalifikowalnym wykazanym we wniosku</w:t>
            </w:r>
            <w:r w:rsidR="00CF342F" w:rsidRPr="007B2DD6">
              <w:rPr>
                <w:rFonts w:asciiTheme="minorHAnsi" w:hAnsiTheme="minorHAnsi"/>
                <w:sz w:val="20"/>
              </w:rPr>
              <w:t>.</w:t>
            </w:r>
            <w:r w:rsidR="00684AAA">
              <w:rPr>
                <w:rFonts w:asciiTheme="minorHAnsi" w:hAnsiTheme="minorHAnsi"/>
                <w:sz w:val="20"/>
              </w:rPr>
              <w:t xml:space="preserve"> 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przez Ciebie w bloku </w:t>
            </w:r>
            <w:r w:rsidR="00796A3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="00796A35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:rsidR="00664500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:rsidR="00A33CE7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:rsidR="00684AAA" w:rsidRPr="00F21DC5" w:rsidRDefault="00402BD7" w:rsidP="006917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Pamiętaj: pole </w:t>
            </w:r>
            <w:r w:rsidR="00664500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Dofinansowanie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odnosi się do wartości dofinasowania określonego w umowie i nie może p</w:t>
            </w:r>
            <w:r w:rsidR="00691795">
              <w:rPr>
                <w:rFonts w:asciiTheme="minorHAnsi" w:eastAsia="Times New Roman" w:hAnsiTheme="minorHAnsi" w:cs="Calibri"/>
                <w:sz w:val="20"/>
                <w:lang w:eastAsia="pl-PL"/>
              </w:rPr>
              <w:t>rzekroczyć kwoty tam określonej</w:t>
            </w:r>
            <w:r>
              <w:rPr>
                <w:rFonts w:asciiTheme="minorHAnsi" w:hAnsiTheme="minorHAnsi"/>
                <w:sz w:val="20"/>
              </w:rPr>
              <w:t>. Pozostałe kwoty nie wchodzące w skład dofinasowania to tzw. wkład własny, który w tabeli źródła finansowania będzie przyporządkowany odpowiednio do jst – jeśli beneficjentem jest np. gmina lub do środków prywatnych</w:t>
            </w:r>
            <w:r w:rsidR="0066450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gdy beneficjentem jest przedsiębiorca. </w:t>
            </w:r>
          </w:p>
        </w:tc>
      </w:tr>
      <w:tr w:rsidR="00C3096D" w:rsidRPr="007B2DD6" w:rsidTr="00A120B9">
        <w:trPr>
          <w:trHeight w:val="2597"/>
        </w:trPr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460" w:dyaOrig="435">
                <v:shape id="_x0000_i1032" type="#_x0000_t75" style="width:263.15pt;height:21.75pt" o:ole="">
                  <v:imagedata r:id="rId116" o:title=""/>
                </v:shape>
                <o:OLEObject Type="Embed" ProgID="PBrush" ShapeID="_x0000_i1032" DrawAspect="Content" ObjectID="_1579597119" r:id="rId117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C3096D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WNIOSKOWANA KWOTA, W TYM</w:t>
            </w:r>
          </w:p>
          <w:p w:rsidR="0004450C" w:rsidRPr="007B2DD6" w:rsidRDefault="00534178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polu tym podana jest </w:t>
            </w:r>
            <w:r w:rsidR="0004450C">
              <w:rPr>
                <w:rFonts w:asciiTheme="minorHAnsi" w:hAnsiTheme="minorHAnsi"/>
                <w:sz w:val="20"/>
                <w:szCs w:val="20"/>
              </w:rPr>
              <w:t xml:space="preserve">wartość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całkowita wnioskowan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ej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kwot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y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refundacji i zaliczki.</w:t>
            </w:r>
          </w:p>
          <w:p w:rsidR="00534178" w:rsidRPr="007B2DD6" w:rsidRDefault="0004450C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</w:rPr>
            </w:pP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Wskazane pole jest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uzupełniane automatycznie 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jako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>sum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>a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wartości z pól:</w:t>
            </w:r>
          </w:p>
          <w:p w:rsidR="00534178" w:rsidRPr="007B2DD6" w:rsidRDefault="00534178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i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zaliczka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,</w:t>
            </w:r>
          </w:p>
          <w:p w:rsidR="00FF2432" w:rsidRPr="007B2DD6" w:rsidRDefault="00534178" w:rsidP="005D010C">
            <w:pPr>
              <w:widowControl w:val="0"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refundacja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.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540" w:dyaOrig="420">
                <v:shape id="_x0000_i1033" type="#_x0000_t75" style="width:177pt;height:21.75pt" o:ole="">
                  <v:imagedata r:id="rId118" o:title=""/>
                </v:shape>
                <o:OLEObject Type="Embed" ProgID="PBrush" ShapeID="_x0000_i1033" DrawAspect="Content" ObjectID="_1579597120" r:id="rId119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351E36" w:rsidRPr="007B2DD6" w:rsidRDefault="00351E36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ZALICZKA</w:t>
            </w:r>
          </w:p>
          <w:p w:rsidR="00534178" w:rsidRPr="007B2DD6" w:rsidRDefault="00534178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Jeśli ubiegasz się o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zaliczkę</w:t>
            </w:r>
            <w:r w:rsidR="00E80057">
              <w:rPr>
                <w:rFonts w:asciiTheme="minorHAnsi" w:hAnsiTheme="minorHAnsi"/>
                <w:sz w:val="20"/>
                <w:szCs w:val="20"/>
              </w:rPr>
              <w:t>,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wprowadź jej wartość z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:rsidR="00351E36" w:rsidRPr="007B2DD6" w:rsidRDefault="004027C9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 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zaliczkę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.</w:t>
            </w:r>
          </w:p>
          <w:p w:rsidR="00EA650B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Pamiętaj, że masz możliwość wnioskowania o </w:t>
            </w:r>
            <w:r w:rsidR="00A23118">
              <w:rPr>
                <w:rFonts w:eastAsia="Times New Roman" w:cs="Calibri"/>
                <w:sz w:val="20"/>
                <w:szCs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transzę zaliczki, jeżeli procentowy poziom rozliczenia dotychczas przekazanych transz przekracza minimalny poziom rozliczenia określony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 Jeśli poziom rozliczenia zaliczek określony w umowie nie został osiągnięty, nie powinieneś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wnioskować o kolejna transzę. Procentowy poziom rozliczenia zaliczek jest wskazany 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tabeli </w:t>
            </w:r>
            <w:r w:rsidRPr="00EA650B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Rozliczenie zaliczek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.</w:t>
            </w:r>
          </w:p>
          <w:p w:rsidR="00A177F1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Ponadto jeżeli realizowany przez Ciebie projekt jest objęty pomocą publiczną, upewnij się u swojego opiekuna projektu, czy możesz wnioskować o kwotę wyższą niż 40% dofinansowania określonego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</w:t>
            </w:r>
          </w:p>
          <w:p w:rsidR="00872EAF" w:rsidRPr="003B0FB6" w:rsidRDefault="00872EAF" w:rsidP="00EA65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</w:t>
            </w:r>
            <w:r w:rsidR="00BA20A6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EWENTUALNE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DOPRECYZOWANIE </w:t>
            </w:r>
            <w:r w:rsidR="00411647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PRZEZ IW/IP/IZ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</w:tc>
      </w:tr>
      <w:tr w:rsidR="00BD19D1" w:rsidRPr="007B2DD6" w:rsidTr="00A120B9">
        <w:tc>
          <w:tcPr>
            <w:tcW w:w="5529" w:type="dxa"/>
            <w:gridSpan w:val="2"/>
            <w:shd w:val="clear" w:color="auto" w:fill="auto"/>
          </w:tcPr>
          <w:p w:rsidR="00BD19D1" w:rsidRPr="007B2DD6" w:rsidRDefault="0006583C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95" w:dyaOrig="420">
                <v:shape id="_x0000_i1034" type="#_x0000_t75" style="width:190.5pt;height:21.75pt" o:ole="">
                  <v:imagedata r:id="rId120" o:title=""/>
                </v:shape>
                <o:OLEObject Type="Embed" ProgID="PBrush" ShapeID="_x0000_i1034" DrawAspect="Content" ObjectID="_1579597121" r:id="rId121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A33CE7" w:rsidRPr="007B2DD6" w:rsidRDefault="00A33CE7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REFUNDACJA</w:t>
            </w:r>
          </w:p>
          <w:p w:rsidR="00A177F1" w:rsidRPr="007B2DD6" w:rsidRDefault="00534178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Jeśli ubiegasz się o refundację </w:t>
            </w:r>
            <w:r w:rsidR="00AB7343">
              <w:rPr>
                <w:rFonts w:asciiTheme="minorHAnsi" w:hAnsiTheme="minorHAnsi"/>
                <w:sz w:val="20"/>
                <w:szCs w:val="20"/>
              </w:rPr>
              <w:t xml:space="preserve">poniesionych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kosztów</w:t>
            </w:r>
            <w:r w:rsidR="00FC71BD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wprowadź </w:t>
            </w:r>
            <w:r w:rsidR="00AB7343">
              <w:rPr>
                <w:rFonts w:asciiTheme="minorHAnsi" w:hAnsiTheme="minorHAnsi"/>
                <w:sz w:val="20"/>
                <w:szCs w:val="20"/>
              </w:rPr>
              <w:t>ich</w:t>
            </w:r>
            <w:r w:rsidR="00AB734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całkowitą wartość</w:t>
            </w:r>
            <w:r w:rsidR="00A177F1" w:rsidRPr="007B2DD6">
              <w:rPr>
                <w:rFonts w:asciiTheme="minorHAnsi" w:hAnsiTheme="minorHAnsi"/>
                <w:sz w:val="20"/>
                <w:szCs w:val="20"/>
              </w:rPr>
              <w:t xml:space="preserve"> z 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dokładnością do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dwóch miejsc po przecinku. </w:t>
            </w:r>
          </w:p>
          <w:p w:rsidR="00BD19D1" w:rsidRDefault="004027C9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refundacj</w:t>
            </w:r>
            <w:r w:rsidR="00CA46BB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="00B8314B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.</w:t>
            </w:r>
          </w:p>
          <w:p w:rsidR="00A177F1" w:rsidRPr="00AC681A" w:rsidRDefault="00AB7343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Wartość w polu powinna być zaokrągl</w:t>
            </w:r>
            <w:r w:rsidR="006D4D5B">
              <w:rPr>
                <w:sz w:val="20"/>
                <w:szCs w:val="20"/>
              </w:rPr>
              <w:t>o</w:t>
            </w:r>
            <w:r>
              <w:rPr>
                <w:sz w:val="20"/>
                <w:szCs w:val="20"/>
              </w:rPr>
              <w:t>na zgodnie z zasadami matematycznymi.</w:t>
            </w:r>
          </w:p>
        </w:tc>
      </w:tr>
      <w:tr w:rsidR="00FF2432" w:rsidRPr="007B2DD6" w:rsidTr="00A120B9">
        <w:tc>
          <w:tcPr>
            <w:tcW w:w="14254" w:type="dxa"/>
            <w:gridSpan w:val="11"/>
            <w:shd w:val="clear" w:color="auto" w:fill="2A2F69"/>
          </w:tcPr>
          <w:p w:rsidR="00FF2432" w:rsidRPr="007B2DD6" w:rsidRDefault="00FF2432" w:rsidP="001B241E">
            <w:pPr>
              <w:pStyle w:val="Nagwek1"/>
              <w:rPr>
                <w:rFonts w:asciiTheme="minorHAnsi" w:hAnsiTheme="minorHAnsi"/>
              </w:rPr>
            </w:pPr>
            <w:bookmarkStart w:id="1060" w:name="_Toc445976231"/>
            <w:bookmarkStart w:id="1061" w:name="_Toc505844820"/>
            <w:r w:rsidRPr="007B2DD6">
              <w:rPr>
                <w:rFonts w:asciiTheme="minorHAnsi" w:hAnsiTheme="minorHAnsi"/>
              </w:rPr>
              <w:t>POSTĘP RZECZOWY</w:t>
            </w:r>
            <w:bookmarkEnd w:id="1060"/>
            <w:bookmarkEnd w:id="1061"/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016DDD" w:rsidP="003D0463">
            <w:pPr>
              <w:jc w:val="center"/>
              <w:rPr>
                <w:rFonts w:asciiTheme="minorHAnsi" w:hAnsiTheme="minorHAnsi"/>
                <w:sz w:val="20"/>
              </w:rPr>
            </w:pPr>
            <w:r>
              <w:object w:dxaOrig="9720" w:dyaOrig="6315">
                <v:shape id="_x0000_i1035" type="#_x0000_t75" style="width:486pt;height:315.75pt" o:ole="">
                  <v:imagedata r:id="rId122" o:title=""/>
                </v:shape>
                <o:OLEObject Type="Embed" ProgID="PBrush" ShapeID="_x0000_i1035" DrawAspect="Content" ObjectID="_1579597122" r:id="rId123"/>
              </w:object>
            </w:r>
            <w:r w:rsidR="003D046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następujące zakładki: 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–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opisujesz tutaj stan realizacji poszczególnych zadań, które zostały określone w umowie/decyzji o dofinansowanie.</w:t>
            </w:r>
          </w:p>
          <w:p w:rsidR="003D0463" w:rsidRPr="007B2DD6" w:rsidRDefault="002269E1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Jeśli</w:t>
            </w:r>
            <w:r w:rsidR="003D0463">
              <w:rPr>
                <w:rFonts w:asciiTheme="minorHAnsi" w:hAnsiTheme="minorHAnsi"/>
                <w:sz w:val="20"/>
              </w:rPr>
              <w:t xml:space="preserve"> w ramach projektu na etapie przygotowania określono tylko jedno zadanie, opis tego zadania odnosi się do całego projektu.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</w:t>
            </w:r>
            <w:r w:rsidR="002269E1">
              <w:rPr>
                <w:rFonts w:asciiTheme="minorHAnsi" w:hAnsiTheme="minorHAnsi"/>
                <w:sz w:val="20"/>
              </w:rPr>
              <w:t xml:space="preserve">liczbę </w:t>
            </w:r>
            <w:r w:rsidRPr="007B2DD6">
              <w:rPr>
                <w:rFonts w:asciiTheme="minorHAnsi" w:hAnsiTheme="minorHAnsi"/>
                <w:sz w:val="20"/>
              </w:rPr>
              <w:t xml:space="preserve">wytworzonych produktów </w:t>
            </w:r>
            <w:r>
              <w:rPr>
                <w:rFonts w:asciiTheme="minorHAnsi" w:hAnsiTheme="minorHAnsi"/>
                <w:sz w:val="20"/>
              </w:rPr>
              <w:t>w odniesieniu do danego okresu rozliczeniowego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 xml:space="preserve">System prezentuje informacje i wartości dotyczące wskaźników produktu zgodnie ze stanem zapisanym w </w:t>
            </w:r>
            <w:r w:rsidRPr="007B2DD6">
              <w:rPr>
                <w:rFonts w:asciiTheme="minorHAnsi" w:hAnsiTheme="minorHAnsi"/>
                <w:sz w:val="20"/>
              </w:rPr>
              <w:t>umowie/decyzji o dofinansowani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rezultatu</w:t>
            </w:r>
            <w:r w:rsidRPr="007B2DD6">
              <w:rPr>
                <w:rFonts w:asciiTheme="minorHAnsi" w:hAnsiTheme="minorHAnsi"/>
                <w:sz w:val="20"/>
              </w:rPr>
              <w:t xml:space="preserve"> - w zakładce tej określasz efekty działań </w:t>
            </w:r>
            <w:r w:rsidR="00AB7343">
              <w:rPr>
                <w:rFonts w:asciiTheme="minorHAnsi" w:hAnsiTheme="minorHAnsi"/>
                <w:sz w:val="20"/>
              </w:rPr>
              <w:t xml:space="preserve">osiągnięte </w:t>
            </w:r>
            <w:r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oraz które wpływają bezpośrednio na otoczenie społeczno-ekonomiczne. </w:t>
            </w:r>
            <w:r>
              <w:rPr>
                <w:rFonts w:asciiTheme="minorHAnsi" w:hAnsiTheme="minorHAnsi"/>
                <w:sz w:val="20"/>
              </w:rPr>
              <w:t>System prezentuje informacje i wartości dotyczące zakładanych rezultatów zgodnie ze stanem zapisanym w umow</w:t>
            </w:r>
            <w:r w:rsidR="002948E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>/decyzji o dofinansowani</w:t>
            </w:r>
            <w:r>
              <w:rPr>
                <w:rFonts w:asciiTheme="minorHAnsi" w:hAnsiTheme="minorHAnsi"/>
                <w:sz w:val="20"/>
              </w:rPr>
              <w:t>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Problemy napotkane w trakcie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opisujesz problemy jakie napotkałeś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trakcie realizacji projektu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(jeśli wystąpiły)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Planowany przebieg realizacji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działania jakie będziesz realizował w kolejnym okresie</w:t>
            </w:r>
            <w:r w:rsidR="00AB7343">
              <w:rPr>
                <w:rFonts w:asciiTheme="minorHAnsi" w:hAnsiTheme="minorHAnsi"/>
                <w:sz w:val="20"/>
              </w:rPr>
              <w:t xml:space="preserve"> sprawozdawczym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Blok jest widoczny i obowiązkowy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</w:tc>
      </w:tr>
      <w:tr w:rsidR="00893462" w:rsidRPr="007B2DD6" w:rsidTr="00A120B9">
        <w:tc>
          <w:tcPr>
            <w:tcW w:w="14254" w:type="dxa"/>
            <w:gridSpan w:val="11"/>
            <w:shd w:val="clear" w:color="auto" w:fill="2A2F69"/>
          </w:tcPr>
          <w:p w:rsidR="00893462" w:rsidRPr="007B2DD6" w:rsidRDefault="00893462" w:rsidP="001B241E">
            <w:pPr>
              <w:pStyle w:val="Nagwek1"/>
              <w:rPr>
                <w:rFonts w:asciiTheme="minorHAnsi" w:hAnsiTheme="minorHAnsi"/>
              </w:rPr>
            </w:pPr>
            <w:bookmarkStart w:id="1062" w:name="_Toc445976232"/>
            <w:bookmarkStart w:id="1063" w:name="_Toc505844821"/>
            <w:r w:rsidRPr="007B2DD6">
              <w:rPr>
                <w:rFonts w:asciiTheme="minorHAnsi" w:hAnsiTheme="minorHAnsi"/>
              </w:rPr>
              <w:t>POSTĘP RZECZOWY REALIZACJI PROJEKTU</w:t>
            </w:r>
            <w:bookmarkEnd w:id="1062"/>
            <w:bookmarkEnd w:id="1063"/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5E79356E" wp14:editId="6B039945">
                      <wp:simplePos x="0" y="0"/>
                      <wp:positionH relativeFrom="column">
                        <wp:posOffset>1206005</wp:posOffset>
                      </wp:positionH>
                      <wp:positionV relativeFrom="paragraph">
                        <wp:posOffset>1033780</wp:posOffset>
                      </wp:positionV>
                      <wp:extent cx="250825" cy="241935"/>
                      <wp:effectExtent l="0" t="0" r="15875" b="24765"/>
                      <wp:wrapNone/>
                      <wp:docPr id="125" name="Prostokąt zaokrąglony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825" cy="24193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7F7C0DA" id="Prostokąt zaokrąglony 125" o:spid="_x0000_s1026" style="position:absolute;margin-left:94.95pt;margin-top:81.4pt;width:19.75pt;height:19.0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41BE3E1" wp14:editId="3D01F34C">
                  <wp:extent cx="6824386" cy="1959429"/>
                  <wp:effectExtent l="0" t="0" r="0" b="3175"/>
                  <wp:docPr id="3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948"/>
                          <a:stretch/>
                        </pic:blipFill>
                        <pic:spPr bwMode="auto">
                          <a:xfrm>
                            <a:off x="0" y="0"/>
                            <a:ext cx="6821663" cy="1958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tej sekcji musisz opisać stan realizacji zadań przewidzianych w projekcie i zapisanych w Twojej umowie.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celu wskaż dane zadanie i użyj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EDF8C2B" wp14:editId="31111421">
                  <wp:extent cx="247650" cy="238125"/>
                  <wp:effectExtent l="0" t="0" r="0" b="9525"/>
                  <wp:docPr id="509" name="Obraz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73E0CE7" wp14:editId="2281EEBC">
                  <wp:extent cx="6849805" cy="2030680"/>
                  <wp:effectExtent l="0" t="0" r="0" b="8255"/>
                  <wp:docPr id="3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217"/>
                          <a:stretch/>
                        </pic:blipFill>
                        <pic:spPr bwMode="auto">
                          <a:xfrm>
                            <a:off x="0" y="0"/>
                            <a:ext cx="6852515" cy="203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zaprezentuje okno zawierające takie pola jak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Zadanie</w:t>
            </w:r>
            <w:r w:rsidRPr="007B2DD6">
              <w:rPr>
                <w:rFonts w:asciiTheme="minorHAnsi" w:hAnsiTheme="minorHAnsi"/>
                <w:sz w:val="20"/>
              </w:rPr>
              <w:t xml:space="preserve"> (jego nazwę) 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Stan realizacji</w:t>
            </w:r>
            <w:r w:rsidRPr="007B2DD6">
              <w:rPr>
                <w:rFonts w:asciiTheme="minorHAnsi" w:hAnsiTheme="minorHAnsi"/>
                <w:sz w:val="20"/>
              </w:rPr>
              <w:t xml:space="preserve"> (pole opisowe).  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Pole: NAZWA ZADANIA</w:t>
            </w:r>
            <w:r w:rsidRPr="007B2DD6">
              <w:rPr>
                <w:rFonts w:asciiTheme="minorHAnsi" w:hAnsiTheme="minorHAnsi"/>
                <w:sz w:val="20"/>
              </w:rPr>
              <w:t xml:space="preserve"> jest polem nieedytowalnym, </w:t>
            </w:r>
            <w:r w:rsidR="00F52BD7">
              <w:rPr>
                <w:rFonts w:asciiTheme="minorHAnsi" w:hAnsiTheme="minorHAnsi"/>
                <w:sz w:val="20"/>
              </w:rPr>
              <w:t xml:space="preserve">uzupełnianym automatycznie </w:t>
            </w:r>
            <w:r w:rsidRPr="007B2DD6">
              <w:rPr>
                <w:rFonts w:asciiTheme="minorHAnsi" w:hAnsiTheme="minorHAnsi"/>
                <w:sz w:val="20"/>
              </w:rPr>
              <w:t>nazwą zadania podaną w umowie/decyzji o dofinansowanie.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Pole: STAN REALIZACJI </w:t>
            </w:r>
            <w:r w:rsidRPr="007B2DD6">
              <w:rPr>
                <w:rFonts w:asciiTheme="minorHAnsi" w:hAnsiTheme="minorHAnsi"/>
                <w:sz w:val="20"/>
              </w:rPr>
              <w:t>w tym polu musisz opisać stan realizacji danego zadania.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W polu tym możesz wprowadzić opis zawierający </w:t>
            </w:r>
            <w:r w:rsidR="00664500">
              <w:rPr>
                <w:rFonts w:asciiTheme="minorHAnsi" w:hAnsiTheme="minorHAnsi"/>
                <w:sz w:val="20"/>
              </w:rPr>
              <w:t>do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4000 znaków i nie mogą to być wyłącznie znaki specjalne</w:t>
            </w:r>
            <w:r w:rsidR="00664500">
              <w:rPr>
                <w:rFonts w:asciiTheme="minorHAnsi" w:hAnsiTheme="minorHAnsi"/>
                <w:sz w:val="20"/>
              </w:rPr>
              <w:t>.</w:t>
            </w:r>
          </w:p>
          <w:p w:rsidR="00164AFF" w:rsidRPr="00164AFF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164AFF">
              <w:rPr>
                <w:rFonts w:asciiTheme="minorHAnsi" w:hAnsiTheme="minorHAnsi"/>
                <w:b/>
                <w:sz w:val="20"/>
              </w:rPr>
              <w:t xml:space="preserve">Uwaga dotycząca projektu </w:t>
            </w:r>
            <w:r w:rsidR="00254625">
              <w:rPr>
                <w:rFonts w:asciiTheme="minorHAnsi" w:hAnsiTheme="minorHAnsi"/>
                <w:b/>
                <w:sz w:val="20"/>
              </w:rPr>
              <w:t xml:space="preserve">rozliczanego w formule </w:t>
            </w:r>
            <w:r w:rsidRPr="00164AFF">
              <w:rPr>
                <w:rFonts w:asciiTheme="minorHAnsi" w:hAnsiTheme="minorHAnsi"/>
                <w:b/>
                <w:sz w:val="20"/>
              </w:rPr>
              <w:t>partnerski</w:t>
            </w:r>
            <w:r w:rsidR="00254625">
              <w:rPr>
                <w:rFonts w:asciiTheme="minorHAnsi" w:hAnsiTheme="minorHAnsi"/>
                <w:b/>
                <w:sz w:val="20"/>
              </w:rPr>
              <w:t>ej</w:t>
            </w:r>
            <w:r w:rsidRPr="00164AFF">
              <w:rPr>
                <w:rFonts w:asciiTheme="minorHAnsi" w:hAnsiTheme="minorHAnsi"/>
                <w:b/>
                <w:sz w:val="20"/>
              </w:rPr>
              <w:t xml:space="preserve">: </w:t>
            </w:r>
          </w:p>
          <w:p w:rsidR="00164AFF" w:rsidRPr="007B2DD6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Limit 4000 znaków w przypadku projektu 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rozliczanego w </w:t>
            </w:r>
            <w:r w:rsidR="00254625">
              <w:rPr>
                <w:rFonts w:asciiTheme="minorHAnsi" w:hAnsiTheme="minorHAnsi"/>
                <w:sz w:val="20"/>
              </w:rPr>
              <w:t>formule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 partnerski</w:t>
            </w:r>
            <w:r w:rsidR="00254625">
              <w:rPr>
                <w:rFonts w:asciiTheme="minorHAnsi" w:hAnsiTheme="minorHAnsi"/>
                <w:sz w:val="20"/>
              </w:rPr>
              <w:t>ej</w:t>
            </w:r>
            <w:r>
              <w:rPr>
                <w:rFonts w:asciiTheme="minorHAnsi" w:hAnsiTheme="minorHAnsi"/>
                <w:sz w:val="20"/>
              </w:rPr>
              <w:t xml:space="preserve"> dotyczy również wniosku zbiorczego, tworzonego przez partnera wiodącego na podstawie wniosków częściowych. Jeżeli </w:t>
            </w:r>
            <w:r w:rsidR="00B74AA1">
              <w:rPr>
                <w:rFonts w:asciiTheme="minorHAnsi" w:hAnsiTheme="minorHAnsi"/>
                <w:sz w:val="20"/>
              </w:rPr>
              <w:t>opisujesz stan realizacji</w:t>
            </w:r>
            <w:r>
              <w:rPr>
                <w:rFonts w:asciiTheme="minorHAnsi" w:hAnsiTheme="minorHAnsi"/>
                <w:sz w:val="20"/>
              </w:rPr>
              <w:t xml:space="preserve"> we wnios</w:t>
            </w:r>
            <w:r w:rsidR="00B74AA1">
              <w:rPr>
                <w:rFonts w:asciiTheme="minorHAnsi" w:hAnsiTheme="minorHAnsi"/>
                <w:sz w:val="20"/>
              </w:rPr>
              <w:t>ku częściowym, w zakresie zadania</w:t>
            </w:r>
            <w:r>
              <w:rPr>
                <w:rFonts w:asciiTheme="minorHAnsi" w:hAnsiTheme="minorHAnsi"/>
                <w:sz w:val="20"/>
              </w:rPr>
              <w:t xml:space="preserve"> realizowanego </w:t>
            </w:r>
            <w:r w:rsidR="00254625">
              <w:rPr>
                <w:rFonts w:asciiTheme="minorHAnsi" w:hAnsiTheme="minorHAnsi"/>
                <w:sz w:val="20"/>
              </w:rPr>
              <w:t xml:space="preserve">także </w:t>
            </w:r>
            <w:r>
              <w:rPr>
                <w:rFonts w:asciiTheme="minorHAnsi" w:hAnsiTheme="minorHAnsi"/>
                <w:sz w:val="20"/>
              </w:rPr>
              <w:t xml:space="preserve">przez innego partnera, </w:t>
            </w:r>
            <w:r w:rsidR="00254625">
              <w:rPr>
                <w:rFonts w:asciiTheme="minorHAnsi" w:hAnsiTheme="minorHAnsi"/>
                <w:sz w:val="20"/>
              </w:rPr>
              <w:t>Twój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254625">
              <w:rPr>
                <w:rFonts w:asciiTheme="minorHAnsi" w:hAnsiTheme="minorHAnsi"/>
                <w:sz w:val="20"/>
              </w:rPr>
              <w:t>opis powinien być odpowiedn</w:t>
            </w:r>
            <w:r w:rsidR="00B74AA1">
              <w:rPr>
                <w:rFonts w:asciiTheme="minorHAnsi" w:hAnsiTheme="minorHAnsi"/>
                <w:sz w:val="20"/>
              </w:rPr>
              <w:t>io krótsz</w:t>
            </w:r>
            <w:r w:rsidR="00254625">
              <w:rPr>
                <w:rFonts w:asciiTheme="minorHAnsi" w:hAnsiTheme="minorHAnsi"/>
                <w:sz w:val="20"/>
              </w:rPr>
              <w:t>y.</w:t>
            </w:r>
          </w:p>
          <w:p w:rsidR="00664500" w:rsidRPr="00133AA7" w:rsidRDefault="00664500" w:rsidP="0066450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133AA7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3D0463" w:rsidRPr="007B2DD6" w:rsidRDefault="003D0463" w:rsidP="004D4C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71F7C" w:rsidRPr="007B2DD6" w:rsidTr="00A120B9">
        <w:tc>
          <w:tcPr>
            <w:tcW w:w="14254" w:type="dxa"/>
            <w:gridSpan w:val="11"/>
            <w:shd w:val="clear" w:color="auto" w:fill="2A2F69"/>
          </w:tcPr>
          <w:p w:rsidR="00D71F7C" w:rsidRPr="007B2DD6" w:rsidRDefault="00D71F7C" w:rsidP="00403D37">
            <w:pPr>
              <w:pStyle w:val="Nagwek1"/>
              <w:rPr>
                <w:rFonts w:asciiTheme="minorHAnsi" w:hAnsiTheme="minorHAnsi"/>
              </w:rPr>
            </w:pPr>
            <w:bookmarkStart w:id="1064" w:name="_Toc445976233"/>
            <w:bookmarkStart w:id="1065" w:name="_Toc505844822"/>
            <w:r w:rsidRPr="007B2DD6">
              <w:rPr>
                <w:rFonts w:asciiTheme="minorHAnsi" w:hAnsiTheme="minorHAnsi"/>
              </w:rPr>
              <w:t>WSKAŹNIKI PRODUKTU</w:t>
            </w:r>
            <w:bookmarkEnd w:id="1064"/>
            <w:bookmarkEnd w:id="1065"/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F52B87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0019" w:dyaOrig="5174">
                <v:shape id="_x0000_i1036" type="#_x0000_t75" style="width:500.95pt;height:258.7pt" o:ole="">
                  <v:imagedata r:id="rId127" o:title=""/>
                </v:shape>
                <o:OLEObject Type="Embed" ProgID="PBrush" ShapeID="_x0000_i1036" DrawAspect="Content" ObjectID="_1579597123" r:id="rId128"/>
              </w:objec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określają materialne efekty (np. zrealizowane usługi, zakupiony sprzęt, wybudowana droga, itp.), jakie powstały w okresie realizacji projektu.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</w:t>
            </w:r>
            <w:r w:rsidR="00AB7343">
              <w:rPr>
                <w:rFonts w:asciiTheme="minorHAnsi" w:hAnsiTheme="minorHAnsi"/>
                <w:sz w:val="20"/>
              </w:rPr>
              <w:t xml:space="preserve"> a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>właściwy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rodzaj prezentowany jest w zależności od pochodzenia środków z których finansowany jest Twój projekt.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Jeśli realizujesz umowę współfinansowaną z Europejskiego Funduszu Rozwoju Regionalnego lub Funduszu Spójności, system prezentuje tabelę z następującymi kolumnami: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nadawana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 xml:space="preserve">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 w:rsidR="00F55939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F55939"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W OKRESIE SPRAWOZDAWCZYM</w:t>
            </w:r>
            <w:r w:rsidRPr="007B2DD6">
              <w:rPr>
                <w:rFonts w:asciiTheme="minorHAnsi" w:hAnsiTheme="minorHAnsi"/>
                <w:sz w:val="20"/>
              </w:rPr>
              <w:t xml:space="preserve"> – 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OD POCZĄTKU REALIZACJI PROJEKTU (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NARAST</w:t>
            </w:r>
            <w:r w:rsidR="000A0A22">
              <w:rPr>
                <w:rFonts w:asciiTheme="minorHAnsi" w:hAnsiTheme="minorHAnsi"/>
                <w:b/>
                <w:i/>
                <w:sz w:val="20"/>
              </w:rPr>
              <w:t>A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JĄCO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)</w:t>
            </w:r>
            <w:r w:rsidRPr="007B2DD6">
              <w:rPr>
                <w:rFonts w:asciiTheme="minorHAnsi" w:hAnsiTheme="minorHAnsi"/>
                <w:sz w:val="20"/>
              </w:rPr>
              <w:t xml:space="preserve"> - w tym polu system automatycznie prezentuje poziom realizacji wskaźnika, uwzględniając wszystkie dotychczas złożone wnioski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o płatność łącznie z bieżącym wnioskiem. Pole jest </w:t>
            </w:r>
            <w:r w:rsidR="00831907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  <w:p w:rsidR="003D0463" w:rsidRPr="007B2DD6" w:rsidRDefault="003D0463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</w:rPr>
              <w:t>STOPIEŃ REALIZACJI (%)</w:t>
            </w:r>
            <w:r w:rsidRPr="008B276F">
              <w:rPr>
                <w:rFonts w:asciiTheme="minorHAnsi" w:hAnsiTheme="minorHAnsi"/>
                <w:sz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7B2DD6" w:rsidRDefault="00F52B87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9794" w:dyaOrig="4996">
                <v:shape id="_x0000_i1037" type="#_x0000_t75" style="width:489.7pt;height:249.8pt" o:ole="">
                  <v:imagedata r:id="rId129" o:title=""/>
                </v:shape>
                <o:OLEObject Type="Embed" ProgID="PBrush" ShapeID="_x0000_i1037" DrawAspect="Content" ObjectID="_1579597124" r:id="rId130"/>
              </w:objec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Społecznego, system 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 zapisy Twojej umowy.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 płeć - 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F25381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 przez system.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Spójności.</w:t>
            </w:r>
          </w:p>
        </w:tc>
      </w:tr>
      <w:tr w:rsidR="00544A00" w:rsidRPr="007B2DD6" w:rsidTr="00A120B9">
        <w:tc>
          <w:tcPr>
            <w:tcW w:w="14254" w:type="dxa"/>
            <w:gridSpan w:val="11"/>
            <w:shd w:val="clear" w:color="auto" w:fill="2A2F69"/>
          </w:tcPr>
          <w:p w:rsidR="00544A00" w:rsidRPr="007B2DD6" w:rsidRDefault="00544A00" w:rsidP="005E6C23">
            <w:pPr>
              <w:pStyle w:val="Nagwek1"/>
              <w:rPr>
                <w:rFonts w:asciiTheme="minorHAnsi" w:hAnsiTheme="minorHAnsi"/>
              </w:rPr>
            </w:pPr>
            <w:bookmarkStart w:id="1066" w:name="_Toc445976234"/>
            <w:bookmarkStart w:id="1067" w:name="_Toc505844823"/>
            <w:r w:rsidRPr="007B2DD6">
              <w:rPr>
                <w:rFonts w:asciiTheme="minorHAnsi" w:hAnsiTheme="minorHAnsi"/>
              </w:rPr>
              <w:t>WSKAŹNIKI REZULTATU</w:t>
            </w:r>
            <w:bookmarkEnd w:id="1066"/>
            <w:bookmarkEnd w:id="1067"/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8B276F" w:rsidRDefault="00E45F65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1190" w:dyaOrig="5085">
                <v:shape id="_x0000_i1038" type="#_x0000_t75" style="width:559.5pt;height:254.25pt" o:ole="">
                  <v:imagedata r:id="rId131" o:title=""/>
                </v:shape>
                <o:OLEObject Type="Embed" ProgID="PBrush" ShapeID="_x0000_i1038" DrawAspect="Content" ObjectID="_1579597125" r:id="rId132"/>
              </w:object>
            </w:r>
          </w:p>
        </w:tc>
      </w:tr>
      <w:tr w:rsidR="000378C8" w:rsidRPr="007B2DD6" w:rsidTr="00B36950">
        <w:tblPrEx>
          <w:tblW w:w="0" w:type="auto"/>
          <w:tblInd w:w="-34" w:type="dxa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1068" w:author="Lukasz Hawryluk" w:date="2018-01-30T11:51:00Z">
            <w:tblPrEx>
              <w:tblW w:w="0" w:type="auto"/>
              <w:tblInd w:w="-34" w:type="dxa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rPr>
          <w:trPrChange w:id="1069" w:author="Lukasz Hawryluk" w:date="2018-01-30T11:51:00Z">
            <w:trPr>
              <w:gridBefore w:val="1"/>
            </w:trPr>
          </w:trPrChange>
        </w:trPr>
        <w:tc>
          <w:tcPr>
            <w:tcW w:w="14254" w:type="dxa"/>
            <w:gridSpan w:val="11"/>
            <w:tcBorders>
              <w:bottom w:val="single" w:sz="4" w:space="0" w:color="auto"/>
            </w:tcBorders>
            <w:shd w:val="clear" w:color="auto" w:fill="auto"/>
            <w:tcPrChange w:id="1070" w:author="Lukasz Hawryluk" w:date="2018-01-30T11:51:00Z">
              <w:tcPr>
                <w:tcW w:w="14254" w:type="dxa"/>
                <w:gridSpan w:val="12"/>
                <w:shd w:val="clear" w:color="auto" w:fill="auto"/>
              </w:tcPr>
            </w:tcPrChange>
          </w:tcPr>
          <w:p w:rsidR="000378C8" w:rsidRPr="007B2DD6" w:rsidRDefault="000378C8" w:rsidP="000378C8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Wskaźniki rezultatu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odnoszą się do bezpośrednich i natychmiastowych efektów</w:t>
            </w:r>
            <w:r w:rsidR="00AB7343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 xml:space="preserve">osiągniętych 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="00AB7343">
              <w:rPr>
                <w:rFonts w:asciiTheme="minorHAnsi" w:hAnsiTheme="minorHAnsi"/>
                <w:sz w:val="20"/>
              </w:rPr>
              <w:t xml:space="preserve">.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Wskaźniki te opisują zmiany w sytuacji beneficjenta, jego otoczeniu </w:t>
            </w:r>
            <w:r w:rsidR="00675822">
              <w:rPr>
                <w:rStyle w:val="Pogrubienie"/>
                <w:rFonts w:asciiTheme="minorHAnsi" w:hAnsiTheme="minorHAnsi"/>
                <w:b w:val="0"/>
                <w:sz w:val="20"/>
              </w:rPr>
              <w:t>lub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u ostatecznych odbiorców.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wskaźników, poszczególny typ tabeli prezentowany jest w zależności od pochodzenia środków z których finansowany jest Twój projekt.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Rozwoju Regionalnego lub Funduszu Spójności,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przedstawi tabelę z następującymi kolumnami: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AD06A3">
              <w:rPr>
                <w:rFonts w:asciiTheme="minorHAnsi" w:hAnsiTheme="minorHAnsi"/>
                <w:sz w:val="20"/>
              </w:rPr>
              <w:t xml:space="preserve">wypełniana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BAZOWA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– dane w kolumnie uzupełnione są automatycznie wartościami zawartymi w </w:t>
            </w:r>
            <w:r w:rsidR="000A0A22">
              <w:rPr>
                <w:rFonts w:asciiTheme="minorHAnsi" w:eastAsia="Times New Roman" w:hAnsiTheme="minorHAnsi" w:cs="Calibri"/>
                <w:sz w:val="20"/>
                <w:lang w:eastAsia="pl-PL"/>
              </w:rPr>
              <w:t>T</w:t>
            </w:r>
            <w:r w:rsidR="000A0A2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wojej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umowie. Wartość bazowa wskaźnika to wartość przed rozpoczęciem realizacji projektu.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F55939" w:rsidRPr="007B2DD6" w:rsidRDefault="00F55939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umowie/decyzji o dofinansowani</w:t>
            </w:r>
            <w:r w:rsidR="004B15C8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WARTOŚĆ OSIĄGNIĘTA W WYNIKU ZREALIZOWANIA PROJEKTU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jeśli wprowadzany wniosek o płatność jest wnioskiem o płatność końcową, </w:t>
            </w:r>
            <w:r w:rsidRPr="007B2DD6">
              <w:rPr>
                <w:rFonts w:asciiTheme="minorHAnsi" w:hAnsiTheme="minorHAnsi"/>
                <w:sz w:val="20"/>
              </w:rPr>
              <w:t xml:space="preserve">wprowadź w tym polu ostateczną wartość wskaźnika osiągniętą w momencie składania tego wniosku. </w:t>
            </w:r>
          </w:p>
          <w:p w:rsidR="000378C8" w:rsidRPr="007B2DD6" w:rsidRDefault="000378C8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  <w:szCs w:val="20"/>
              </w:rPr>
              <w:t>Pole: STOPIEŃ REALIZACJI (%)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  <w:szCs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0378C8" w:rsidRPr="007B2DD6" w:rsidTr="00B36950">
        <w:tblPrEx>
          <w:tblW w:w="0" w:type="auto"/>
          <w:tblInd w:w="-34" w:type="dxa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1071" w:author="Lukasz Hawryluk" w:date="2018-01-30T11:51:00Z">
            <w:tblPrEx>
              <w:tblW w:w="0" w:type="auto"/>
              <w:tblInd w:w="-34" w:type="dxa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rPr>
          <w:trPrChange w:id="1072" w:author="Lukasz Hawryluk" w:date="2018-01-30T11:51:00Z">
            <w:trPr>
              <w:gridBefore w:val="1"/>
            </w:trPr>
          </w:trPrChange>
        </w:trPr>
        <w:tc>
          <w:tcPr>
            <w:tcW w:w="14254" w:type="dxa"/>
            <w:gridSpan w:val="11"/>
            <w:tcBorders>
              <w:bottom w:val="nil"/>
            </w:tcBorders>
            <w:shd w:val="clear" w:color="auto" w:fill="auto"/>
            <w:tcPrChange w:id="1073" w:author="Lukasz Hawryluk" w:date="2018-01-30T11:51:00Z">
              <w:tcPr>
                <w:tcW w:w="14254" w:type="dxa"/>
                <w:gridSpan w:val="12"/>
                <w:shd w:val="clear" w:color="auto" w:fill="auto"/>
              </w:tcPr>
            </w:tcPrChange>
          </w:tcPr>
          <w:p w:rsidR="000378C8" w:rsidRDefault="000378C8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  <w:p w:rsidR="00E45F65" w:rsidRPr="007B2DD6" w:rsidRDefault="00F52B87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0591" w:dyaOrig="5941">
                <v:shape id="_x0000_i1039" type="#_x0000_t75" style="width:529.55pt;height:297.05pt" o:ole="">
                  <v:imagedata r:id="rId133" o:title=""/>
                </v:shape>
                <o:OLEObject Type="Embed" ProgID="PBrush" ShapeID="_x0000_i1039" DrawAspect="Content" ObjectID="_1579597126" r:id="rId134"/>
              </w:object>
            </w:r>
          </w:p>
        </w:tc>
      </w:tr>
      <w:tr w:rsidR="000378C8" w:rsidRPr="007B2DD6" w:rsidTr="00B36950">
        <w:tblPrEx>
          <w:tblW w:w="0" w:type="auto"/>
          <w:tblInd w:w="-34" w:type="dxa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1074" w:author="Lukasz Hawryluk" w:date="2018-01-30T11:51:00Z">
            <w:tblPrEx>
              <w:tblW w:w="0" w:type="auto"/>
              <w:tblInd w:w="-34" w:type="dxa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rPr>
          <w:trPrChange w:id="1075" w:author="Lukasz Hawryluk" w:date="2018-01-30T11:51:00Z">
            <w:trPr>
              <w:gridBefore w:val="1"/>
            </w:trPr>
          </w:trPrChange>
        </w:trPr>
        <w:tc>
          <w:tcPr>
            <w:tcW w:w="14254" w:type="dxa"/>
            <w:gridSpan w:val="11"/>
            <w:tcBorders>
              <w:top w:val="nil"/>
            </w:tcBorders>
            <w:shd w:val="clear" w:color="auto" w:fill="auto"/>
            <w:tcPrChange w:id="1076" w:author="Lukasz Hawryluk" w:date="2018-01-30T11:51:00Z">
              <w:tcPr>
                <w:tcW w:w="14254" w:type="dxa"/>
                <w:gridSpan w:val="12"/>
                <w:shd w:val="clear" w:color="auto" w:fill="auto"/>
              </w:tcPr>
            </w:tcPrChange>
          </w:tcPr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Społecznego, system 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</w:t>
            </w:r>
            <w:r w:rsidR="004B15C8">
              <w:rPr>
                <w:rFonts w:asciiTheme="minorHAnsi" w:hAnsiTheme="minorHAnsi"/>
                <w:sz w:val="20"/>
              </w:rPr>
              <w:t>ją</w:t>
            </w:r>
            <w:r w:rsidRPr="007B2DD6">
              <w:rPr>
                <w:rFonts w:asciiTheme="minorHAnsi" w:hAnsiTheme="minorHAnsi"/>
                <w:sz w:val="20"/>
              </w:rPr>
              <w:t xml:space="preserve"> zapisy Twojej umowy.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płeć -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AD06A3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AD06A3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 z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wyjątkiem: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W OKRESIE SPRAWOZDAWCZYM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>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:rsidR="000378C8" w:rsidRPr="007B2DD6" w:rsidRDefault="000378C8" w:rsidP="000E2BA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OD POCZĄTKU REALIZACJI PROJEKTU (NARASTAJĄCO)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 xml:space="preserve">w tym polu system automatycznie prezentuje poziom realizacji wskaźnika, uwzględniając wszystkie dotychczas złożone wnioski o płatność łącznie z bieżącym wnioskiem. Pole jest </w:t>
            </w:r>
            <w:r w:rsidR="00135889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</w:tc>
      </w:tr>
      <w:tr w:rsidR="007F03E3" w:rsidRPr="007B2DD6" w:rsidTr="00A120B9">
        <w:tc>
          <w:tcPr>
            <w:tcW w:w="14254" w:type="dxa"/>
            <w:gridSpan w:val="11"/>
            <w:shd w:val="clear" w:color="auto" w:fill="2A2F69"/>
          </w:tcPr>
          <w:p w:rsidR="007F03E3" w:rsidRPr="007B2DD6" w:rsidRDefault="007F03E3" w:rsidP="005E6C23">
            <w:pPr>
              <w:pStyle w:val="Nagwek1"/>
              <w:rPr>
                <w:rFonts w:asciiTheme="minorHAnsi" w:hAnsiTheme="minorHAnsi"/>
              </w:rPr>
            </w:pPr>
            <w:bookmarkStart w:id="1077" w:name="_Toc445976235"/>
            <w:bookmarkStart w:id="1078" w:name="_Toc505844824"/>
            <w:r w:rsidRPr="007B2DD6">
              <w:rPr>
                <w:rFonts w:asciiTheme="minorHAnsi" w:hAnsiTheme="minorHAnsi"/>
              </w:rPr>
              <w:t>PROBLEMY NAPOTKANE W TRAKCIE REALIZACJI PROJEKTU</w:t>
            </w:r>
            <w:bookmarkEnd w:id="1077"/>
            <w:bookmarkEnd w:id="1078"/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7B2DD6" w:rsidRDefault="00E45F65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9330" w:dyaOrig="4380">
                <v:shape id="_x0000_i1040" type="#_x0000_t75" style="width:466.5pt;height:219pt" o:ole="">
                  <v:imagedata r:id="rId135" o:title=""/>
                </v:shape>
                <o:OLEObject Type="Embed" ProgID="PBrush" ShapeID="_x0000_i1040" DrawAspect="Content" ObjectID="_1579597127" r:id="rId136"/>
              </w:object>
            </w:r>
            <w:r w:rsidR="00AF6648">
              <w:object w:dxaOrig="9330" w:dyaOrig="4380">
                <v:shape id="_x0000_i1041" type="#_x0000_t75" style="width:406.3pt;height:191.4pt" o:ole="">
                  <v:imagedata r:id="rId135" o:title=""/>
                </v:shape>
                <o:OLEObject Type="Embed" ProgID="PBrush" ShapeID="_x0000_i1041" DrawAspect="Content" ObjectID="_1579597128" r:id="rId137"/>
              </w:objec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766B42" w:rsidRDefault="000378C8" w:rsidP="00F21D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E1E22">
              <w:rPr>
                <w:rFonts w:asciiTheme="minorHAnsi" w:hAnsiTheme="minorHAnsi"/>
                <w:sz w:val="20"/>
              </w:rPr>
              <w:t>W tej części wniosku krótko opisz ewentualne problemy napotkane w trakcie realizacji projektu w okresie objętym danym wnioskiem o płatność</w:t>
            </w:r>
            <w:r w:rsidR="00831907">
              <w:rPr>
                <w:rFonts w:asciiTheme="minorHAnsi" w:hAnsiTheme="minorHAnsi"/>
                <w:sz w:val="20"/>
              </w:rPr>
              <w:t xml:space="preserve">. Ponadto, </w:t>
            </w:r>
            <w:r w:rsidR="00C603A5">
              <w:rPr>
                <w:rFonts w:asciiTheme="minorHAnsi" w:hAnsiTheme="minorHAnsi"/>
                <w:sz w:val="20"/>
              </w:rPr>
              <w:t xml:space="preserve">opisz </w:t>
            </w:r>
            <w:r w:rsidRPr="000E1E22">
              <w:rPr>
                <w:rFonts w:asciiTheme="minorHAnsi" w:hAnsiTheme="minorHAnsi"/>
                <w:sz w:val="20"/>
              </w:rPr>
              <w:t>zadania planowan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Pr="000E1E22">
              <w:rPr>
                <w:rFonts w:asciiTheme="minorHAnsi" w:hAnsiTheme="minorHAnsi"/>
                <w:sz w:val="20"/>
              </w:rPr>
              <w:t xml:space="preserve"> do realizacji</w:t>
            </w:r>
            <w:r w:rsidR="00AD06A3">
              <w:rPr>
                <w:rFonts w:asciiTheme="minorHAnsi" w:hAnsiTheme="minorHAnsi"/>
                <w:sz w:val="20"/>
              </w:rPr>
              <w:t>,</w:t>
            </w:r>
            <w:r w:rsidRPr="000E1E22">
              <w:rPr>
                <w:rFonts w:asciiTheme="minorHAnsi" w:hAnsiTheme="minorHAnsi"/>
                <w:sz w:val="20"/>
              </w:rPr>
              <w:t xml:space="preserve"> a </w:t>
            </w:r>
            <w:r w:rsidR="000A0A22" w:rsidRPr="000E1E22">
              <w:rPr>
                <w:rFonts w:asciiTheme="minorHAnsi" w:hAnsiTheme="minorHAnsi"/>
                <w:sz w:val="20"/>
              </w:rPr>
              <w:t>niezrealizowan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="000A0A22" w:rsidRPr="000E1E22">
              <w:rPr>
                <w:rFonts w:asciiTheme="minorHAnsi" w:hAnsiTheme="minorHAnsi"/>
                <w:sz w:val="20"/>
              </w:rPr>
              <w:t xml:space="preserve"> </w:t>
            </w:r>
            <w:r w:rsidRPr="000E1E22">
              <w:rPr>
                <w:rFonts w:asciiTheme="minorHAnsi" w:hAnsiTheme="minorHAnsi"/>
                <w:sz w:val="20"/>
              </w:rPr>
              <w:t xml:space="preserve">w tym okresie, wraz z podaniem powodów odstąpienia przez Ciebie od </w:t>
            </w:r>
            <w:r w:rsidR="00C603A5">
              <w:rPr>
                <w:rFonts w:asciiTheme="minorHAnsi" w:hAnsiTheme="minorHAnsi"/>
                <w:sz w:val="20"/>
              </w:rPr>
              <w:t>ich realizacji</w:t>
            </w:r>
            <w:r w:rsidRPr="000E1E22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0E1E22">
              <w:rPr>
                <w:rFonts w:asciiTheme="minorHAnsi" w:hAnsiTheme="minorHAnsi"/>
                <w:sz w:val="20"/>
              </w:rPr>
              <w:t xml:space="preserve"> wskazaniem przyczyn zewnętrznych, uniemożliwiających ich </w:t>
            </w:r>
            <w:r w:rsidR="00C603A5">
              <w:rPr>
                <w:rFonts w:asciiTheme="minorHAnsi" w:hAnsiTheme="minorHAnsi"/>
                <w:sz w:val="20"/>
              </w:rPr>
              <w:t>wykonanie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766B42" w:rsidRPr="00AD06A3" w:rsidRDefault="00766B42" w:rsidP="00766B42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9D40AF" w:rsidRDefault="000378C8" w:rsidP="00F21DC5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Jeżeli to Twój</w:t>
            </w:r>
            <w:r w:rsidR="009D40AF">
              <w:rPr>
                <w:rFonts w:asciiTheme="minorHAnsi" w:hAnsiTheme="minorHAnsi"/>
                <w:b/>
                <w:color w:val="2A2F69"/>
              </w:rPr>
              <w:t xml:space="preserve"> </w:t>
            </w:r>
            <w:r w:rsidR="00AB7343">
              <w:rPr>
                <w:rFonts w:asciiTheme="minorHAnsi" w:hAnsiTheme="minorHAnsi"/>
                <w:b/>
                <w:color w:val="2A2F69"/>
              </w:rPr>
              <w:t xml:space="preserve">wniosek </w:t>
            </w:r>
            <w:r w:rsidR="009D40AF">
              <w:rPr>
                <w:rFonts w:asciiTheme="minorHAnsi" w:hAnsiTheme="minorHAnsi"/>
                <w:b/>
                <w:color w:val="2A2F69"/>
              </w:rPr>
              <w:t>(odpowiednio):</w:t>
            </w:r>
          </w:p>
          <w:p w:rsidR="009D40AF" w:rsidRPr="00F21DC5" w:rsidRDefault="000A0A22" w:rsidP="00A35349">
            <w:pPr>
              <w:pStyle w:val="Akapitzlist"/>
              <w:numPr>
                <w:ilvl w:val="0"/>
                <w:numId w:val="28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 xml:space="preserve">o płatność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:rsidR="009D40AF" w:rsidRPr="00F21DC5" w:rsidRDefault="000378C8" w:rsidP="00A35349">
            <w:pPr>
              <w:pStyle w:val="Akapitzlist"/>
              <w:numPr>
                <w:ilvl w:val="0"/>
                <w:numId w:val="28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rozliczający ostatnią transzę zaliczk</w:t>
            </w:r>
            <w:r w:rsidR="009D40AF">
              <w:rPr>
                <w:rFonts w:asciiTheme="minorHAnsi" w:hAnsiTheme="minorHAnsi"/>
                <w:b/>
                <w:color w:val="2A2F69"/>
              </w:rPr>
              <w:t>i;</w:t>
            </w:r>
          </w:p>
          <w:p w:rsidR="009D40AF" w:rsidRPr="00F21DC5" w:rsidRDefault="000A0A22" w:rsidP="00A35349">
            <w:pPr>
              <w:pStyle w:val="Akapitzlist"/>
              <w:numPr>
                <w:ilvl w:val="0"/>
                <w:numId w:val="28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o płatność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dla państwowej jednostki budżetowej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:rsidR="009D40AF" w:rsidRPr="00F21DC5" w:rsidRDefault="009D40AF" w:rsidP="00916B2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</w:rPr>
            </w:pPr>
            <w:r>
              <w:rPr>
                <w:rFonts w:asciiTheme="minorHAnsi" w:hAnsiTheme="minorHAnsi"/>
                <w:b/>
                <w:color w:val="2A2F69"/>
              </w:rPr>
              <w:t>dodaj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komentarz dotyczący zrealizowania wskaźników, </w:t>
            </w:r>
            <w:r>
              <w:rPr>
                <w:rFonts w:asciiTheme="minorHAnsi" w:hAnsiTheme="minorHAnsi"/>
                <w:b/>
                <w:color w:val="2A2F69"/>
              </w:rPr>
              <w:t>podając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przyczyn</w:t>
            </w:r>
            <w:r>
              <w:rPr>
                <w:rFonts w:asciiTheme="minorHAnsi" w:hAnsiTheme="minorHAnsi"/>
                <w:b/>
                <w:color w:val="2A2F69"/>
              </w:rPr>
              <w:t>y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ewentualnego nieosiągnięcia założonego w projekcie poziomu </w:t>
            </w:r>
            <w:r w:rsidRPr="00F21DC5">
              <w:rPr>
                <w:rFonts w:asciiTheme="minorHAnsi" w:hAnsiTheme="minorHAnsi"/>
                <w:b/>
                <w:color w:val="2A2F69"/>
              </w:rPr>
              <w:t xml:space="preserve">ich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realizacji</w:t>
            </w:r>
            <w:r w:rsidRPr="00F21DC5">
              <w:rPr>
                <w:rFonts w:asciiTheme="minorHAnsi" w:hAnsiTheme="minorHAnsi"/>
                <w:b/>
                <w:color w:val="2A2F69"/>
              </w:rPr>
              <w:t>.</w:t>
            </w:r>
          </w:p>
          <w:p w:rsidR="000378C8" w:rsidRPr="007B2DD6" w:rsidRDefault="000378C8" w:rsidP="00304AF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polu 4000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13BEA" w:rsidRPr="007B2DD6" w:rsidTr="00A120B9">
        <w:tc>
          <w:tcPr>
            <w:tcW w:w="14254" w:type="dxa"/>
            <w:gridSpan w:val="11"/>
            <w:shd w:val="clear" w:color="auto" w:fill="2A2F69"/>
          </w:tcPr>
          <w:p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079" w:name="_Toc445976236"/>
            <w:bookmarkStart w:id="1080" w:name="_Toc505844825"/>
            <w:r w:rsidRPr="007B2DD6">
              <w:rPr>
                <w:rFonts w:asciiTheme="minorHAnsi" w:hAnsiTheme="minorHAnsi"/>
              </w:rPr>
              <w:t>ZAKŁADKA PLANOWANY PRZEBIEG REALIZACJI</w:t>
            </w:r>
            <w:bookmarkEnd w:id="1079"/>
            <w:bookmarkEnd w:id="1080"/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Default="000378C8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</w:p>
          <w:p w:rsidR="00E45F65" w:rsidRPr="007B2DD6" w:rsidRDefault="00E45F65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>
              <w:object w:dxaOrig="10920" w:dyaOrig="4500">
                <v:shape id="_x0000_i1042" type="#_x0000_t75" style="width:546pt;height:225pt" o:ole="">
                  <v:imagedata r:id="rId138" o:title=""/>
                </v:shape>
                <o:OLEObject Type="Embed" ProgID="PBrush" ShapeID="_x0000_i1042" DrawAspect="Content" ObjectID="_1579597129" r:id="rId139"/>
              </w:objec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Default="000378C8" w:rsidP="000E1E2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powinna zawierać opis Twojego planu działania w ramach dalszej realizacji projektu i zadań w nim przewidzianych do czasu złożenia kolejnego </w:t>
            </w:r>
            <w:r w:rsidR="002E6C69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wniosku o płatność.</w:t>
            </w:r>
            <w:r w:rsidR="000E1E22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 w:rsidR="00C603A5">
              <w:rPr>
                <w:rFonts w:asciiTheme="minorHAnsi" w:hAnsiTheme="minorHAnsi"/>
                <w:sz w:val="20"/>
              </w:rPr>
              <w:t>do</w:t>
            </w:r>
            <w:r w:rsidR="00C603A5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4000 znaków i nie mogą to być wyłącznie znaki specjalne.</w:t>
            </w:r>
          </w:p>
          <w:p w:rsidR="00C628FC" w:rsidRPr="00F21DC5" w:rsidRDefault="00C628FC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113BEA" w:rsidRPr="007B2DD6" w:rsidTr="00A120B9">
        <w:tc>
          <w:tcPr>
            <w:tcW w:w="14254" w:type="dxa"/>
            <w:gridSpan w:val="11"/>
            <w:shd w:val="clear" w:color="auto" w:fill="2A2F69"/>
          </w:tcPr>
          <w:p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081" w:name="_Toc445976237"/>
            <w:bookmarkStart w:id="1082" w:name="_Toc505844826"/>
            <w:r w:rsidRPr="007B2DD6">
              <w:rPr>
                <w:rFonts w:asciiTheme="minorHAnsi" w:hAnsiTheme="minorHAnsi"/>
              </w:rPr>
              <w:t>POSTĘP FINANSOWY</w:t>
            </w:r>
            <w:bookmarkEnd w:id="1081"/>
            <w:bookmarkEnd w:id="1082"/>
          </w:p>
        </w:tc>
      </w:tr>
      <w:tr w:rsidR="00FB2010" w:rsidRPr="007B2DD6" w:rsidTr="00A120B9">
        <w:tc>
          <w:tcPr>
            <w:tcW w:w="14254" w:type="dxa"/>
            <w:gridSpan w:val="11"/>
            <w:shd w:val="clear" w:color="auto" w:fill="auto"/>
          </w:tcPr>
          <w:p w:rsidR="00FB2010" w:rsidRPr="007B2DD6" w:rsidRDefault="00940B00" w:rsidP="00FB201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0710" w:dyaOrig="4650">
                <v:shape id="_x0000_i1043" type="#_x0000_t75" style="width:535.5pt;height:232.5pt" o:ole="">
                  <v:imagedata r:id="rId140" o:title=""/>
                </v:shape>
                <o:OLEObject Type="Embed" ProgID="PBrush" ShapeID="_x0000_i1043" DrawAspect="Content" ObjectID="_1579597130" r:id="rId141"/>
              </w:object>
            </w:r>
          </w:p>
        </w:tc>
      </w:tr>
      <w:tr w:rsidR="00FB2010" w:rsidRPr="007B2DD6" w:rsidTr="00A120B9">
        <w:tc>
          <w:tcPr>
            <w:tcW w:w="14254" w:type="dxa"/>
            <w:gridSpan w:val="11"/>
            <w:shd w:val="clear" w:color="auto" w:fill="auto"/>
          </w:tcPr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dane w następujących zakładkach: 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 xml:space="preserve">tutaj </w:t>
            </w:r>
            <w:r w:rsidRPr="007B2DD6">
              <w:rPr>
                <w:rFonts w:asciiTheme="minorHAnsi" w:hAnsiTheme="minorHAnsi"/>
                <w:sz w:val="20"/>
              </w:rPr>
              <w:t xml:space="preserve"> wprowadzasz szczegółowe informacje dotyczące wydatków poniesionych w danym okresie sprawozdawczym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="000A0A22">
              <w:rPr>
                <w:rFonts w:asciiTheme="minorHAnsi" w:hAnsiTheme="minorHAnsi" w:cs="Calibri"/>
                <w:sz w:val="20"/>
              </w:rPr>
              <w:t>tutaj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wykazujesz wydatki </w:t>
            </w:r>
            <w:r w:rsidRPr="007B2DD6">
              <w:rPr>
                <w:rFonts w:asciiTheme="minorHAnsi" w:hAnsiTheme="minorHAnsi"/>
                <w:sz w:val="20"/>
              </w:rPr>
              <w:t>poniesione w danym okresie sprawozdawczym</w:t>
            </w:r>
            <w:r w:rsidRPr="007B2DD6">
              <w:rPr>
                <w:rFonts w:asciiTheme="minorHAnsi" w:hAnsiTheme="minorHAnsi" w:cs="Calibri"/>
                <w:sz w:val="20"/>
              </w:rPr>
              <w:t>, które zostały wskazane w Twojej umowie jako wydatki rozliczane ryczałtowo</w:t>
            </w:r>
            <w:r w:rsidR="00B8314B">
              <w:rPr>
                <w:rFonts w:asciiTheme="minorHAnsi" w:hAnsiTheme="minorHAnsi" w:cs="Calibri"/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Zwroty/korekty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02098">
              <w:rPr>
                <w:rFonts w:asciiTheme="minorHAnsi" w:hAnsiTheme="minorHAnsi"/>
                <w:sz w:val="20"/>
              </w:rPr>
              <w:t>wartości tu wprowadzone pomniejszą</w:t>
            </w:r>
            <w:r w:rsidR="00AD06A3">
              <w:rPr>
                <w:rFonts w:asciiTheme="minorHAnsi" w:hAnsiTheme="minorHAnsi"/>
                <w:sz w:val="20"/>
              </w:rPr>
              <w:t>/ powiększą</w:t>
            </w:r>
            <w:r w:rsidR="00F02098">
              <w:rPr>
                <w:rFonts w:asciiTheme="minorHAnsi" w:hAnsiTheme="minorHAnsi"/>
                <w:sz w:val="20"/>
              </w:rPr>
              <w:t xml:space="preserve"> </w:t>
            </w:r>
            <w:r w:rsidR="00AD5BDB">
              <w:rPr>
                <w:sz w:val="20"/>
              </w:rPr>
              <w:t xml:space="preserve">wartości narastająco </w:t>
            </w:r>
            <w:r w:rsidR="0019316D">
              <w:rPr>
                <w:sz w:val="20"/>
              </w:rPr>
              <w:t xml:space="preserve">(czyli: od początku realizacji projektu) </w:t>
            </w:r>
            <w:r w:rsidR="00AD5BDB">
              <w:rPr>
                <w:sz w:val="20"/>
              </w:rPr>
              <w:t xml:space="preserve">w tabeli </w:t>
            </w:r>
            <w:r w:rsidR="00AD5BDB" w:rsidRPr="00405F32">
              <w:rPr>
                <w:i/>
                <w:sz w:val="20"/>
              </w:rPr>
              <w:t>Postęp finansowy</w:t>
            </w:r>
            <w:r w:rsidR="00AD5BDB">
              <w:rPr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Źródła finansowania wydatków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wydatki poniesione w ramach </w:t>
            </w:r>
            <w:r w:rsidRPr="00B2020E">
              <w:rPr>
                <w:rFonts w:asciiTheme="minorHAnsi" w:hAnsiTheme="minorHAnsi"/>
                <w:sz w:val="20"/>
                <w:szCs w:val="20"/>
              </w:rPr>
              <w:t xml:space="preserve">składanego wniosku o płatność </w:t>
            </w:r>
            <w:r w:rsidRPr="00F21DC5">
              <w:rPr>
                <w:rFonts w:asciiTheme="minorHAnsi" w:hAnsiTheme="minorHAnsi"/>
                <w:sz w:val="20"/>
                <w:szCs w:val="20"/>
              </w:rPr>
              <w:t>w podziale na różne źródła finansowania</w:t>
            </w:r>
            <w:r w:rsidR="00B8314B" w:rsidRPr="00F21DC5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Rozliczanie zaliczek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rozlicza</w:t>
            </w:r>
            <w:r w:rsidR="000A0A22">
              <w:rPr>
                <w:rFonts w:asciiTheme="minorHAnsi" w:hAnsiTheme="minorHAnsi"/>
                <w:sz w:val="20"/>
              </w:rPr>
              <w:t>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A0A22">
              <w:rPr>
                <w:rFonts w:asciiTheme="minorHAnsi" w:hAnsiTheme="minorHAnsi"/>
                <w:sz w:val="20"/>
              </w:rPr>
              <w:t xml:space="preserve">dotychczas </w:t>
            </w:r>
            <w:r w:rsidRPr="007B2DD6">
              <w:rPr>
                <w:rFonts w:asciiTheme="minorHAnsi" w:hAnsiTheme="minorHAnsi"/>
                <w:sz w:val="20"/>
              </w:rPr>
              <w:t>przyznan</w:t>
            </w:r>
            <w:r w:rsidR="000A0A22">
              <w:rPr>
                <w:rFonts w:asciiTheme="minorHAnsi" w:hAnsiTheme="minorHAnsi"/>
                <w:sz w:val="20"/>
              </w:rPr>
              <w:t>e zaliczki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znajduje się tabela uzupełniana </w:t>
            </w:r>
            <w:r w:rsidR="0019316D" w:rsidRPr="007B2DD6">
              <w:rPr>
                <w:rFonts w:asciiTheme="minorHAnsi" w:hAnsiTheme="minorHAnsi"/>
                <w:sz w:val="20"/>
              </w:rPr>
              <w:t>automatycznie, w której</w:t>
            </w:r>
            <w:r w:rsidRPr="007B2DD6">
              <w:rPr>
                <w:rFonts w:asciiTheme="minorHAnsi" w:hAnsiTheme="minorHAnsi"/>
                <w:sz w:val="20"/>
              </w:rPr>
              <w:t xml:space="preserve"> zaprezentowane są zbiorcze informacje o wszelkich kwotach wydatków </w:t>
            </w:r>
            <w:r w:rsidR="00B2020E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 ramach projektu</w:t>
            </w:r>
            <w:r w:rsidR="00B8314B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  <w:p w:rsidR="00FB2010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Dochód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określasz rodzaj dochodu i jego kwotę jeśli w trakcie realizacji projektu </w:t>
            </w:r>
            <w:r w:rsidR="00041042">
              <w:rPr>
                <w:rFonts w:asciiTheme="minorHAnsi" w:hAnsiTheme="minorHAnsi"/>
                <w:sz w:val="20"/>
              </w:rPr>
              <w:t>wygenerował on</w:t>
            </w:r>
            <w:r w:rsidR="0004104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jakikolwiek dochód</w:t>
            </w:r>
            <w:r w:rsidR="00B2020E">
              <w:rPr>
                <w:rFonts w:asciiTheme="minorHAnsi" w:hAnsiTheme="minorHAnsi"/>
                <w:sz w:val="20"/>
              </w:rPr>
              <w:t xml:space="preserve"> </w:t>
            </w:r>
            <w:r w:rsidR="00B2020E" w:rsidRPr="007B2DD6">
              <w:rPr>
                <w:rFonts w:asciiTheme="minorHAnsi" w:hAnsiTheme="minorHAnsi"/>
                <w:sz w:val="20"/>
              </w:rPr>
              <w:t xml:space="preserve">(w okresie w ramach którego składasz wniosek </w:t>
            </w:r>
            <w:del w:id="1083" w:author="Karolina Holubek" w:date="2018-01-26T11:02:00Z">
              <w:r w:rsidR="00B2020E" w:rsidDel="006448CE">
                <w:rPr>
                  <w:rFonts w:asciiTheme="minorHAnsi" w:hAnsiTheme="minorHAnsi"/>
                  <w:sz w:val="20"/>
                </w:rPr>
                <w:br/>
              </w:r>
            </w:del>
            <w:r w:rsidR="00B2020E" w:rsidRPr="007B2DD6">
              <w:rPr>
                <w:rFonts w:asciiTheme="minorHAnsi" w:hAnsiTheme="minorHAnsi"/>
                <w:sz w:val="20"/>
              </w:rPr>
              <w:t>o</w:t>
            </w:r>
            <w:del w:id="1084" w:author="Karolina Holubek" w:date="2018-01-26T11:03:00Z">
              <w:r w:rsidR="00B2020E" w:rsidRPr="007B2DD6" w:rsidDel="006448CE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085" w:author="Karolina Holubek" w:date="2018-01-26T11:03:00Z">
              <w:r w:rsidR="006448CE">
                <w:rPr>
                  <w:rFonts w:asciiTheme="minorHAnsi" w:hAnsiTheme="minorHAnsi"/>
                  <w:sz w:val="20"/>
                </w:rPr>
                <w:t> </w:t>
              </w:r>
            </w:ins>
            <w:r w:rsidR="00B2020E" w:rsidRPr="007B2DD6">
              <w:rPr>
                <w:rFonts w:asciiTheme="minorHAnsi" w:hAnsiTheme="minorHAnsi"/>
                <w:sz w:val="20"/>
              </w:rPr>
              <w:t>płatność)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5D010C" w:rsidRDefault="005D010C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Pr="007B2DD6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45169" w:rsidRPr="007B2DD6" w:rsidTr="00A120B9">
        <w:tc>
          <w:tcPr>
            <w:tcW w:w="14254" w:type="dxa"/>
            <w:gridSpan w:val="11"/>
            <w:shd w:val="clear" w:color="auto" w:fill="2A2F69"/>
          </w:tcPr>
          <w:p w:rsidR="00445169" w:rsidRPr="007B2DD6" w:rsidRDefault="00445169" w:rsidP="007E4866">
            <w:pPr>
              <w:pStyle w:val="Nagwek1"/>
              <w:rPr>
                <w:rFonts w:asciiTheme="minorHAnsi" w:hAnsiTheme="minorHAnsi"/>
              </w:rPr>
            </w:pPr>
            <w:bookmarkStart w:id="1086" w:name="_Toc445976238"/>
            <w:bookmarkStart w:id="1087" w:name="_Toc505844827"/>
            <w:r w:rsidRPr="007B2DD6">
              <w:rPr>
                <w:rFonts w:asciiTheme="minorHAnsi" w:hAnsiTheme="minorHAnsi"/>
              </w:rPr>
              <w:t>ZESTAWIENIE DOKUMENTÓW</w:t>
            </w:r>
            <w:bookmarkEnd w:id="1086"/>
            <w:bookmarkEnd w:id="1087"/>
          </w:p>
        </w:tc>
      </w:tr>
      <w:tr w:rsidR="00035DC3" w:rsidRPr="007B2DD6" w:rsidTr="00A120B9">
        <w:trPr>
          <w:trHeight w:val="2537"/>
        </w:trPr>
        <w:tc>
          <w:tcPr>
            <w:tcW w:w="14254" w:type="dxa"/>
            <w:gridSpan w:val="11"/>
            <w:shd w:val="clear" w:color="auto" w:fill="auto"/>
          </w:tcPr>
          <w:p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Podczas realizacji projektu bardzo ważne jest, abyś zbierał wszelkie związane z nim dokumenty. </w:t>
            </w:r>
            <w:r w:rsidRPr="007B2DD6">
              <w:rPr>
                <w:rFonts w:asciiTheme="minorHAnsi" w:hAnsiTheme="minorHAnsi"/>
                <w:sz w:val="20"/>
              </w:rPr>
              <w:t xml:space="preserve">Katalog tych dokumentów </w:t>
            </w:r>
            <w:r w:rsidR="00B2020E">
              <w:rPr>
                <w:rFonts w:asciiTheme="minorHAnsi" w:hAnsiTheme="minorHAnsi"/>
                <w:sz w:val="20"/>
              </w:rPr>
              <w:t>zawsze</w:t>
            </w:r>
            <w:r w:rsidR="00B2020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określa instytucja z którą zawarłeś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umowę, dlatego musisz dokładnie gromadzić wszelkie wymagane materiały, tak, aby pozytywnie przejść proces weryfikacji Twojego wniosku i otrzymać dofinansowanie.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Będziesz musiał je przedstawić wraz z wnioskiem o płatność, aby otrzymać wypłatę przyznanego dofinansowania. Niezbędne są wszelkie dokumenty </w:t>
            </w:r>
            <w:del w:id="1088" w:author="Karolina Holubek" w:date="2018-01-26T11:03:00Z">
              <w:r w:rsidR="00041042" w:rsidDel="006448CE">
                <w:rPr>
                  <w:rFonts w:asciiTheme="minorHAnsi" w:eastAsia="Calibri" w:hAnsiTheme="minorHAnsi"/>
                  <w:sz w:val="20"/>
                  <w:szCs w:val="22"/>
                  <w:lang w:eastAsia="en-US"/>
                </w:rPr>
                <w:br/>
              </w:r>
            </w:del>
            <w:r w:rsidR="0004104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np.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potwierdzające nabycie i instalację środków trwałych, budowę obiektów czy skorzystanie z usług przewidzianych w projekcie. Wymagane są przede wszystkim faktury </w:t>
            </w:r>
            <w:del w:id="1089" w:author="Karolina Holubek" w:date="2018-01-26T11:03:00Z">
              <w:r w:rsidR="00DF7BB0" w:rsidDel="006448CE">
                <w:rPr>
                  <w:rFonts w:asciiTheme="minorHAnsi" w:eastAsia="Calibri" w:hAnsiTheme="minorHAnsi"/>
                  <w:sz w:val="20"/>
                  <w:szCs w:val="22"/>
                  <w:lang w:eastAsia="en-US"/>
                </w:rPr>
                <w:br/>
              </w:r>
            </w:del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i potwierdzenia przelewów, ale również protokoły przekazania towarów, odbioru zleconych prac czy wykonania usług. Jeżeli w ramach projektu zatrudniałeś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/aś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pracowników – niezależnie od tego czy ich wynagrodzenie podlegało dofinansowaniu – musisz dysponować pełną dokumentacją potwierdzającą przeprowadzenie obiektywnego procesu rekrutacji, zawarcie umów oraz wywiązywanie się ze zobowiązań wobec zatrudnionych, ZUS i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S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karbu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aństwa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Każdy dokument księgowy powinien być oznakowany w sposób przypisujący go jednoznacznie do konkretnego projektu – np. pieczątką zawierającą taką informację. </w:t>
            </w:r>
            <w:r w:rsidR="00DF7BB0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Ma to zapobiec próbom wykorzystania tego samego dokumentu do uzyskania zwrotu kosztów w więcej niż jednym projekcie.</w:t>
            </w:r>
          </w:p>
          <w:p w:rsidR="00076EC9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Wszystkie dokumenty dotyczące realizowanego projektu powinny być księgowane w sposób umożliwiający ich szybką, łatwą i jednoznaczną identyfikację. </w:t>
            </w:r>
            <w:r w:rsidR="007C1A1A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Tak zwana odrębna ewidencja księgowa może oznaczać wprowadzenie jednolitego oznakowania dofinansowanych pozycji </w:t>
            </w:r>
            <w:r w:rsidR="0067582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lub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ujmowanie ich na specjalnie w tym celu utworzonych kontach.</w:t>
            </w:r>
          </w:p>
          <w:p w:rsidR="004279CE" w:rsidRDefault="004279CE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 Zestawieniu dokumentów wykaż faktury (lub inne dokumenty o równoważnej wartości dowodowej) zapłacone w całości, które dokumentują wydatki kwalifikowalne 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poniesione w okresie objętym danym wnioskiem o płatność. Jeśli zamierzasz przedstawić wydatki z okresów objętych poprzednimi wnioskami o płatność powinieneś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/aś</w:t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je wykazać w ostatnich wierszach tabeli.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Okres wniosku o płatność w takim przypadku nie powinien być wydłużany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(nie powinien 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obejmowa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ć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dat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y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zapłaty takiego wydatku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)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:rsidR="000E3D21" w:rsidRPr="00A120B9" w:rsidRDefault="000E3D21" w:rsidP="000E3D2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5D010C" w:rsidRPr="005D010C" w:rsidRDefault="005D010C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</w:p>
          <w:tbl>
            <w:tblPr>
              <w:tblpPr w:leftFromText="141" w:rightFromText="141" w:vertAnchor="text" w:horzAnchor="margin" w:tblpY="-466"/>
              <w:tblOverlap w:val="never"/>
              <w:tblW w:w="13566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3566"/>
            </w:tblGrid>
            <w:tr w:rsidR="005D010C" w:rsidRPr="007B2DD6" w:rsidTr="005D010C">
              <w:trPr>
                <w:trHeight w:val="282"/>
              </w:trPr>
              <w:tc>
                <w:tcPr>
                  <w:tcW w:w="13566" w:type="dxa"/>
                  <w:shd w:val="clear" w:color="auto" w:fill="2A2F69"/>
                  <w:vAlign w:val="center"/>
                </w:tcPr>
                <w:p w:rsidR="005D010C" w:rsidRPr="007B2DD6" w:rsidRDefault="005D010C" w:rsidP="005D010C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20"/>
                      <w:szCs w:val="12"/>
                    </w:rPr>
                  </w:pPr>
                  <w:r w:rsidRPr="007B2DD6">
                    <w:rPr>
                      <w:rFonts w:asciiTheme="minorHAnsi" w:hAnsiTheme="minorHAnsi" w:cs="Tahoma"/>
                      <w:b/>
                      <w:sz w:val="20"/>
                    </w:rPr>
                    <w:t>Utworzenie i przesłanie wniosku o płatność nie będzie trudne, jeśli zadbasz o przejrzystość i porządek w całej dokumentacji projektowej</w:t>
                  </w:r>
                </w:p>
              </w:tc>
            </w:tr>
          </w:tbl>
          <w:p w:rsidR="00035DC3" w:rsidRPr="007B2DD6" w:rsidRDefault="00035DC3" w:rsidP="00076EC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:rsidTr="00A120B9">
        <w:tc>
          <w:tcPr>
            <w:tcW w:w="8364" w:type="dxa"/>
            <w:gridSpan w:val="5"/>
            <w:shd w:val="clear" w:color="auto" w:fill="auto"/>
          </w:tcPr>
          <w:p w:rsidR="00796192" w:rsidRPr="007B2DD6" w:rsidRDefault="00CE40FD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DB05CAA" wp14:editId="21DFD2B5">
                  <wp:extent cx="5453447" cy="3109961"/>
                  <wp:effectExtent l="0" t="0" r="0" b="0"/>
                  <wp:docPr id="99" name="Obraz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0994" cy="3108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  <w:gridSpan w:val="6"/>
            <w:shd w:val="clear" w:color="auto" w:fill="auto"/>
          </w:tcPr>
          <w:p w:rsidR="00796192" w:rsidRPr="007B2DD6" w:rsidRDefault="008F7905" w:rsidP="00CB321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w zakładce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Zestawienie dokumentów </w:t>
            </w:r>
            <w:r w:rsidRPr="007B2DD6">
              <w:rPr>
                <w:rFonts w:asciiTheme="minorHAnsi" w:hAnsiTheme="minorHAnsi"/>
                <w:sz w:val="20"/>
              </w:rPr>
              <w:t>możesz uzupełnić na dwa sposoby:</w:t>
            </w:r>
          </w:p>
          <w:p w:rsidR="008F7905" w:rsidRPr="007B2DD6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.xls,</w:t>
            </w:r>
          </w:p>
          <w:p w:rsidR="008F7905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ręczne wprowadzenie każdego dokumentu do systemu.</w:t>
            </w:r>
          </w:p>
          <w:p w:rsidR="00C32A95" w:rsidRPr="00B645F7" w:rsidRDefault="00C32A95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>Wybierz sposób uzupełnienia danych, który Ci bardziej odpowiada – bez względu na to, który z nich wybierzesz, zakres danych czy</w:t>
            </w:r>
            <w:r w:rsidR="00BA4A86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 reguły wypełniania nie będą się różnić.</w:t>
            </w:r>
          </w:p>
          <w:p w:rsidR="00D07C43" w:rsidRPr="00B645F7" w:rsidRDefault="00D07C43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Wybierając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uzupełnienie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 poprzez import pliku .xls możesz wskazać w</w:t>
            </w:r>
            <w:del w:id="1090" w:author="Karolina Holubek" w:date="2018-01-26T11:03:00Z">
              <w:r w:rsidRPr="00B645F7" w:rsidDel="006448CE">
                <w:rPr>
                  <w:rFonts w:asciiTheme="minorHAnsi" w:hAnsiTheme="minorHAnsi"/>
                  <w:color w:val="FF0000"/>
                  <w:sz w:val="20"/>
                </w:rPr>
                <w:delText xml:space="preserve"> </w:delText>
              </w:r>
            </w:del>
            <w:ins w:id="1091" w:author="Karolina Holubek" w:date="2018-01-26T11:03:00Z">
              <w:r w:rsidR="006448CE">
                <w:rPr>
                  <w:rFonts w:asciiTheme="minorHAnsi" w:hAnsiTheme="minorHAnsi"/>
                  <w:color w:val="FF0000"/>
                  <w:sz w:val="20"/>
                </w:rPr>
                <w:t> </w:t>
              </w:r>
            </w:ins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odpowiedniej kolumnie nazwy załączników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–system zaimportuje je równocześnie z Zestawieniem dokumentów.</w:t>
            </w:r>
          </w:p>
          <w:p w:rsidR="00B2020E" w:rsidRPr="007B2DD6" w:rsidRDefault="00B2020E" w:rsidP="003E3944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:rsidTr="00A120B9">
        <w:tc>
          <w:tcPr>
            <w:tcW w:w="9714" w:type="dxa"/>
            <w:gridSpan w:val="9"/>
            <w:shd w:val="clear" w:color="auto" w:fill="auto"/>
          </w:tcPr>
          <w:p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2944" behindDoc="0" locked="0" layoutInCell="1" allowOverlap="1" wp14:anchorId="22A3216E" wp14:editId="67462ADC">
                      <wp:simplePos x="0" y="0"/>
                      <wp:positionH relativeFrom="column">
                        <wp:posOffset>308610</wp:posOffset>
                      </wp:positionH>
                      <wp:positionV relativeFrom="paragraph">
                        <wp:posOffset>1713865</wp:posOffset>
                      </wp:positionV>
                      <wp:extent cx="186055" cy="159385"/>
                      <wp:effectExtent l="0" t="0" r="23495" b="12065"/>
                      <wp:wrapNone/>
                      <wp:docPr id="127" name="Prostokąt zaokrąglony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6055" cy="159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15ADB0D" id="Prostokąt zaokrąglony 127" o:spid="_x0000_s1026" style="position:absolute;margin-left:24.3pt;margin-top:134.95pt;width:14.65pt;height:12.55pt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9tfQIAADMFAAAOAAAAZHJzL2Uyb0RvYy54bWysVM1OGzEQvlfqO1i+l82mBE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9E73914" wp14:editId="0685711C">
                  <wp:extent cx="5453447" cy="3109961"/>
                  <wp:effectExtent l="0" t="0" r="0" b="0"/>
                  <wp:docPr id="171" name="Obraz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0994" cy="3108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3903FB" w:rsidRPr="007B2DD6" w:rsidRDefault="008F790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  <w:r w:rsidR="00C32A95">
              <w:rPr>
                <w:rFonts w:asciiTheme="minorHAnsi" w:hAnsiTheme="minorHAnsi"/>
                <w:b/>
                <w:sz w:val="20"/>
              </w:rPr>
              <w:t xml:space="preserve"> .xls</w:t>
            </w:r>
            <w:r w:rsidR="00B54930">
              <w:rPr>
                <w:rFonts w:asciiTheme="minorHAnsi" w:hAnsiTheme="minorHAnsi"/>
                <w:b/>
                <w:sz w:val="20"/>
              </w:rPr>
              <w:t xml:space="preserve"> – zacznij od eksportu wzoru pliku</w:t>
            </w:r>
          </w:p>
          <w:p w:rsidR="00C32A95" w:rsidRDefault="00076EC9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tworzyć </w:t>
            </w:r>
            <w:r w:rsidR="00C32A95" w:rsidRPr="007B2DD6">
              <w:rPr>
                <w:rFonts w:asciiTheme="minorHAnsi" w:hAnsiTheme="minorHAnsi"/>
                <w:sz w:val="20"/>
              </w:rPr>
              <w:t xml:space="preserve">Zestawienie </w:t>
            </w:r>
            <w:r w:rsidRPr="007B2DD6">
              <w:rPr>
                <w:rFonts w:asciiTheme="minorHAnsi" w:hAnsiTheme="minorHAnsi"/>
                <w:sz w:val="20"/>
              </w:rPr>
              <w:t>dokumentów poza systemem w osobnym pliku</w:t>
            </w:r>
            <w:r w:rsidR="003903FB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32A95">
              <w:rPr>
                <w:rFonts w:asciiTheme="minorHAnsi" w:hAnsiTheme="minorHAnsi"/>
                <w:sz w:val="20"/>
              </w:rPr>
              <w:t>.</w:t>
            </w:r>
            <w:r w:rsidR="003903FB" w:rsidRPr="007B2DD6">
              <w:rPr>
                <w:rFonts w:asciiTheme="minorHAnsi" w:hAnsiTheme="minorHAnsi"/>
                <w:sz w:val="20"/>
              </w:rPr>
              <w:t>xls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C32A95">
              <w:rPr>
                <w:rFonts w:asciiTheme="minorHAnsi" w:hAnsiTheme="minorHAnsi"/>
                <w:sz w:val="20"/>
              </w:rPr>
              <w:t>pobierz</w:t>
            </w:r>
            <w:r w:rsidRPr="007B2DD6">
              <w:rPr>
                <w:rFonts w:asciiTheme="minorHAnsi" w:hAnsiTheme="minorHAnsi"/>
                <w:sz w:val="20"/>
              </w:rPr>
              <w:t xml:space="preserve"> wzór bezpośrednio z systemu. </w:t>
            </w:r>
          </w:p>
          <w:p w:rsidR="00C32A95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Aby uzyskać</w:t>
            </w:r>
            <w:r w:rsidRPr="007B2DD6">
              <w:rPr>
                <w:rFonts w:asciiTheme="minorHAnsi" w:hAnsiTheme="minorHAnsi"/>
                <w:sz w:val="20"/>
              </w:rPr>
              <w:t xml:space="preserve"> wz</w:t>
            </w:r>
            <w:r>
              <w:rPr>
                <w:rFonts w:asciiTheme="minorHAnsi" w:hAnsiTheme="minorHAnsi"/>
                <w:sz w:val="20"/>
              </w:rPr>
              <w:t>ó</w:t>
            </w:r>
            <w:r w:rsidRPr="007B2DD6">
              <w:rPr>
                <w:rFonts w:asciiTheme="minorHAnsi" w:hAnsiTheme="minorHAnsi"/>
                <w:sz w:val="20"/>
              </w:rPr>
              <w:t xml:space="preserve">r pliku,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Eksport pliku</w:t>
            </w:r>
            <w:r w:rsidRPr="007B2DD6">
              <w:rPr>
                <w:rFonts w:asciiTheme="minorHAnsi" w:hAnsiTheme="minorHAnsi"/>
                <w:sz w:val="20"/>
              </w:rPr>
              <w:t xml:space="preserve"> 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8510588" wp14:editId="674DFB62">
                  <wp:extent cx="341630" cy="352425"/>
                  <wp:effectExtent l="0" t="0" r="1270" b="9525"/>
                  <wp:docPr id="9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4930" w:rsidRPr="007B2DD6" w:rsidRDefault="00B54930" w:rsidP="00B549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Zalecamy, abyś przed eksportem wprowadził jedną pozycję w Zestawieniu ręcznie - dzięki przykładowym danym będziesz znał sposób uzupełniania pliku, logikę oznaczania określonych pól, itd.</w:t>
            </w:r>
          </w:p>
          <w:p w:rsidR="00B54930" w:rsidRPr="00E35097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 w:rsidRPr="00E35097">
              <w:rPr>
                <w:rFonts w:asciiTheme="minorHAnsi" w:hAnsiTheme="minorHAnsi"/>
                <w:color w:val="FF0000"/>
                <w:sz w:val="20"/>
              </w:rPr>
              <w:t>Uwaga!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  <w:r w:rsidRPr="00E35097">
              <w:rPr>
                <w:rFonts w:asciiTheme="minorHAnsi" w:hAnsiTheme="minorHAnsi"/>
                <w:color w:val="FF0000"/>
                <w:sz w:val="20"/>
              </w:rPr>
              <w:t xml:space="preserve">Nie zmieniaj jego 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>struktur</w:t>
            </w:r>
            <w:r w:rsidRPr="00E35097">
              <w:rPr>
                <w:rFonts w:asciiTheme="minorHAnsi" w:hAnsiTheme="minorHAnsi"/>
                <w:color w:val="FF0000"/>
                <w:sz w:val="20"/>
              </w:rPr>
              <w:t xml:space="preserve">y - 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 xml:space="preserve">to uniemożliwi bezproblemowy import </w:t>
            </w:r>
            <w:r w:rsidR="00B54930" w:rsidRPr="00E35097">
              <w:rPr>
                <w:rFonts w:asciiTheme="minorHAnsi" w:hAnsiTheme="minorHAnsi"/>
                <w:color w:val="FF0000"/>
                <w:sz w:val="20"/>
              </w:rPr>
              <w:t xml:space="preserve">Zestawienia </w:t>
            </w:r>
            <w:r w:rsidR="00B54930">
              <w:rPr>
                <w:rFonts w:asciiTheme="minorHAnsi" w:hAnsiTheme="minorHAnsi"/>
                <w:color w:val="FF0000"/>
                <w:sz w:val="20"/>
              </w:rPr>
              <w:t xml:space="preserve">dokumentów </w:t>
            </w:r>
            <w:r w:rsidR="003903FB" w:rsidRPr="00E35097">
              <w:rPr>
                <w:rFonts w:asciiTheme="minorHAnsi" w:hAnsiTheme="minorHAnsi"/>
                <w:color w:val="FF0000"/>
                <w:sz w:val="20"/>
              </w:rPr>
              <w:t>z</w:t>
            </w:r>
            <w:del w:id="1092" w:author="Karolina Holubek" w:date="2018-01-26T11:03:00Z">
              <w:r w:rsidR="003903FB" w:rsidRPr="00E35097" w:rsidDel="006448CE">
                <w:rPr>
                  <w:rFonts w:asciiTheme="minorHAnsi" w:hAnsiTheme="minorHAnsi"/>
                  <w:color w:val="FF0000"/>
                  <w:sz w:val="20"/>
                </w:rPr>
                <w:delText xml:space="preserve"> </w:delText>
              </w:r>
            </w:del>
            <w:ins w:id="1093" w:author="Karolina Holubek" w:date="2018-01-26T11:03:00Z">
              <w:r w:rsidR="006448CE">
                <w:rPr>
                  <w:rFonts w:asciiTheme="minorHAnsi" w:hAnsiTheme="minorHAnsi"/>
                  <w:color w:val="FF0000"/>
                  <w:sz w:val="20"/>
                </w:rPr>
                <w:t> </w:t>
              </w:r>
            </w:ins>
            <w:r w:rsidR="003903FB" w:rsidRPr="00E35097">
              <w:rPr>
                <w:rFonts w:asciiTheme="minorHAnsi" w:hAnsiTheme="minorHAnsi"/>
                <w:color w:val="FF0000"/>
                <w:sz w:val="20"/>
              </w:rPr>
              <w:t xml:space="preserve">powrotem 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>do systemu.</w:t>
            </w:r>
            <w:r w:rsidR="00B2020E" w:rsidRPr="00E35097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</w:p>
          <w:p w:rsidR="00796192" w:rsidRPr="007B2DD6" w:rsidRDefault="00796192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:rsidTr="00A120B9">
        <w:tc>
          <w:tcPr>
            <w:tcW w:w="9714" w:type="dxa"/>
            <w:gridSpan w:val="9"/>
            <w:shd w:val="clear" w:color="auto" w:fill="auto"/>
          </w:tcPr>
          <w:p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5B1DBA8" wp14:editId="03449BF2">
                  <wp:extent cx="5794939" cy="3097082"/>
                  <wp:effectExtent l="0" t="0" r="0" b="8255"/>
                  <wp:docPr id="191" name="Obraz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8789" cy="3099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796192" w:rsidRPr="007B2DD6" w:rsidRDefault="00B54930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wyborze funkcji Eksport pliku p</w:t>
            </w:r>
            <w:r w:rsidR="00F71487" w:rsidRPr="007B2DD6">
              <w:rPr>
                <w:rFonts w:asciiTheme="minorHAnsi" w:hAnsiTheme="minorHAnsi"/>
                <w:sz w:val="20"/>
              </w:rPr>
              <w:t>ojawi się oddzielne okno</w:t>
            </w:r>
            <w:r w:rsidR="00F81401" w:rsidRPr="007B2DD6">
              <w:rPr>
                <w:rFonts w:asciiTheme="minorHAnsi" w:hAnsiTheme="minorHAnsi"/>
                <w:sz w:val="20"/>
              </w:rPr>
              <w:t xml:space="preserve"> w którym ws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kazujesz czy chcesz zapisać plik na dysku lokalnym </w:t>
            </w:r>
            <w:r w:rsidR="00C56595" w:rsidRPr="007B2DD6">
              <w:rPr>
                <w:rFonts w:asciiTheme="minorHAnsi" w:hAnsiTheme="minorHAnsi"/>
                <w:sz w:val="20"/>
              </w:rPr>
              <w:t>czy chcesz go od razu otworzyć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56595" w:rsidRPr="007B2DD6" w:rsidTr="00A120B9">
        <w:tc>
          <w:tcPr>
            <w:tcW w:w="9714" w:type="dxa"/>
            <w:gridSpan w:val="9"/>
            <w:shd w:val="clear" w:color="auto" w:fill="auto"/>
          </w:tcPr>
          <w:p w:rsidR="00C56595" w:rsidRPr="007B2DD6" w:rsidRDefault="001012D5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4992" behindDoc="0" locked="0" layoutInCell="1" allowOverlap="1" wp14:anchorId="7A1F3334" wp14:editId="19FC5D1D">
                      <wp:simplePos x="0" y="0"/>
                      <wp:positionH relativeFrom="column">
                        <wp:posOffset>-70675</wp:posOffset>
                      </wp:positionH>
                      <wp:positionV relativeFrom="paragraph">
                        <wp:posOffset>793115</wp:posOffset>
                      </wp:positionV>
                      <wp:extent cx="2066306" cy="387350"/>
                      <wp:effectExtent l="0" t="0" r="10160" b="12700"/>
                      <wp:wrapNone/>
                      <wp:docPr id="129" name="Prostokąt zaokrąglony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66306" cy="3873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F9FE64A" id="Prostokąt zaokrąglony 129" o:spid="_x0000_s1026" style="position:absolute;margin-left:-5.55pt;margin-top:62.45pt;width:162.7pt;height:30.5pt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18CD876" wp14:editId="1358DFD1">
                  <wp:extent cx="5248894" cy="2328688"/>
                  <wp:effectExtent l="0" t="0" r="9525" b="0"/>
                  <wp:docPr id="238" name="Obraz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474" cy="232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C56595" w:rsidRPr="007B2DD6" w:rsidRDefault="00B5493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Uzupełnione Z</w:t>
            </w:r>
            <w:r w:rsidRPr="007B2DD6">
              <w:rPr>
                <w:rFonts w:asciiTheme="minorHAnsi" w:hAnsiTheme="minorHAnsi"/>
                <w:sz w:val="20"/>
              </w:rPr>
              <w:t>estawieni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dokumentów i</w:t>
            </w:r>
            <w:r w:rsidR="005C74BC" w:rsidRPr="007B2DD6">
              <w:rPr>
                <w:rFonts w:asciiTheme="minorHAnsi" w:hAnsiTheme="minorHAnsi"/>
                <w:sz w:val="20"/>
              </w:rPr>
              <w:t>mport</w:t>
            </w:r>
            <w:r w:rsidR="00832238">
              <w:rPr>
                <w:rFonts w:asciiTheme="minorHAnsi" w:hAnsiTheme="minorHAnsi"/>
                <w:sz w:val="20"/>
              </w:rPr>
              <w:t>ujesz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 poprzez </w:t>
            </w:r>
            <w:r w:rsidR="0012710E" w:rsidRPr="007B2DD6">
              <w:rPr>
                <w:rFonts w:asciiTheme="minorHAnsi" w:hAnsiTheme="minorHAnsi"/>
                <w:sz w:val="20"/>
              </w:rPr>
              <w:t xml:space="preserve">funkcję </w:t>
            </w:r>
            <w:r w:rsidR="009A5A68" w:rsidRPr="007B2DD6">
              <w:rPr>
                <w:rFonts w:asciiTheme="minorHAnsi" w:hAnsiTheme="minorHAnsi"/>
                <w:i/>
                <w:sz w:val="20"/>
              </w:rPr>
              <w:t>I</w:t>
            </w:r>
            <w:r w:rsidR="0012710E" w:rsidRPr="007B2DD6">
              <w:rPr>
                <w:rFonts w:asciiTheme="minorHAnsi" w:hAnsiTheme="minorHAnsi"/>
                <w:i/>
                <w:sz w:val="20"/>
              </w:rPr>
              <w:t>mport z pliku xls</w:t>
            </w:r>
            <w:r w:rsidR="00B8314B">
              <w:rPr>
                <w:rFonts w:asciiTheme="minorHAnsi" w:hAnsiTheme="minorHAnsi"/>
                <w:i/>
                <w:sz w:val="20"/>
              </w:rPr>
              <w:t>.</w:t>
            </w:r>
          </w:p>
          <w:p w:rsidR="001012D5" w:rsidRDefault="0012710E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1012D5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8F0A33" wp14:editId="3187317D">
                  <wp:extent cx="266700" cy="276225"/>
                  <wp:effectExtent l="0" t="0" r="0" b="9525"/>
                  <wp:docPr id="239" name="Obraz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wska</w:t>
            </w:r>
            <w:r w:rsidR="00BA4A86">
              <w:rPr>
                <w:rFonts w:asciiTheme="minorHAnsi" w:hAnsiTheme="minorHAnsi"/>
                <w:sz w:val="20"/>
              </w:rPr>
              <w:t>ż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1012D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plik </w:t>
            </w:r>
            <w:r w:rsidR="00B54930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xls, który chcesz zaimportować. </w:t>
            </w:r>
          </w:p>
          <w:p w:rsidR="0012710E" w:rsidRPr="001012D5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>W trakcie importu załącznika system prezentuje dodatkową informacj</w:t>
            </w:r>
            <w:r w:rsidR="00C32A95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12710E" w:rsidRPr="007B2DD6" w:rsidTr="00A120B9">
        <w:tc>
          <w:tcPr>
            <w:tcW w:w="14254" w:type="dxa"/>
            <w:gridSpan w:val="11"/>
            <w:shd w:val="clear" w:color="auto" w:fill="auto"/>
          </w:tcPr>
          <w:p w:rsidR="00B54930" w:rsidRDefault="00C16D40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Pol</w:t>
            </w:r>
            <w:r w:rsidR="009A5A68" w:rsidRPr="007B2DD6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zawarte w zestawieniu uzupełniane poprzez import pliku</w:t>
            </w:r>
            <w:r w:rsidR="009A5A68" w:rsidRPr="007B2DD6">
              <w:rPr>
                <w:rFonts w:asciiTheme="minorHAnsi" w:hAnsiTheme="minorHAnsi"/>
                <w:sz w:val="20"/>
              </w:rPr>
              <w:t xml:space="preserve"> xls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 w:rsidR="00CB3209"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 xml:space="preserve">e są dokładnie takie same. </w:t>
            </w:r>
          </w:p>
          <w:p w:rsidR="0012710E" w:rsidRPr="007B2DD6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sz w:val="20"/>
              </w:rPr>
              <w:t>Chociaż p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oniżej </w:t>
            </w:r>
            <w:r w:rsidR="00856F8E" w:rsidRPr="007B2DD6">
              <w:rPr>
                <w:rFonts w:asciiTheme="minorHAnsi" w:hAnsiTheme="minorHAnsi"/>
                <w:sz w:val="20"/>
              </w:rPr>
              <w:t>opisa</w:t>
            </w:r>
            <w:r>
              <w:rPr>
                <w:rFonts w:asciiTheme="minorHAnsi" w:hAnsiTheme="minorHAnsi"/>
                <w:sz w:val="20"/>
              </w:rPr>
              <w:t>no</w:t>
            </w:r>
            <w:r w:rsidR="00856F8E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sposób uzupełniania </w:t>
            </w:r>
            <w:r w:rsidRPr="007B2DD6">
              <w:rPr>
                <w:rFonts w:asciiTheme="minorHAnsi" w:hAnsiTheme="minorHAnsi"/>
                <w:sz w:val="20"/>
              </w:rPr>
              <w:t xml:space="preserve">Zestawienia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dokumentów bezpośrednio w </w:t>
            </w:r>
            <w:r w:rsidR="004D4B1F">
              <w:rPr>
                <w:rFonts w:asciiTheme="minorHAnsi" w:hAnsiTheme="minorHAnsi"/>
                <w:sz w:val="20"/>
              </w:rPr>
              <w:t>Systemie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– znajdziesz tu także wskazówki w przypadku, gdy wybrałeś uzupełnienie Zestawienia przez import z pliku .xls.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Wprowadzanie danych do zestawienia odbywa się poprzez dodawanie kolejnych pozycji właściwych dla zadań, jakie realizujesz w</w:t>
            </w:r>
            <w:del w:id="1094" w:author="Karolina Holubek" w:date="2018-01-26T11:03:00Z">
              <w:r w:rsidR="00C16D40" w:rsidRPr="007B2DD6" w:rsidDel="006448CE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095" w:author="Karolina Holubek" w:date="2018-01-26T11:03:00Z">
              <w:r w:rsidR="006448CE">
                <w:rPr>
                  <w:rFonts w:asciiTheme="minorHAnsi" w:hAnsiTheme="minorHAnsi"/>
                  <w:sz w:val="20"/>
                </w:rPr>
                <w:t> </w:t>
              </w:r>
            </w:ins>
            <w:r w:rsidR="00C16D40" w:rsidRPr="007B2DD6">
              <w:rPr>
                <w:rFonts w:asciiTheme="minorHAnsi" w:hAnsiTheme="minorHAnsi"/>
                <w:sz w:val="20"/>
              </w:rPr>
              <w:t>projekcie.</w:t>
            </w:r>
          </w:p>
        </w:tc>
      </w:tr>
      <w:tr w:rsidR="00C56595" w:rsidRPr="007B2DD6" w:rsidTr="00A120B9">
        <w:tc>
          <w:tcPr>
            <w:tcW w:w="8647" w:type="dxa"/>
            <w:gridSpan w:val="6"/>
            <w:shd w:val="clear" w:color="auto" w:fill="auto"/>
          </w:tcPr>
          <w:p w:rsidR="00C56595" w:rsidRPr="007B2DD6" w:rsidRDefault="001012D5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7040" behindDoc="0" locked="0" layoutInCell="1" allowOverlap="1" wp14:anchorId="2A825A3C" wp14:editId="65CC70C2">
                      <wp:simplePos x="0" y="0"/>
                      <wp:positionH relativeFrom="column">
                        <wp:posOffset>95060</wp:posOffset>
                      </wp:positionH>
                      <wp:positionV relativeFrom="paragraph">
                        <wp:posOffset>2214245</wp:posOffset>
                      </wp:positionV>
                      <wp:extent cx="308758" cy="313187"/>
                      <wp:effectExtent l="0" t="0" r="15240" b="10795"/>
                      <wp:wrapNone/>
                      <wp:docPr id="134" name="Prostokąt zaokrąglony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8758" cy="31318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7CA95F3" id="Prostokąt zaokrąglony 134" o:spid="_x0000_s1026" style="position:absolute;margin-left:7.5pt;margin-top:174.35pt;width:24.3pt;height:24.65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F0EAED2" wp14:editId="2155A128">
                  <wp:extent cx="5972810" cy="2532380"/>
                  <wp:effectExtent l="0" t="0" r="8890" b="1270"/>
                  <wp:docPr id="242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3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7" w:type="dxa"/>
            <w:gridSpan w:val="5"/>
            <w:shd w:val="clear" w:color="auto" w:fill="auto"/>
          </w:tcPr>
          <w:p w:rsidR="00C56595" w:rsidRDefault="00C16D40" w:rsidP="009A5A6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Rozpocznij wprowadzanie danych w zestawieniu </w:t>
            </w:r>
            <w:r w:rsidR="00400BFD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dla wybranego zadania przewidzianego w projekcie i zapisanego w Twojej umowie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D14408A" wp14:editId="3CFCD323">
                  <wp:extent cx="187036" cy="187036"/>
                  <wp:effectExtent l="0" t="0" r="3810" b="3810"/>
                  <wp:docPr id="133" name="Obraz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38" cy="184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A4A86" w:rsidRPr="00E35097" w:rsidRDefault="00BA4A86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335B6E" w:rsidRPr="00335B6E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pierwszej kolumnie arkusza wskaż numer zadania. Zadanie z</w:t>
            </w:r>
            <w:del w:id="1096" w:author="Karolina Holubek" w:date="2018-01-26T11:03:00Z">
              <w:r w:rsidR="00335B6E" w:rsidDel="006448CE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</w:delText>
              </w:r>
            </w:del>
            <w:ins w:id="1097" w:author="Karolina Holubek" w:date="2018-01-26T11:03:00Z">
              <w:r w:rsidR="006448CE">
                <w:rPr>
                  <w:rFonts w:asciiTheme="minorHAnsi" w:hAnsiTheme="minorHAnsi" w:cstheme="minorHAnsi"/>
                  <w:sz w:val="20"/>
                  <w:szCs w:val="20"/>
                </w:rPr>
                <w:t> </w:t>
              </w:r>
            </w:ins>
            <w:r w:rsidR="00335B6E">
              <w:rPr>
                <w:rFonts w:asciiTheme="minorHAnsi" w:hAnsiTheme="minorHAnsi" w:cstheme="minorHAnsi"/>
                <w:sz w:val="20"/>
                <w:szCs w:val="20"/>
              </w:rPr>
              <w:t>numerem 0 dotyczy kosztów pośrednich.</w:t>
            </w:r>
          </w:p>
        </w:tc>
      </w:tr>
      <w:tr w:rsidR="00C56595" w:rsidRPr="007B2DD6" w:rsidTr="00A120B9">
        <w:tc>
          <w:tcPr>
            <w:tcW w:w="9714" w:type="dxa"/>
            <w:gridSpan w:val="9"/>
            <w:shd w:val="clear" w:color="auto" w:fill="auto"/>
          </w:tcPr>
          <w:p w:rsidR="00C56595" w:rsidRPr="007B2DD6" w:rsidRDefault="00CB320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t xml:space="preserve"> </w:t>
            </w:r>
            <w:ins w:id="1098" w:author="Lukasz Hawryluk" w:date="2018-02-06T11:49:00Z">
              <w:r w:rsidR="00E039DD">
                <w:rPr>
                  <w:noProof/>
                  <w:lang w:eastAsia="pl-PL"/>
                </w:rPr>
                <w:drawing>
                  <wp:inline distT="0" distB="0" distL="0" distR="0" wp14:anchorId="4A3CB9DC" wp14:editId="16B30617">
                    <wp:extent cx="5613991" cy="4470422"/>
                    <wp:effectExtent l="0" t="0" r="6350" b="6350"/>
                    <wp:docPr id="266" name="Obraz 26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4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611466" cy="4468411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1099" w:author="Lukasz Hawryluk" w:date="2018-01-24T10:13:00Z">
              <w:r w:rsidR="00666244" w:rsidDel="00120399">
                <w:rPr>
                  <w:noProof/>
                  <w:lang w:eastAsia="pl-PL"/>
                </w:rPr>
                <w:drawing>
                  <wp:inline distT="0" distB="0" distL="0" distR="0" wp14:anchorId="6CFD59AC" wp14:editId="4E6619F6">
                    <wp:extent cx="5972810" cy="4199890"/>
                    <wp:effectExtent l="0" t="0" r="8890" b="0"/>
                    <wp:docPr id="7" name="Obraz 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5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419989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540" w:type="dxa"/>
            <w:gridSpan w:val="2"/>
            <w:shd w:val="clear" w:color="auto" w:fill="auto"/>
          </w:tcPr>
          <w:p w:rsidR="00C56595" w:rsidRPr="007B2DD6" w:rsidRDefault="009A5A68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rozpocznij wprowadzanie danych dla </w:t>
            </w:r>
            <w:r w:rsidR="00CE3713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wybranego zadania.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System został zaprojektowany w ten sposób aby ułatwić Ci powiązanie dokumentu z konkretnym zadaniem. </w:t>
            </w:r>
            <w:r w:rsidR="00BA4A86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Jeden d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okument może zostać wskazany w</w:t>
            </w:r>
            <w:del w:id="1100" w:author="Karolina Holubek" w:date="2018-01-26T11:04:00Z">
              <w:r w:rsidR="00016AFE" w:rsidRPr="00E35097" w:rsidDel="006448CE">
                <w:rPr>
                  <w:rFonts w:asciiTheme="minorHAnsi" w:hAnsiTheme="minorHAnsi" w:cstheme="minorHAnsi"/>
                  <w:color w:val="FF0000"/>
                  <w:sz w:val="20"/>
                  <w:szCs w:val="20"/>
                </w:rPr>
                <w:delText xml:space="preserve"> </w:delText>
              </w:r>
            </w:del>
            <w:ins w:id="1101" w:author="Karolina Holubek" w:date="2018-01-26T11:04:00Z">
              <w:r w:rsidR="006448CE">
                <w:rPr>
                  <w:rFonts w:asciiTheme="minorHAnsi" w:hAnsiTheme="minorHAnsi" w:cstheme="minorHAnsi"/>
                  <w:color w:val="FF0000"/>
                  <w:sz w:val="20"/>
                  <w:szCs w:val="20"/>
                </w:rPr>
                <w:t> </w:t>
              </w:r>
            </w:ins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 xml:space="preserve">kilku zadaniach.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W takiej sytuacji należy dokonać odpowiedniego podziału kwot (w szczególności </w:t>
            </w:r>
            <w:del w:id="1102" w:author="Karolina Holubek" w:date="2018-01-26T11:03:00Z">
              <w:r w:rsidR="000E1E22" w:rsidDel="006448CE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</w:del>
            <w:r w:rsidR="00016AFE">
              <w:rPr>
                <w:rFonts w:asciiTheme="minorHAnsi" w:hAnsiTheme="minorHAnsi" w:cstheme="minorHAnsi"/>
                <w:sz w:val="20"/>
                <w:szCs w:val="20"/>
              </w:rPr>
              <w:t>w</w:t>
            </w:r>
            <w:del w:id="1103" w:author="Karolina Holubek" w:date="2018-01-26T11:03:00Z">
              <w:r w:rsidR="00016AFE" w:rsidDel="006448CE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</w:delText>
              </w:r>
            </w:del>
            <w:ins w:id="1104" w:author="Karolina Holubek" w:date="2018-01-26T11:03:00Z">
              <w:r w:rsidR="006448CE">
                <w:rPr>
                  <w:rFonts w:asciiTheme="minorHAnsi" w:hAnsiTheme="minorHAnsi" w:cstheme="minorHAnsi"/>
                  <w:sz w:val="20"/>
                  <w:szCs w:val="20"/>
                </w:rPr>
                <w:t> </w:t>
              </w:r>
            </w:ins>
            <w:r w:rsidR="00016AFE">
              <w:rPr>
                <w:rFonts w:asciiTheme="minorHAnsi" w:hAnsiTheme="minorHAnsi" w:cstheme="minorHAnsi"/>
                <w:sz w:val="20"/>
                <w:szCs w:val="20"/>
              </w:rPr>
              <w:t>polu wydatki kwalifikowalne) tak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 aby nie dublować wartości, które przedstawiasz do rozliczenia. 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DFEE396" wp14:editId="766DB693">
                  <wp:extent cx="2305050" cy="400050"/>
                  <wp:effectExtent l="0" t="0" r="0" b="0"/>
                  <wp:docPr id="136" name="Obraz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DOKUM</w:t>
            </w:r>
            <w:r w:rsidR="002E6C6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E</w:t>
            </w: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NTU</w:t>
            </w:r>
          </w:p>
          <w:p w:rsidR="00400BFD" w:rsidRDefault="00400BFD" w:rsidP="00916B23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numer dokumentu potwierdzającego wydatkowanie środków w ramach projektu jaki został nadany przez 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>wystawcę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E8341F" w:rsidRPr="007B2DD6" w:rsidRDefault="00E8341F" w:rsidP="00B7170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71705">
              <w:rPr>
                <w:rFonts w:asciiTheme="minorHAnsi" w:hAnsiTheme="minorHAnsi"/>
                <w:sz w:val="20"/>
              </w:rPr>
              <w:t xml:space="preserve">40 </w:t>
            </w:r>
            <w:r w:rsidRPr="007B2DD6">
              <w:rPr>
                <w:rFonts w:asciiTheme="minorHAnsi" w:hAnsiTheme="minorHAnsi"/>
                <w:sz w:val="20"/>
              </w:rPr>
              <w:t>znaków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666244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02115F" wp14:editId="6C615FF9">
                  <wp:extent cx="3242931" cy="439147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2931" cy="43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NIP WYSTAWCY DOKUMENTU/ PESEL </w:t>
            </w:r>
          </w:p>
          <w:p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składające się z 2 elementów – listy rozwijalnej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zawierającej następujące wartości: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NIP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PESEL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zagr.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Nie dotyczy</w:t>
            </w:r>
          </w:p>
          <w:p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oraz</w:t>
            </w:r>
          </w:p>
          <w:p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pol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szczegółowe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które musisz uzupełnić w określony sposób w zależności od wyboru w polu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:</w:t>
            </w:r>
          </w:p>
          <w:p w:rsidR="002E6C69" w:rsidRPr="00C877EC" w:rsidRDefault="00666244" w:rsidP="00A35349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NIP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- jeżeli wystawcą jest podmiot prowadzący działalność gospodarczą, podaj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numer NIP</w:t>
            </w:r>
            <w:r w:rsidR="00D06244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wystawcy dokumentu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 xml:space="preserve"> (wprowadź tylko cyfry, bez kresek)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,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którego numer został określony w polu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dokumentu;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:rsidR="00400BFD" w:rsidRPr="00C877EC" w:rsidRDefault="00666244" w:rsidP="00A35349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- jeżeli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wystawcą dokumentu jest osoba prywatna nie prowadząca działalności gospodarczej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podaj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jej numer 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;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Nr zagr.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– jeżeli wystawcą dokumentu jest podmiot zagraniczny, wprowadź jego identyfikator – </w:t>
            </w:r>
            <w:r w:rsidRPr="00C877EC">
              <w:rPr>
                <w:rFonts w:asciiTheme="minorHAnsi" w:hAnsiTheme="minorHAnsi"/>
                <w:sz w:val="20"/>
              </w:rPr>
              <w:t>możesz uzupełnić maksymalnie 25 znaków;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/>
                <w:i/>
                <w:sz w:val="20"/>
              </w:rPr>
              <w:t>Nie dotyczy</w:t>
            </w:r>
            <w:r w:rsidRPr="00C877EC">
              <w:rPr>
                <w:rFonts w:asciiTheme="minorHAnsi" w:hAnsiTheme="minorHAnsi"/>
                <w:sz w:val="20"/>
              </w:rPr>
              <w:t xml:space="preserve"> – nic nie uzupełniasz, pole szczegółowe w takim przypadku jest zablokowane do edycji.</w:t>
            </w:r>
          </w:p>
          <w:p w:rsidR="00C877EC" w:rsidRPr="00C877EC" w:rsidRDefault="00C877EC" w:rsidP="00E8341F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przypadku wartości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system pomoże Ci nie popełnić błędu i sprawdzi poprawność logiczną wprowadzonych danych</w:t>
            </w:r>
            <w:r w:rsidR="00E8341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EABB3F6" wp14:editId="4C23E2C5">
                  <wp:extent cx="1257300" cy="228600"/>
                  <wp:effectExtent l="0" t="0" r="0" b="0"/>
                  <wp:docPr id="138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FAKTURA KORYGUJĄCA </w:t>
            </w:r>
          </w:p>
          <w:p w:rsidR="00252A92" w:rsidRPr="00F21DC5" w:rsidRDefault="00400BFD" w:rsidP="00F21DC5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</w:rPr>
            </w:pP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Zaznacz </w:t>
            </w:r>
            <w:r w:rsidR="00F9087B" w:rsidRPr="00B97824">
              <w:rPr>
                <w:rFonts w:asciiTheme="minorHAnsi" w:hAnsiTheme="minorHAnsi" w:cstheme="minorHAnsi"/>
                <w:sz w:val="20"/>
                <w:szCs w:val="20"/>
              </w:rPr>
              <w:t>checkbox, jeśli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 wykazany w zestawieniu dokument jest korygującym dla innego dokumentu wykazanego w zestawieniu.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Fakturę korygującą wprowadź bezpośrednio po dokumencie korygowanym.  Jeśli faktura korygująca dotyczy dokumentu wykazanego w poprzednim wniosku o płatność, </w:t>
            </w:r>
            <w:r w:rsidR="00326DDD"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wykaż </w:t>
            </w:r>
            <w:del w:id="1105" w:author="Karolina Holubek" w:date="2018-01-26T11:04:00Z">
              <w:r w:rsidR="003B0FB6" w:rsidDel="006448CE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</w:del>
            <w:r w:rsidR="00326DDD" w:rsidRPr="00F21DC5">
              <w:rPr>
                <w:rFonts w:asciiTheme="minorHAnsi" w:hAnsiTheme="minorHAnsi" w:cstheme="minorHAnsi"/>
                <w:sz w:val="20"/>
                <w:szCs w:val="20"/>
              </w:rPr>
              <w:t>ją na początku zestawienia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>. W polu uwagi wskaż numer dokumentu którego dotyczy dana korekta.</w:t>
            </w:r>
          </w:p>
          <w:p w:rsidR="00400BFD" w:rsidRDefault="00252A9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Fakturę korygująca powinieneś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0C7CB7">
              <w:rPr>
                <w:rFonts w:asciiTheme="minorHAnsi" w:hAnsiTheme="minorHAnsi" w:cstheme="minorHAnsi"/>
                <w:sz w:val="20"/>
                <w:szCs w:val="20"/>
              </w:rPr>
              <w:t xml:space="preserve"> wykazać w pierwszym wniosku o płatność po jej otrzymaniu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T (odpowiada wartości „tak”) - 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>jeśli wykazany w zestawieniu dokument jest korygującym dla innego dokumentu wykazanego w zestawieniu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pozostałych przypadkach – wybierz N </w:t>
            </w:r>
            <w:r>
              <w:rPr>
                <w:rFonts w:asciiTheme="minorHAnsi" w:hAnsiTheme="minorHAnsi"/>
                <w:sz w:val="20"/>
              </w:rPr>
              <w:t>(odpowiada wartości „nie”).</w:t>
            </w:r>
          </w:p>
          <w:p w:rsidR="00F9087B" w:rsidRDefault="00F9087B" w:rsidP="00DF7BB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</w:p>
          <w:p w:rsidR="000722F2" w:rsidRPr="00E35097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330" w:dyaOrig="615">
                <v:shape id="_x0000_i1044" type="#_x0000_t75" style="width:166.5pt;height:31.5pt" o:ole="">
                  <v:imagedata r:id="rId154" o:title=""/>
                </v:shape>
                <o:OLEObject Type="Embed" ProgID="PBrush" ShapeID="_x0000_i1044" DrawAspect="Content" ObjectID="_1579597131" r:id="rId155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KSIEGOWY LUB EWIDENCYJNY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numer księgowy lub ewidencyjny dla dokumentu, jaki został nadany przez osobę prowadzącą ewidencję księgową lub księgi rachunkowe.</w:t>
            </w:r>
          </w:p>
          <w:p w:rsidR="00E8341F" w:rsidRPr="007B2DD6" w:rsidRDefault="00E8341F" w:rsidP="00EA38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A38B0">
              <w:rPr>
                <w:rFonts w:asciiTheme="minorHAnsi" w:hAnsiTheme="minorHAnsi"/>
                <w:sz w:val="20"/>
              </w:rPr>
              <w:t>200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7BF89E4" wp14:editId="2A19C001">
                  <wp:extent cx="1905000" cy="438150"/>
                  <wp:effectExtent l="0" t="0" r="0" b="0"/>
                  <wp:docPr id="139" name="Obraz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WYSTAWIENIA DOKUMENTU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datę wystawienia dokumentu. Możesz wybrać określoną datę poprzez wybór </w:t>
            </w:r>
            <w:del w:id="1106" w:author="Karolina Holubek" w:date="2018-01-26T11:04:00Z">
              <w:r w:rsidR="00B8314B" w:rsidDel="006448CE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</w:del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z</w:t>
            </w:r>
            <w:del w:id="1107" w:author="Karolina Holubek" w:date="2018-01-26T11:04:00Z">
              <w:r w:rsidRPr="00A06959" w:rsidDel="006448CE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</w:delText>
              </w:r>
            </w:del>
            <w:ins w:id="1108" w:author="Karolina Holubek" w:date="2018-01-26T11:04:00Z">
              <w:r w:rsidR="006448CE">
                <w:rPr>
                  <w:rFonts w:asciiTheme="minorHAnsi" w:hAnsiTheme="minorHAnsi" w:cstheme="minorHAnsi"/>
                  <w:sz w:val="20"/>
                  <w:szCs w:val="20"/>
                </w:rPr>
                <w:t> </w:t>
              </w:r>
            </w:ins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994D8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:rsidR="00E8341F" w:rsidRPr="00A80667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E8341F" w:rsidRPr="007B2DD6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8E7A77A" wp14:editId="2A10C73E">
                  <wp:extent cx="1962150" cy="1000125"/>
                  <wp:effectExtent l="0" t="0" r="0" b="9525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ZAPŁATY</w:t>
            </w:r>
          </w:p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datę uregulowania płatności wynikającej z przedstawionego dokumentu księgowego. Możesz wybrać określoną datę poprzez wybór z 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Jeżeli płatność była dokonana w więcej niż jednym terminie system umożliwia dodanie kolejnych dat zapłaty za pomocą ikony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0B859C8" wp14:editId="1B5939B5">
                  <wp:extent cx="314325" cy="285750"/>
                  <wp:effectExtent l="0" t="0" r="9525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lub określenia dat granicznych po zaznaczeniu checkboxu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9078562" wp14:editId="4094D605">
                  <wp:extent cx="847725" cy="228600"/>
                  <wp:effectExtent l="0" t="0" r="9525" b="0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jeżeli data zapłaty mieści się w określony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m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przedziale czasowym.</w:t>
            </w:r>
          </w:p>
          <w:p w:rsidR="00400BFD" w:rsidRDefault="00400BFD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 uzupełnieniu więcej niż jednej daty zapłaty dostępna jest funkcja usunięcia dowolnej z wprowadzonych dat zapłaty </w:t>
            </w:r>
            <w:r>
              <w:rPr>
                <w:noProof/>
                <w:lang w:eastAsia="pl-PL"/>
              </w:rPr>
              <w:drawing>
                <wp:inline distT="0" distB="0" distL="0" distR="0" wp14:anchorId="28E35A5B" wp14:editId="350E150C">
                  <wp:extent cx="266700" cy="266700"/>
                  <wp:effectExtent l="0" t="0" r="0" b="0"/>
                  <wp:docPr id="387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335B6E" w:rsidRDefault="00F95563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Kolejne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da</w:t>
            </w:r>
            <w:r w:rsidR="00A60595">
              <w:rPr>
                <w:rFonts w:asciiTheme="minorHAnsi" w:hAnsiTheme="minorHAnsi" w:cstheme="minorHAnsi"/>
                <w:sz w:val="20"/>
                <w:szCs w:val="20"/>
              </w:rPr>
              <w:t>t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y zapłaty wpisz w osobnym wierszu</w:t>
            </w:r>
            <w:r w:rsidR="00047319">
              <w:rPr>
                <w:rFonts w:asciiTheme="minorHAnsi" w:hAnsiTheme="minorHAnsi" w:cstheme="minorHAnsi"/>
                <w:sz w:val="20"/>
                <w:szCs w:val="20"/>
              </w:rPr>
              <w:t xml:space="preserve"> w kolumnie Data zapłaty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. W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tym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wierszu poza </w:t>
            </w:r>
            <w:r w:rsidR="007A06A1">
              <w:rPr>
                <w:rFonts w:asciiTheme="minorHAnsi" w:hAnsiTheme="minorHAnsi" w:cstheme="minorHAnsi"/>
                <w:sz w:val="20"/>
                <w:szCs w:val="20"/>
              </w:rPr>
              <w:t xml:space="preserve">Datą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zapłaty nie uzupełniaj danych w innych kolumnach.  </w:t>
            </w:r>
          </w:p>
          <w:p w:rsidR="000722F2" w:rsidRPr="007B2DD6" w:rsidRDefault="000722F2" w:rsidP="00B831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4A4BD7" wp14:editId="554C792E">
                  <wp:extent cx="2324100" cy="447675"/>
                  <wp:effectExtent l="0" t="0" r="0" b="9525"/>
                  <wp:docPr id="142" name="Obraz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NAZWA TOWARU LUB USŁUGI</w:t>
            </w:r>
          </w:p>
          <w:p w:rsidR="00400BFD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nazwę towaru lub usług przypisaną do odpowiedniej pozycji w przedstawianym dokumencie księgowym. Jeżeli wydatki dotyczą jednego rodzaju asortymentu, stanowią wydatki kwalifikowane,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>poda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zbiorcz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ą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nazw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bez przepisywania wszystkich pozycji z faktury. </w:t>
            </w:r>
          </w:p>
          <w:p w:rsidR="00F95563" w:rsidRDefault="00F95563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AC56AD">
              <w:rPr>
                <w:rFonts w:asciiTheme="minorHAnsi" w:hAnsiTheme="minorHAnsi"/>
                <w:sz w:val="20"/>
              </w:rPr>
              <w:t>400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0722F2" w:rsidRPr="007B2DD6" w:rsidRDefault="000722F2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1D1C023" wp14:editId="16C4E42C">
                  <wp:extent cx="1371600" cy="428625"/>
                  <wp:effectExtent l="0" t="0" r="0" b="9525"/>
                  <wp:docPr id="144" name="Obraz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NUMER KONTRAKTU</w:t>
            </w:r>
          </w:p>
          <w:p w:rsidR="00400BFD" w:rsidRPr="007B2DD6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kontraktów jakie zostały przez Ciebie wprowadzone w systemie w ramach funkcjonalności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Z</w:t>
            </w:r>
            <w:r w:rsidRPr="00A06959">
              <w:rPr>
                <w:rFonts w:asciiTheme="minorHAnsi" w:hAnsiTheme="minorHAnsi" w:cstheme="minorHAnsi"/>
                <w:i/>
                <w:sz w:val="20"/>
                <w:szCs w:val="20"/>
              </w:rPr>
              <w:t>amówienia publiczne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dla Twojego projektu. Wybierz odpowiedni numer kontraktu, </w:t>
            </w:r>
            <w:r w:rsidR="00DF7BB0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dla którego został poniesiony 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wydatek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wykazany w zestawieniu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przypadku kiedy wykazany przez Ciebie dok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ument nie 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>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kontraktu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 xml:space="preserve"> z wykonawcą wyłonionym w ramach zamówienia publicznego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uzupełni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pol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wartością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 w:rsidR="00B8314B">
              <w:rPr>
                <w:rFonts w:asciiTheme="minorHAnsi" w:hAnsiTheme="minorHAnsi" w:cstheme="minorHAnsi"/>
                <w:i/>
                <w:sz w:val="20"/>
                <w:szCs w:val="20"/>
              </w:rPr>
              <w:t>.</w:t>
            </w:r>
            <w:r w:rsidR="00EE792D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="00EE792D" w:rsidRPr="00CD691C">
              <w:rPr>
                <w:rFonts w:asciiTheme="minorHAnsi" w:hAnsiTheme="minorHAnsi" w:cstheme="minorHAnsi"/>
                <w:sz w:val="20"/>
                <w:szCs w:val="20"/>
              </w:rPr>
              <w:t>Jeżeli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 xml:space="preserve"> chcesz zarejestrować fakturę dotyczącą </w:t>
            </w:r>
            <w:r w:rsidR="00EE792D" w:rsidRPr="00CD691C">
              <w:rPr>
                <w:rFonts w:asciiTheme="minorHAnsi" w:hAnsiTheme="minorHAnsi" w:cstheme="minorHAnsi"/>
                <w:i/>
                <w:sz w:val="20"/>
                <w:szCs w:val="20"/>
              </w:rPr>
              <w:t>Numeru kontraktu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>, którego nie ma na liście, upewnij się że informacja o kontrakcie została zarejestrowana w części systemu dotyczącej zamówień publicznych i została przesłana do instytucji.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721D5D" wp14:editId="26DD4729">
                  <wp:extent cx="1752600" cy="457200"/>
                  <wp:effectExtent l="0" t="0" r="0" b="0"/>
                  <wp:docPr id="145" name="Obraz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BRUTTO</w:t>
            </w:r>
          </w:p>
          <w:p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>W tym polu podaj kwotę brutto, na jaką opiewa wykazany w zestawieniu dokument.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1FFC996" wp14:editId="1CE5433B">
                  <wp:extent cx="1714500" cy="438150"/>
                  <wp:effectExtent l="0" t="0" r="0" b="0"/>
                  <wp:docPr id="454" name="Obraz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NETTO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>netto</w:t>
            </w:r>
            <w:r w:rsidRPr="007833C9">
              <w:rPr>
                <w:sz w:val="20"/>
                <w:szCs w:val="20"/>
              </w:rPr>
              <w:t>, na jaką opiewa wykazany w zestawieniu dokument</w:t>
            </w:r>
            <w:r>
              <w:rPr>
                <w:sz w:val="20"/>
                <w:szCs w:val="20"/>
              </w:rPr>
              <w:t xml:space="preserve"> </w:t>
            </w:r>
            <w:r w:rsidRPr="000262DE">
              <w:rPr>
                <w:sz w:val="20"/>
                <w:szCs w:val="20"/>
              </w:rPr>
              <w:t>(ró</w:t>
            </w:r>
            <w:r w:rsidRPr="000262DE">
              <w:rPr>
                <w:rFonts w:hint="eastAsia"/>
                <w:sz w:val="20"/>
                <w:szCs w:val="20"/>
              </w:rPr>
              <w:t>ż</w:t>
            </w:r>
            <w:r w:rsidRPr="000262DE">
              <w:rPr>
                <w:sz w:val="20"/>
                <w:szCs w:val="20"/>
              </w:rPr>
              <w:t>nica pomi</w:t>
            </w:r>
            <w:r w:rsidRPr="000262DE">
              <w:rPr>
                <w:rFonts w:hint="eastAsia"/>
                <w:sz w:val="20"/>
                <w:szCs w:val="20"/>
              </w:rPr>
              <w:t>ę</w:t>
            </w:r>
            <w:r w:rsidRPr="000262DE">
              <w:rPr>
                <w:sz w:val="20"/>
                <w:szCs w:val="20"/>
              </w:rPr>
              <w:t>dzy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ciami brutto i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</w:t>
            </w:r>
            <w:r>
              <w:rPr>
                <w:sz w:val="20"/>
                <w:szCs w:val="20"/>
              </w:rPr>
              <w:t>ami</w:t>
            </w:r>
            <w:r>
              <w:t xml:space="preserve"> </w:t>
            </w:r>
            <w:r>
              <w:rPr>
                <w:sz w:val="20"/>
                <w:szCs w:val="20"/>
              </w:rPr>
              <w:t xml:space="preserve">netto </w:t>
            </w:r>
            <w:r w:rsidRPr="000262DE">
              <w:rPr>
                <w:sz w:val="20"/>
                <w:szCs w:val="20"/>
              </w:rPr>
              <w:t>wynika</w:t>
            </w:r>
            <w:r>
              <w:rPr>
                <w:sz w:val="20"/>
                <w:szCs w:val="20"/>
              </w:rPr>
              <w:t>ć może wyłącznie</w:t>
            </w:r>
            <w:r w:rsidRPr="000262DE">
              <w:rPr>
                <w:sz w:val="20"/>
                <w:szCs w:val="20"/>
              </w:rPr>
              <w:t xml:space="preserve"> z wysoko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 podatku VAT)</w:t>
            </w:r>
            <w:r>
              <w:rPr>
                <w:sz w:val="20"/>
                <w:szCs w:val="20"/>
              </w:rPr>
              <w:t>.</w:t>
            </w:r>
            <w:r w:rsidR="00326DDD">
              <w:rPr>
                <w:sz w:val="20"/>
                <w:szCs w:val="20"/>
              </w:rPr>
              <w:t xml:space="preserve"> Jeśli rejestrujesz dokument, który nie jest fakturą VAT, kwota dokumentu netto powinna być równa kwocie dokumentu brutto.</w:t>
            </w:r>
          </w:p>
          <w:p w:rsidR="00400BFD" w:rsidRPr="00A06959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E3509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8A16E5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250E9B4" wp14:editId="15226BDF">
                  <wp:extent cx="2619375" cy="504825"/>
                  <wp:effectExtent l="0" t="0" r="9525" b="9525"/>
                  <wp:docPr id="496" name="Obraz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KOSZTU – NAZWA KOSZTU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kombinacji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kategorii kosztów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 przypisaną do niej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nazwą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zgodnie </w:t>
            </w:r>
            <w:del w:id="1109" w:author="Karolina Holubek" w:date="2018-01-26T11:04:00Z">
              <w:r w:rsidR="00DF7BB0" w:rsidDel="006448CE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</w:del>
            <w:r>
              <w:rPr>
                <w:rFonts w:asciiTheme="minorHAnsi" w:hAnsiTheme="minorHAnsi" w:cstheme="minorHAnsi"/>
                <w:sz w:val="20"/>
                <w:szCs w:val="20"/>
              </w:rPr>
              <w:t>z</w:t>
            </w:r>
            <w:del w:id="1110" w:author="Karolina Holubek" w:date="2018-01-26T11:04:00Z">
              <w:r w:rsidDel="006448CE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</w:delText>
              </w:r>
            </w:del>
            <w:ins w:id="1111" w:author="Karolina Holubek" w:date="2018-01-26T11:04:00Z">
              <w:r w:rsidR="006448CE">
                <w:rPr>
                  <w:rFonts w:asciiTheme="minorHAnsi" w:hAnsiTheme="minorHAnsi" w:cstheme="minorHAnsi"/>
                  <w:sz w:val="20"/>
                  <w:szCs w:val="20"/>
                </w:rPr>
                <w:t> </w:t>
              </w:r>
            </w:ins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tym jak określone zostało to w umowie o dofinansowanie dla danego zadania. </w:t>
            </w:r>
          </w:p>
          <w:p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Pamiętaj, że dostępne do wyboru są tylko te pozycje, które są aktualnie obowiązujące dla wersji umowy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>na podstawie</w:t>
            </w:r>
            <w:del w:id="1112" w:author="Karolina Holubek" w:date="2018-01-26T11:04:00Z">
              <w:r w:rsidDel="006448CE">
                <w:rPr>
                  <w:rFonts w:asciiTheme="minorHAnsi" w:hAnsiTheme="minorHAnsi" w:cstheme="minorHAnsi"/>
                  <w:sz w:val="20"/>
                  <w:szCs w:val="20"/>
                </w:rPr>
                <w:delText>,</w:delText>
              </w:r>
            </w:del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której tworzysz wniosek o płatność. Uzupełnij pole poprzez wybór jednej z dostępnych wartości.</w:t>
            </w:r>
          </w:p>
        </w:tc>
      </w:tr>
      <w:tr w:rsidR="007B40DA" w:rsidRPr="007B2DD6" w:rsidTr="00A120B9">
        <w:tc>
          <w:tcPr>
            <w:tcW w:w="14254" w:type="dxa"/>
            <w:gridSpan w:val="11"/>
            <w:shd w:val="clear" w:color="auto" w:fill="auto"/>
          </w:tcPr>
          <w:p w:rsidR="007B40DA" w:rsidRPr="00A06959" w:rsidRDefault="007B40DA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90F671" wp14:editId="284B423E">
                  <wp:extent cx="7658298" cy="973776"/>
                  <wp:effectExtent l="0" t="0" r="0" b="0"/>
                  <wp:docPr id="179" name="Obraz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937" cy="97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0DA" w:rsidRPr="007B2DD6" w:rsidTr="00A120B9">
        <w:tc>
          <w:tcPr>
            <w:tcW w:w="14254" w:type="dxa"/>
            <w:gridSpan w:val="11"/>
            <w:shd w:val="clear" w:color="auto" w:fill="auto"/>
          </w:tcPr>
          <w:p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kombinacji </w:t>
            </w:r>
            <w:r w:rsidR="00CA416E">
              <w:rPr>
                <w:rFonts w:asciiTheme="minorHAnsi" w:hAnsiTheme="minorHAnsi" w:cstheme="minorHAnsi"/>
                <w:sz w:val="20"/>
                <w:szCs w:val="20"/>
              </w:rPr>
              <w:t xml:space="preserve">wartości w polu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A38FB4B" wp14:editId="270D63FC">
                  <wp:extent cx="314325" cy="285750"/>
                  <wp:effectExtent l="0" t="0" r="9525" b="0"/>
                  <wp:docPr id="413" name="Obraz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kombinacji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>wartości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konieczne jest uzupełnienie odrębnych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 xml:space="preserve">kwot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polach: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ogółem (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nie dotyczy projektów realizowanych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 xml:space="preserve">w ramach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Europejskiego Funduszu Społecznego)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, wydatki kwalifikowalne, w tym VAT, Dofinansowanie.</w:t>
            </w:r>
          </w:p>
          <w:p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kombinacji </w:t>
            </w:r>
            <w:r w:rsidRPr="00FB2010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dostępna jest funkcja usunięcia </w:t>
            </w:r>
            <w:r w:rsidRPr="008B297B">
              <w:rPr>
                <w:noProof/>
                <w:lang w:eastAsia="pl-PL"/>
              </w:rPr>
              <w:drawing>
                <wp:inline distT="0" distB="0" distL="0" distR="0" wp14:anchorId="47C17810" wp14:editId="6427DC85">
                  <wp:extent cx="266700" cy="266700"/>
                  <wp:effectExtent l="0" t="0" r="0" b="0"/>
                  <wp:docPr id="414" name="Obraz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dowolnego z wprowadzonych zestawu danych przypisanych do danej kombinacji.</w:t>
            </w:r>
          </w:p>
          <w:p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495F6E" w:rsidRDefault="007A06A1" w:rsidP="003E3944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843CAEE" wp14:editId="0BCD0CE4">
                  <wp:extent cx="1666875" cy="447675"/>
                  <wp:effectExtent l="0" t="0" r="9525" b="9525"/>
                  <wp:docPr id="455" name="Obraz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OGÓŁEM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 xml:space="preserve">wydatków obejmującą </w:t>
            </w:r>
            <w:r w:rsidRPr="00CF72ED">
              <w:rPr>
                <w:sz w:val="20"/>
                <w:szCs w:val="20"/>
              </w:rPr>
              <w:t xml:space="preserve">zarówno wydatki kwalifikowalne, jak i niekwalifikowalne </w:t>
            </w:r>
            <w:r w:rsidRPr="007833C9">
              <w:rPr>
                <w:sz w:val="20"/>
                <w:szCs w:val="20"/>
              </w:rPr>
              <w:t>, jak</w:t>
            </w:r>
            <w:r>
              <w:rPr>
                <w:sz w:val="20"/>
                <w:szCs w:val="20"/>
              </w:rPr>
              <w:t xml:space="preserve">a odpowiada wybranej wcześniej </w:t>
            </w:r>
            <w:r w:rsidR="00FA460F">
              <w:rPr>
                <w:sz w:val="20"/>
                <w:szCs w:val="20"/>
              </w:rPr>
              <w:t>wartości w polu</w:t>
            </w:r>
            <w:r w:rsidR="00C26F14">
              <w:rPr>
                <w:sz w:val="20"/>
                <w:szCs w:val="20"/>
              </w:rPr>
              <w:t xml:space="preserve"> </w:t>
            </w:r>
            <w:r w:rsidRPr="00CF72ED">
              <w:rPr>
                <w:i/>
                <w:sz w:val="20"/>
                <w:szCs w:val="20"/>
              </w:rPr>
              <w:t>Kategoria kosztu – nazwa kosztu</w:t>
            </w:r>
            <w:r w:rsidRPr="007833C9">
              <w:rPr>
                <w:sz w:val="20"/>
                <w:szCs w:val="20"/>
              </w:rPr>
              <w:t>.</w:t>
            </w:r>
          </w:p>
          <w:p w:rsidR="00E435A9" w:rsidRPr="007B2DD6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74470A" wp14:editId="0BD63E07">
                  <wp:extent cx="1704975" cy="485775"/>
                  <wp:effectExtent l="0" t="0" r="9525" b="9525"/>
                  <wp:docPr id="147" name="Obraz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KWALIFIKOWALNE</w:t>
            </w:r>
          </w:p>
          <w:p w:rsidR="00E435A9" w:rsidRPr="007B2DD6" w:rsidRDefault="00E435A9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 xml:space="preserve">W tym polu podaj </w:t>
            </w:r>
            <w:r>
              <w:rPr>
                <w:sz w:val="20"/>
                <w:szCs w:val="20"/>
              </w:rPr>
              <w:t xml:space="preserve">tylko </w:t>
            </w:r>
            <w:r w:rsidRPr="007833C9">
              <w:rPr>
                <w:sz w:val="20"/>
                <w:szCs w:val="20"/>
              </w:rPr>
              <w:t xml:space="preserve">kwotę </w:t>
            </w:r>
            <w:r>
              <w:rPr>
                <w:sz w:val="20"/>
                <w:szCs w:val="20"/>
              </w:rPr>
              <w:t xml:space="preserve">wydatków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kwalifikowalnych (razem z VAT, jeśli 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on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jest kosztem kwalifikowalnym)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rozliczanych danym wnioskiem o płatność</w:t>
            </w:r>
            <w:r w:rsidR="00041042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,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jaka odpowiada wybranej wcześniej 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wartości </w:t>
            </w:r>
            <w:del w:id="1113" w:author="Karolina Holubek" w:date="2018-01-26T11:04:00Z">
              <w:r w:rsidR="00C26F14" w:rsidDel="006448CE">
                <w:rPr>
                  <w:rFonts w:asciiTheme="minorHAnsi" w:eastAsia="Times New Roman" w:hAnsiTheme="minorHAnsi" w:cstheme="minorHAnsi"/>
                  <w:sz w:val="20"/>
                  <w:szCs w:val="20"/>
                  <w:lang w:eastAsia="pl-PL"/>
                </w:rPr>
                <w:br/>
              </w:r>
            </w:del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w</w:t>
            </w:r>
            <w:del w:id="1114" w:author="Karolina Holubek" w:date="2018-01-26T11:04:00Z">
              <w:r w:rsidR="00FA460F" w:rsidDel="006448CE">
                <w:rPr>
                  <w:rFonts w:asciiTheme="minorHAnsi" w:eastAsia="Times New Roman" w:hAnsiTheme="minorHAnsi" w:cstheme="minorHAnsi"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115" w:author="Karolina Holubek" w:date="2018-01-26T11:04:00Z">
              <w:r w:rsidR="006448CE">
                <w:rPr>
                  <w:rFonts w:asciiTheme="minorHAnsi" w:eastAsia="Times New Roman" w:hAnsiTheme="minorHAnsi" w:cstheme="minorHAnsi"/>
                  <w:sz w:val="20"/>
                  <w:szCs w:val="20"/>
                  <w:lang w:eastAsia="pl-PL"/>
                </w:rPr>
                <w:t> </w:t>
              </w:r>
            </w:ins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polu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i/>
                <w:sz w:val="20"/>
                <w:szCs w:val="20"/>
                <w:lang w:eastAsia="pl-PL"/>
              </w:rPr>
              <w:t>Kategoria kosztu/Nazwa kosztu.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5163B88" wp14:editId="30F69198">
                  <wp:extent cx="1733550" cy="419100"/>
                  <wp:effectExtent l="0" t="0" r="0" b="0"/>
                  <wp:docPr id="148" name="Obraz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 TYM VAT</w:t>
            </w:r>
          </w:p>
          <w:p w:rsidR="007A06A1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 tym polu p</w:t>
            </w:r>
            <w:r w:rsidRPr="00852B53">
              <w:rPr>
                <w:sz w:val="20"/>
                <w:szCs w:val="20"/>
              </w:rPr>
              <w:t xml:space="preserve">rzedstaw </w:t>
            </w:r>
            <w:r>
              <w:rPr>
                <w:sz w:val="20"/>
                <w:szCs w:val="20"/>
              </w:rPr>
              <w:t xml:space="preserve">kwotę </w:t>
            </w:r>
            <w:r w:rsidRPr="00852B53">
              <w:rPr>
                <w:sz w:val="20"/>
                <w:szCs w:val="20"/>
              </w:rPr>
              <w:t>VAT odnosząc</w:t>
            </w:r>
            <w:r w:rsidR="00005968">
              <w:rPr>
                <w:sz w:val="20"/>
                <w:szCs w:val="20"/>
              </w:rPr>
              <w:t>ą</w:t>
            </w:r>
            <w:r w:rsidRPr="00852B53">
              <w:rPr>
                <w:sz w:val="20"/>
                <w:szCs w:val="20"/>
              </w:rPr>
              <w:t xml:space="preserve"> się tylko do wydatków kwalifikowalnych</w:t>
            </w:r>
            <w:r w:rsidR="00041042">
              <w:rPr>
                <w:sz w:val="20"/>
                <w:szCs w:val="20"/>
              </w:rPr>
              <w:t>,</w:t>
            </w:r>
            <w:r w:rsidRPr="00852B5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jakie wykazałeś</w:t>
            </w:r>
            <w:r w:rsidR="000C7CB7">
              <w:rPr>
                <w:sz w:val="20"/>
                <w:szCs w:val="20"/>
              </w:rPr>
              <w:t>/aś</w:t>
            </w:r>
            <w:r>
              <w:rPr>
                <w:sz w:val="20"/>
                <w:szCs w:val="20"/>
              </w:rPr>
              <w:t xml:space="preserve"> </w:t>
            </w:r>
            <w:del w:id="1116" w:author="Karolina Holubek" w:date="2018-01-26T11:05:00Z">
              <w:r w:rsidR="00DF7BB0" w:rsidDel="006448CE">
                <w:rPr>
                  <w:sz w:val="20"/>
                  <w:szCs w:val="20"/>
                </w:rPr>
                <w:br/>
              </w:r>
            </w:del>
            <w:r>
              <w:rPr>
                <w:sz w:val="20"/>
                <w:szCs w:val="20"/>
              </w:rPr>
              <w:t>w</w:t>
            </w:r>
            <w:del w:id="1117" w:author="Karolina Holubek" w:date="2018-01-26T11:05:00Z">
              <w:r w:rsidDel="006448CE">
                <w:rPr>
                  <w:sz w:val="20"/>
                  <w:szCs w:val="20"/>
                </w:rPr>
                <w:delText xml:space="preserve"> </w:delText>
              </w:r>
            </w:del>
            <w:ins w:id="1118" w:author="Karolina Holubek" w:date="2018-01-26T11:05:00Z">
              <w:r w:rsidR="006448CE">
                <w:rPr>
                  <w:sz w:val="20"/>
                  <w:szCs w:val="20"/>
                </w:rPr>
                <w:t> </w:t>
              </w:r>
            </w:ins>
            <w:r>
              <w:rPr>
                <w:sz w:val="20"/>
                <w:szCs w:val="20"/>
              </w:rPr>
              <w:t xml:space="preserve">polu wcześniejszym oraz jeżeli </w:t>
            </w:r>
            <w:r w:rsidRPr="00852B53">
              <w:rPr>
                <w:sz w:val="20"/>
                <w:szCs w:val="20"/>
              </w:rPr>
              <w:t xml:space="preserve">VAT </w:t>
            </w:r>
            <w:r>
              <w:rPr>
                <w:sz w:val="20"/>
                <w:szCs w:val="20"/>
              </w:rPr>
              <w:t xml:space="preserve">sam </w:t>
            </w:r>
            <w:r w:rsidRPr="00852B53">
              <w:rPr>
                <w:sz w:val="20"/>
                <w:szCs w:val="20"/>
              </w:rPr>
              <w:t>stanowi koszt kwalifikowalny</w:t>
            </w:r>
            <w:r>
              <w:rPr>
                <w:sz w:val="20"/>
                <w:szCs w:val="20"/>
              </w:rPr>
              <w:t xml:space="preserve">. 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>W przypadku niekwalifikowalności VAT pozostaw wartość domyślną „0,00”.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3E381E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E3C4F1A" wp14:editId="6AB3A54F">
                  <wp:extent cx="1819275" cy="476250"/>
                  <wp:effectExtent l="0" t="0" r="9525" b="0"/>
                  <wp:docPr id="457" name="Obraz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DOFINANSOWANIE</w:t>
            </w:r>
          </w:p>
          <w:p w:rsidR="007A06A1" w:rsidRDefault="003A3B8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Wartość w tym </w:t>
            </w:r>
            <w:r w:rsidR="00E435A9" w:rsidRPr="00B64A7B">
              <w:rPr>
                <w:sz w:val="20"/>
                <w:szCs w:val="20"/>
              </w:rPr>
              <w:t>polu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system </w:t>
            </w:r>
            <w:r w:rsidR="00E769F4">
              <w:rPr>
                <w:sz w:val="20"/>
                <w:szCs w:val="20"/>
              </w:rPr>
              <w:t xml:space="preserve">wylicza </w:t>
            </w:r>
            <w:r w:rsidRPr="00A91D5E">
              <w:rPr>
                <w:sz w:val="20"/>
                <w:szCs w:val="20"/>
              </w:rPr>
              <w:t>na podstawie podanych przez Ciebie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wydatków kwalifikowalnych dla danej pozycji </w:t>
            </w:r>
            <w:r>
              <w:rPr>
                <w:sz w:val="20"/>
                <w:szCs w:val="20"/>
              </w:rPr>
              <w:t xml:space="preserve">zestawienia </w:t>
            </w:r>
            <w:r w:rsidRPr="00A91D5E">
              <w:rPr>
                <w:sz w:val="20"/>
                <w:szCs w:val="20"/>
              </w:rPr>
              <w:t xml:space="preserve">oraz poziomu dofinansowania </w:t>
            </w:r>
            <w:r w:rsidR="00BF202C">
              <w:rPr>
                <w:sz w:val="20"/>
                <w:szCs w:val="20"/>
              </w:rPr>
              <w:t xml:space="preserve">(rozumianego jako iloraz </w:t>
            </w:r>
            <w:r w:rsidR="00BF202C" w:rsidRPr="00BF202C">
              <w:rPr>
                <w:sz w:val="20"/>
                <w:szCs w:val="20"/>
              </w:rPr>
              <w:t xml:space="preserve">dofinansowania </w:t>
            </w:r>
            <w:del w:id="1119" w:author="Karolina Holubek" w:date="2018-01-26T11:05:00Z">
              <w:r w:rsidR="00BF202C" w:rsidDel="006448CE">
                <w:rPr>
                  <w:sz w:val="20"/>
                  <w:szCs w:val="20"/>
                </w:rPr>
                <w:br/>
              </w:r>
            </w:del>
            <w:r w:rsidR="00BF202C" w:rsidRPr="00BF202C">
              <w:rPr>
                <w:sz w:val="20"/>
                <w:szCs w:val="20"/>
              </w:rPr>
              <w:t>i</w:t>
            </w:r>
            <w:del w:id="1120" w:author="Karolina Holubek" w:date="2018-01-26T11:05:00Z">
              <w:r w:rsidR="00BF202C" w:rsidRPr="00BF202C" w:rsidDel="006448CE">
                <w:rPr>
                  <w:sz w:val="20"/>
                  <w:szCs w:val="20"/>
                </w:rPr>
                <w:delText xml:space="preserve"> </w:delText>
              </w:r>
            </w:del>
            <w:ins w:id="1121" w:author="Karolina Holubek" w:date="2018-01-26T11:05:00Z">
              <w:r w:rsidR="006448CE">
                <w:rPr>
                  <w:sz w:val="20"/>
                  <w:szCs w:val="20"/>
                </w:rPr>
                <w:t> </w:t>
              </w:r>
            </w:ins>
            <w:r w:rsidR="00BF202C" w:rsidRPr="00BF202C">
              <w:rPr>
                <w:sz w:val="20"/>
                <w:szCs w:val="20"/>
              </w:rPr>
              <w:t>wydatków kwalifikowalnych</w:t>
            </w:r>
            <w:r w:rsidR="00BF202C">
              <w:rPr>
                <w:sz w:val="20"/>
                <w:szCs w:val="20"/>
              </w:rPr>
              <w:t>)</w:t>
            </w:r>
            <w:r w:rsidR="00BF202C" w:rsidRPr="00BF202C"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>określonego</w:t>
            </w:r>
            <w:r w:rsidR="00E435A9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dla danej kombinacji </w:t>
            </w:r>
            <w:r>
              <w:rPr>
                <w:i/>
                <w:sz w:val="20"/>
                <w:szCs w:val="20"/>
              </w:rPr>
              <w:t xml:space="preserve">Kategoria kosztu / Nazwa kosztu </w:t>
            </w:r>
            <w:r w:rsidRPr="00B213C0">
              <w:rPr>
                <w:sz w:val="20"/>
                <w:szCs w:val="20"/>
              </w:rPr>
              <w:t>w</w:t>
            </w:r>
            <w:r>
              <w:rPr>
                <w:i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umowie </w:t>
            </w:r>
            <w:del w:id="1122" w:author="Karolina Holubek" w:date="2018-01-26T11:05:00Z">
              <w:r w:rsidDel="006448CE">
                <w:rPr>
                  <w:sz w:val="20"/>
                  <w:szCs w:val="20"/>
                </w:rPr>
                <w:delText xml:space="preserve">o </w:delText>
              </w:r>
            </w:del>
            <w:ins w:id="1123" w:author="Karolina Holubek" w:date="2018-01-26T11:05:00Z">
              <w:r w:rsidR="006448CE">
                <w:rPr>
                  <w:sz w:val="20"/>
                  <w:szCs w:val="20"/>
                </w:rPr>
                <w:t>o </w:t>
              </w:r>
            </w:ins>
            <w:r>
              <w:rPr>
                <w:sz w:val="20"/>
                <w:szCs w:val="20"/>
              </w:rPr>
              <w:t>dofinansowanie w ramach danego zadania.</w:t>
            </w:r>
            <w:r w:rsidR="003D6E8F">
              <w:rPr>
                <w:sz w:val="20"/>
                <w:szCs w:val="20"/>
              </w:rPr>
              <w:t xml:space="preserve"> </w:t>
            </w:r>
          </w:p>
          <w:p w:rsidR="003A3B89" w:rsidRDefault="003D6E8F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wyliczona przez system jest zaokrąglana zgodnie</w:t>
            </w:r>
            <w:r w:rsidR="007A06A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z zasadami matematycznymi.</w:t>
            </w:r>
          </w:p>
          <w:p w:rsidR="00E435A9" w:rsidRPr="008B297B" w:rsidRDefault="003A3B89" w:rsidP="00DE4B7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A91D5E"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</w:t>
            </w:r>
            <w:r w:rsidR="00E769F4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według innego poziomu dofinansowania niż określony w umowie, </w:t>
            </w:r>
            <w:r w:rsidRPr="00A91D5E">
              <w:rPr>
                <w:sz w:val="20"/>
                <w:szCs w:val="20"/>
              </w:rPr>
              <w:t xml:space="preserve">możesz 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 w:rsidRPr="00A91D5E">
              <w:rPr>
                <w:sz w:val="20"/>
                <w:szCs w:val="20"/>
              </w:rPr>
              <w:t xml:space="preserve">(w szczególności w przypadku wniosku o płatność końcową, kiedy wartość wyliczona przez system powoduje przekroczenie wartości dofinansowania określonego w umowie o dofinansowanie dla </w:t>
            </w:r>
            <w:r>
              <w:rPr>
                <w:sz w:val="20"/>
                <w:szCs w:val="20"/>
              </w:rPr>
              <w:t xml:space="preserve">danej kombinacji </w:t>
            </w:r>
            <w:r>
              <w:rPr>
                <w:i/>
                <w:sz w:val="20"/>
                <w:szCs w:val="20"/>
              </w:rPr>
              <w:t>Kategoria kosztu / Nazwa kosztu</w:t>
            </w:r>
            <w:r w:rsidRPr="00A91D5E">
              <w:rPr>
                <w:sz w:val="20"/>
                <w:szCs w:val="20"/>
              </w:rPr>
              <w:t>).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DC4795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8D9B420" wp14:editId="22DFDCBC">
                  <wp:extent cx="3124200" cy="438150"/>
                  <wp:effectExtent l="0" t="0" r="0" b="0"/>
                  <wp:docPr id="451" name="Obraz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ych postęp realizacji zobowiązany jesteś monitorować w ramach Twojego projektu zgodnie z tym jak zostało to określone w umowie </w:t>
            </w:r>
            <w:del w:id="1124" w:author="Karolina Holubek" w:date="2018-01-26T11:05:00Z">
              <w:r w:rsidR="00DF7BB0" w:rsidDel="006448CE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</w:del>
            <w:r>
              <w:rPr>
                <w:rFonts w:asciiTheme="minorHAnsi" w:hAnsiTheme="minorHAnsi" w:cstheme="minorHAnsi"/>
                <w:sz w:val="20"/>
                <w:szCs w:val="20"/>
              </w:rPr>
              <w:t>o</w:t>
            </w:r>
            <w:del w:id="1125" w:author="Karolina Holubek" w:date="2018-01-26T11:05:00Z">
              <w:r w:rsidDel="006448CE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</w:delText>
              </w:r>
            </w:del>
            <w:ins w:id="1126" w:author="Karolina Holubek" w:date="2018-01-26T11:05:00Z">
              <w:r w:rsidR="006448CE">
                <w:rPr>
                  <w:rFonts w:asciiTheme="minorHAnsi" w:hAnsiTheme="minorHAnsi" w:cstheme="minorHAnsi"/>
                  <w:sz w:val="20"/>
                  <w:szCs w:val="20"/>
                </w:rPr>
                <w:t> </w:t>
              </w:r>
            </w:ins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 w:rsidR="003A3B89"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123D91D" wp14:editId="574CE595">
                  <wp:extent cx="314325" cy="285750"/>
                  <wp:effectExtent l="0" t="0" r="9525" b="0"/>
                  <wp:docPr id="431" name="Obraz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3C1059E0" wp14:editId="5A54B606">
                  <wp:extent cx="266700" cy="266700"/>
                  <wp:effectExtent l="0" t="0" r="0" b="0"/>
                  <wp:docPr id="432" name="Obraz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</w:t>
            </w:r>
            <w:del w:id="1127" w:author="Karolina Holubek" w:date="2018-01-26T11:05:00Z">
              <w:r w:rsidR="00DF7BB0" w:rsidRPr="00F21DC5" w:rsidDel="006448CE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</w:del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z</w:t>
            </w:r>
            <w:del w:id="1128" w:author="Karolina Holubek" w:date="2018-01-26T11:05:00Z">
              <w:r w:rsidRPr="00F21DC5" w:rsidDel="006448CE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</w:delText>
              </w:r>
            </w:del>
            <w:ins w:id="1129" w:author="Karolina Holubek" w:date="2018-01-26T11:05:00Z">
              <w:r w:rsidR="006448CE">
                <w:rPr>
                  <w:rFonts w:asciiTheme="minorHAnsi" w:hAnsiTheme="minorHAnsi" w:cstheme="minorHAnsi"/>
                  <w:sz w:val="20"/>
                  <w:szCs w:val="20"/>
                </w:rPr>
                <w:t> </w:t>
              </w:r>
            </w:ins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495F6E" w:rsidRDefault="007A06A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  <w:p w:rsidR="000722F2" w:rsidRPr="007B2DD6" w:rsidRDefault="000722F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7D3C95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ED7E13D" wp14:editId="3AE8D1EE">
                  <wp:extent cx="1666875" cy="504825"/>
                  <wp:effectExtent l="0" t="0" r="9525" b="9525"/>
                  <wp:docPr id="456" name="Obraz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:rsidR="00444B48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zobowiązany na podstawie zapisów w umowie </w:t>
            </w:r>
            <w:del w:id="1130" w:author="Karolina Holubek" w:date="2018-01-26T11:05:00Z">
              <w:r w:rsidR="00041042" w:rsidDel="000C2BEF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</w:del>
            <w:r w:rsidR="00041042">
              <w:rPr>
                <w:rFonts w:asciiTheme="minorHAnsi" w:hAnsiTheme="minorHAnsi" w:cstheme="minorHAnsi"/>
                <w:sz w:val="20"/>
                <w:szCs w:val="20"/>
              </w:rPr>
              <w:t>o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  <w:r w:rsidR="007D3C95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:rsidR="00E435A9" w:rsidRPr="007B2DD6" w:rsidRDefault="007D3C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>nieedytowalne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nie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 xml:space="preserve">wybrano żadnej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 w:rsidR="00444B48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>i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nnej niż wartość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0CA592D" wp14:editId="3DCBD24A">
                  <wp:extent cx="2047875" cy="685800"/>
                  <wp:effectExtent l="0" t="0" r="9525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04AF2" w:rsidRPr="007B2DD6" w:rsidRDefault="00304AF2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9009" w:type="dxa"/>
            <w:gridSpan w:val="10"/>
            <w:shd w:val="clear" w:color="auto" w:fill="auto"/>
          </w:tcPr>
          <w:p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UWAGI </w:t>
            </w:r>
          </w:p>
          <w:p w:rsidR="00107C8B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wprowadz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ić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dodatkow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informacj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opisow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, wyjaśnie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nia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dotycząc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konkretnego dokumentu wykazanego w zestawieniu, które pozwolą pracownikom instytucji odpowiedzialnej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za weryfikację Twojego wniosku o płatność na sprawniejszą ocenę i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zatwierdzenie.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br/>
              <w:t>Możesz wprowadzić do 600 znaków.</w:t>
            </w:r>
          </w:p>
          <w:p w:rsidR="00E435A9" w:rsidRDefault="00B904F3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Przykładowo, w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polu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zamieścić informacje takie jak:</w:t>
            </w:r>
          </w:p>
          <w:p w:rsidR="00107C8B" w:rsidRPr="00F21DC5" w:rsidRDefault="00107C8B" w:rsidP="00A35349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Wysokość nałożonej korekty finansowej, o które pomniejszyłeś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wydatki kwalifikowalne, 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jeśli sam dokonałeś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takiego pomniejszenia,</w:t>
            </w:r>
          </w:p>
          <w:p w:rsidR="00107C8B" w:rsidRDefault="00107C8B" w:rsidP="00A35349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 przypadku faktury korygującej informację o numerze faktury, której dana korekta dotyczy,</w:t>
            </w:r>
          </w:p>
          <w:p w:rsidR="00E86725" w:rsidRPr="00F21DC5" w:rsidRDefault="00E86725" w:rsidP="00A35349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Przypisanie kwot wydatków kwalifikowalnych i VAT w podziale na stawki podatku VAT,</w:t>
            </w:r>
          </w:p>
          <w:p w:rsidR="00107C8B" w:rsidRPr="00F21DC5" w:rsidRDefault="00107C8B" w:rsidP="00A35349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Wskazanie czy dokument został opłacony ze środków zaliczki czy podlegać będzie refundacji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(jeśli dotyczy).</w:t>
            </w:r>
          </w:p>
          <w:p w:rsidR="00850F43" w:rsidRPr="007B2DD6" w:rsidRDefault="00850F43" w:rsidP="00E769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039DD" w:rsidRPr="007B2DD6" w:rsidTr="003326CA">
        <w:trPr>
          <w:trHeight w:val="6677"/>
        </w:trPr>
        <w:tc>
          <w:tcPr>
            <w:tcW w:w="14254" w:type="dxa"/>
            <w:gridSpan w:val="11"/>
            <w:shd w:val="clear" w:color="auto" w:fill="auto"/>
          </w:tcPr>
          <w:p w:rsidR="00E039DD" w:rsidRPr="007B2DD6" w:rsidRDefault="00E039D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del w:id="1131" w:author="Lukasz Hawryluk" w:date="2018-02-06T11:50:00Z">
              <w:r w:rsidDel="00E039DD">
                <w:rPr>
                  <w:noProof/>
                  <w:lang w:eastAsia="pl-PL"/>
                </w:rPr>
                <w:drawing>
                  <wp:inline distT="0" distB="0" distL="0" distR="0" wp14:anchorId="4F4F2A89" wp14:editId="2B1FB8D1">
                    <wp:extent cx="2971800" cy="676275"/>
                    <wp:effectExtent l="0" t="0" r="0" b="9525"/>
                    <wp:docPr id="243" name="Obraz 24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7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71800" cy="6762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1132" w:author="Lukasz Hawryluk" w:date="2018-02-06T11:50:00Z">
              <w:r>
                <w:rPr>
                  <w:noProof/>
                  <w:lang w:eastAsia="pl-PL"/>
                </w:rPr>
                <w:t xml:space="preserve"> </w: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7B01E4BE" wp14:editId="12B13D6B">
                    <wp:extent cx="8825023" cy="1118375"/>
                    <wp:effectExtent l="0" t="0" r="0" b="5715"/>
                    <wp:docPr id="361" name="Obraz 36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7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821053" cy="1117872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E039DD" w:rsidRPr="000F6A63" w:rsidRDefault="00E039D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ZAŁĄCZNIK</w:t>
            </w:r>
          </w:p>
          <w:p w:rsidR="00E039DD" w:rsidRDefault="00E039DD" w:rsidP="00E039DD">
            <w:pPr>
              <w:spacing w:before="120" w:after="120" w:line="360" w:lineRule="auto"/>
              <w:jc w:val="both"/>
              <w:rPr>
                <w:ins w:id="1133" w:author="Lukasz Hawryluk" w:date="2018-02-06T11:51:00Z"/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załączenia zeskanowanego dokumentu wykazanego w ramach zestawienia</w:t>
            </w:r>
            <w:ins w:id="1134" w:author="Lukasz Hawryluk" w:date="2018-02-06T11:51:00Z">
              <w:r>
                <w:rPr>
                  <w:rFonts w:asciiTheme="minorHAnsi" w:hAnsiTheme="minorHAnsi" w:cstheme="minorHAnsi"/>
                  <w:sz w:val="20"/>
                  <w:szCs w:val="20"/>
                </w:rPr>
                <w:t>.</w:t>
              </w:r>
            </w:ins>
          </w:p>
          <w:p w:rsidR="00E039DD" w:rsidRDefault="00E039DD" w:rsidP="00E039DD">
            <w:pPr>
              <w:spacing w:before="120" w:after="120" w:line="360" w:lineRule="auto"/>
              <w:jc w:val="both"/>
              <w:rPr>
                <w:ins w:id="1135" w:author="Lukasz Hawryluk" w:date="2018-02-06T11:51:00Z"/>
                <w:rFonts w:asciiTheme="minorHAnsi" w:hAnsiTheme="minorHAnsi"/>
                <w:sz w:val="20"/>
              </w:rPr>
            </w:pPr>
            <w:ins w:id="1136" w:author="Lukasz Hawryluk" w:date="2018-02-06T11:51:00Z">
              <w:r>
                <w:rPr>
                  <w:rFonts w:asciiTheme="minorHAnsi" w:hAnsiTheme="minorHAnsi"/>
                  <w:sz w:val="20"/>
                </w:rPr>
                <w:t xml:space="preserve"> Mechanizm wyboru plików oraz uwarunkowania techniczne znajdziesz w pkt. </w:t>
              </w:r>
              <w:r w:rsidRPr="0056460A">
                <w:rPr>
                  <w:rFonts w:asciiTheme="minorHAnsi" w:hAnsiTheme="minorHAnsi"/>
                  <w:i/>
                  <w:sz w:val="20"/>
                </w:rPr>
                <w:t>2.9 Dołączanie plików do systemu</w:t>
              </w:r>
              <w:r>
                <w:rPr>
                  <w:rFonts w:asciiTheme="minorHAnsi" w:hAnsiTheme="minorHAnsi"/>
                  <w:sz w:val="20"/>
                </w:rPr>
                <w:t>.</w:t>
              </w:r>
            </w:ins>
          </w:p>
          <w:p w:rsidR="00E039DD" w:rsidDel="00E039DD" w:rsidRDefault="00E039DD" w:rsidP="00DF7BB0">
            <w:pPr>
              <w:spacing w:before="120" w:after="120" w:line="360" w:lineRule="auto"/>
              <w:jc w:val="both"/>
              <w:rPr>
                <w:del w:id="1137" w:author="Lukasz Hawryluk" w:date="2018-02-06T11:51:00Z"/>
                <w:rFonts w:asciiTheme="minorHAnsi" w:hAnsiTheme="minorHAnsi" w:cstheme="minorHAnsi"/>
                <w:sz w:val="20"/>
                <w:szCs w:val="20"/>
              </w:rPr>
            </w:pPr>
            <w:del w:id="1138" w:author="Lukasz Hawryluk" w:date="2018-02-06T11:51:00Z"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. 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br/>
                <w:delText xml:space="preserve">Ze względów bezpieczeństwa, system pozwala na załączanie wyłącznie określonych rodzajów plików, 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br/>
                <w:delText xml:space="preserve">np. zakazane jest dodawanie plików wykonywalnych, takich jak .exe czy .com. </w:delText>
              </w:r>
            </w:del>
          </w:p>
          <w:p w:rsidR="00E039DD" w:rsidDel="00E039DD" w:rsidRDefault="00E039DD" w:rsidP="00DF7BB0">
            <w:pPr>
              <w:spacing w:before="120" w:after="120" w:line="360" w:lineRule="auto"/>
              <w:jc w:val="both"/>
              <w:rPr>
                <w:del w:id="1139" w:author="Lukasz Hawryluk" w:date="2018-02-06T11:51:00Z"/>
                <w:rFonts w:asciiTheme="minorHAnsi" w:hAnsiTheme="minorHAnsi" w:cstheme="minorHAnsi"/>
                <w:sz w:val="20"/>
                <w:szCs w:val="20"/>
              </w:rPr>
            </w:pPr>
            <w:del w:id="1140" w:author="Lukasz Hawryluk" w:date="2018-02-06T11:51:00Z"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Jeżeli format pliku będzie niewłaściwy, SL2014 poinformuje o tym poprzez stosowny komunikat na ekranie. </w:delText>
              </w:r>
            </w:del>
          </w:p>
          <w:p w:rsidR="00E039DD" w:rsidDel="00E039DD" w:rsidRDefault="00E039DD" w:rsidP="00DF7BB0">
            <w:pPr>
              <w:spacing w:before="120" w:after="120" w:line="360" w:lineRule="auto"/>
              <w:jc w:val="both"/>
              <w:rPr>
                <w:del w:id="1141" w:author="Lukasz Hawryluk" w:date="2018-02-06T11:51:00Z"/>
                <w:rFonts w:asciiTheme="minorHAnsi" w:hAnsiTheme="minorHAnsi" w:cstheme="minorHAnsi"/>
                <w:sz w:val="20"/>
                <w:szCs w:val="20"/>
              </w:rPr>
            </w:pPr>
            <w:del w:id="1142" w:author="Lukasz Hawryluk" w:date="2018-02-06T11:51:00Z"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Maksymalna wielkość załącznika to 20 MB, dlatego tam gdzie to możliwe, przygotowując skany dokumentów pamiętaj o kilku wskazówkach:</w:delText>
              </w:r>
            </w:del>
          </w:p>
          <w:p w:rsidR="00E039DD" w:rsidRPr="00E55647" w:rsidDel="00E039DD" w:rsidRDefault="00E039DD" w:rsidP="00A353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1143" w:author="Lukasz Hawryluk" w:date="2018-02-06T11:51:00Z"/>
                <w:rFonts w:asciiTheme="minorHAnsi" w:hAnsiTheme="minorHAnsi" w:cstheme="minorHAnsi"/>
                <w:sz w:val="20"/>
                <w:szCs w:val="20"/>
              </w:rPr>
            </w:pPr>
            <w:del w:id="1144" w:author="Lukasz Hawryluk" w:date="2018-02-06T11:51:00Z">
              <w:r w:rsidRPr="00E55647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zamiast w kolorze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,</w:delText>
              </w:r>
              <w:r w:rsidRPr="00E55647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skanuj dokument w skali szarości</w:delText>
              </w:r>
            </w:del>
          </w:p>
          <w:p w:rsidR="00E039DD" w:rsidDel="00E039DD" w:rsidRDefault="00E039DD" w:rsidP="00A353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1145" w:author="Lukasz Hawryluk" w:date="2018-02-06T11:51:00Z"/>
                <w:rFonts w:asciiTheme="minorHAnsi" w:hAnsiTheme="minorHAnsi" w:cstheme="minorHAnsi"/>
                <w:sz w:val="20"/>
                <w:szCs w:val="20"/>
              </w:rPr>
            </w:pPr>
            <w:del w:id="1146" w:author="Lukasz Hawryluk" w:date="2018-02-06T11:51:00Z">
              <w:r w:rsidRPr="00E55647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zeskanowany dokument przetwarzaj na plik pdf (ewentualnie jpg, png) – dzięki temu jego rozmiar będzie mniejszy.</w:delText>
              </w:r>
            </w:del>
          </w:p>
          <w:p w:rsidR="00E039DD" w:rsidRPr="00E35152" w:rsidDel="00E039DD" w:rsidRDefault="00E039DD" w:rsidP="00F02098">
            <w:pPr>
              <w:spacing w:before="120" w:after="0" w:line="360" w:lineRule="auto"/>
              <w:jc w:val="both"/>
              <w:rPr>
                <w:del w:id="1147" w:author="Lukasz Hawryluk" w:date="2018-02-06T11:51:00Z"/>
                <w:rFonts w:asciiTheme="minorHAnsi" w:hAnsiTheme="minorHAnsi" w:cstheme="minorHAnsi"/>
                <w:sz w:val="20"/>
                <w:szCs w:val="20"/>
              </w:rPr>
            </w:pPr>
            <w:del w:id="1148" w:author="Lukasz Hawryluk" w:date="2018-02-06T11:51:00Z"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Dobrym rozwiązaniem będzie także a</w:delText>
              </w:r>
              <w:r w:rsidRPr="00E35152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rchiwiz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acja wielu</w:delText>
              </w:r>
              <w:r w:rsidRPr="00E35152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dokument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ów</w:delText>
              </w:r>
              <w:r w:rsidRPr="00E35152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w jeden plik, pamiętając 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  <w:r w:rsidRPr="00E35152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o </w:delText>
              </w:r>
            </w:del>
            <w:ins w:id="1149" w:author="Karolina Holubek" w:date="2018-01-26T11:05:00Z">
              <w:del w:id="1150" w:author="Lukasz Hawryluk" w:date="2018-02-06T11:51:00Z">
                <w:r w:rsidDel="00E039DD">
                  <w:rPr>
                    <w:rFonts w:asciiTheme="minorHAnsi" w:hAnsiTheme="minorHAnsi" w:cstheme="minorHAnsi"/>
                    <w:sz w:val="20"/>
                    <w:szCs w:val="20"/>
                  </w:rPr>
                  <w:delText> </w:delText>
                </w:r>
              </w:del>
            </w:ins>
            <w:del w:id="1151" w:author="Lukasz Hawryluk" w:date="2018-02-06T11:51:00Z">
              <w:r w:rsidRPr="00E35152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maksymalnej wielkości załącznika.</w:delText>
              </w:r>
            </w:del>
          </w:p>
          <w:p w:rsidR="00E039DD" w:rsidDel="00E039DD" w:rsidRDefault="00E039DD" w:rsidP="003D0FC8">
            <w:pPr>
              <w:spacing w:after="120" w:line="360" w:lineRule="auto"/>
              <w:jc w:val="both"/>
              <w:rPr>
                <w:del w:id="1152" w:author="Lukasz Hawryluk" w:date="2018-02-06T11:51:00Z"/>
                <w:rFonts w:asciiTheme="minorHAnsi" w:hAnsiTheme="minorHAnsi" w:cstheme="minorHAnsi"/>
                <w:sz w:val="20"/>
              </w:rPr>
            </w:pPr>
            <w:del w:id="1153" w:author="Lukasz Hawryluk" w:date="2018-02-06T11:51:00Z">
              <w:r w:rsidRPr="00604451" w:rsidDel="00E039DD">
                <w:rPr>
                  <w:rFonts w:asciiTheme="minorHAnsi" w:hAnsiTheme="minorHAnsi" w:cstheme="minorHAnsi"/>
                  <w:sz w:val="20"/>
                </w:rPr>
                <w:delText xml:space="preserve">Aby zaimportować załącznik do systemu, wybierz funkcję </w:delText>
              </w:r>
              <w:r w:rsidRPr="00BE7E03" w:rsidDel="00E039DD">
                <w:rPr>
                  <w:rFonts w:asciiTheme="minorHAnsi" w:hAnsiTheme="minorHAnsi" w:cstheme="minorHAnsi"/>
                  <w:i/>
                  <w:sz w:val="20"/>
                </w:rPr>
                <w:delText>Przeglądaj</w:delText>
              </w:r>
              <w:r w:rsidRPr="00604451" w:rsidDel="00E039DD">
                <w:rPr>
                  <w:rFonts w:asciiTheme="minorHAnsi" w:hAnsiTheme="minorHAnsi" w:cstheme="minorHAnsi"/>
                  <w:sz w:val="20"/>
                </w:rPr>
                <w:delText xml:space="preserve"> </w:delText>
              </w:r>
              <w:r w:rsidDel="00E039DD">
                <w:rPr>
                  <w:noProof/>
                  <w:lang w:eastAsia="pl-PL"/>
                </w:rPr>
                <w:drawing>
                  <wp:inline distT="0" distB="0" distL="0" distR="0" wp14:anchorId="348DF708" wp14:editId="454ABA7C">
                    <wp:extent cx="266700" cy="276225"/>
                    <wp:effectExtent l="0" t="0" r="0" b="9525"/>
                    <wp:docPr id="244" name="Obraz 24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4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66700" cy="2762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 w:rsidDel="00E039DD">
                <w:rPr>
                  <w:rFonts w:asciiTheme="minorHAnsi" w:hAnsiTheme="minorHAnsi" w:cstheme="minorHAnsi"/>
                  <w:sz w:val="20"/>
                </w:rPr>
                <w:delText xml:space="preserve">i wskaż plik do importu. </w:delText>
              </w:r>
            </w:del>
          </w:p>
          <w:p w:rsidR="00E039DD" w:rsidRPr="004B4B7E" w:rsidDel="006366F5" w:rsidRDefault="00E039DD" w:rsidP="003D0FC8">
            <w:pPr>
              <w:spacing w:after="120" w:line="360" w:lineRule="auto"/>
              <w:jc w:val="both"/>
              <w:rPr>
                <w:del w:id="1154" w:author="Lukasz Hawryluk" w:date="2018-02-06T11:52:00Z"/>
                <w:rFonts w:asciiTheme="minorHAnsi" w:hAnsiTheme="minorHAnsi" w:cstheme="minorHAnsi"/>
                <w:sz w:val="20"/>
                <w:szCs w:val="20"/>
              </w:rPr>
            </w:pPr>
            <w:del w:id="1155" w:author="Lukasz Hawryluk" w:date="2018-02-06T11:51:00Z">
              <w:r w:rsidRPr="004B4B7E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System prezentuje 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w trakcie importu załącznika dodatkową</w:delText>
              </w:r>
              <w:r w:rsidRPr="004B4B7E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informacje o proces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ie</w:delText>
              </w:r>
              <w:r w:rsidRPr="004B4B7E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dodawania 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plików 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br/>
                <w:delText xml:space="preserve">w </w:delText>
              </w:r>
            </w:del>
            <w:ins w:id="1156" w:author="Karolina Holubek" w:date="2018-01-26T11:06:00Z">
              <w:del w:id="1157" w:author="Lukasz Hawryluk" w:date="2018-02-06T11:51:00Z">
                <w:r w:rsidDel="00E039DD">
                  <w:rPr>
                    <w:rFonts w:asciiTheme="minorHAnsi" w:hAnsiTheme="minorHAnsi" w:cstheme="minorHAnsi"/>
                    <w:sz w:val="20"/>
                    <w:szCs w:val="20"/>
                  </w:rPr>
                  <w:delText> </w:delText>
                </w:r>
              </w:del>
            </w:ins>
            <w:del w:id="1158" w:author="Lukasz Hawryluk" w:date="2018-02-06T11:51:00Z"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formie paska postępu</w:delText>
              </w:r>
              <w:r w:rsidRPr="004B4B7E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zawierając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ego</w:delText>
              </w:r>
              <w:r w:rsidRPr="004B4B7E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informacje 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m.in. </w:delText>
              </w:r>
              <w:r w:rsidRPr="004B4B7E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o nazwie danego pliku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 jego </w:delText>
              </w:r>
              <w:r w:rsidRPr="004B4B7E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rozmiarze wyrażonym w </w:delText>
              </w:r>
            </w:del>
            <w:ins w:id="1159" w:author="Karolina Holubek" w:date="2018-01-26T11:06:00Z">
              <w:del w:id="1160" w:author="Lukasz Hawryluk" w:date="2018-02-06T11:51:00Z">
                <w:r w:rsidRPr="004B4B7E" w:rsidDel="00E039DD">
                  <w:rPr>
                    <w:rFonts w:asciiTheme="minorHAnsi" w:hAnsiTheme="minorHAnsi" w:cstheme="minorHAnsi"/>
                    <w:sz w:val="20"/>
                    <w:szCs w:val="20"/>
                  </w:rPr>
                  <w:delText>w</w:delText>
                </w:r>
                <w:r w:rsidDel="00E039DD">
                  <w:rPr>
                    <w:rFonts w:asciiTheme="minorHAnsi" w:hAnsiTheme="minorHAnsi" w:cstheme="minorHAnsi"/>
                    <w:sz w:val="20"/>
                    <w:szCs w:val="20"/>
                  </w:rPr>
                  <w:delText> </w:delText>
                </w:r>
              </w:del>
            </w:ins>
            <w:del w:id="1161" w:author="Lukasz Hawryluk" w:date="2018-02-06T11:51:00Z">
              <w:r w:rsidRPr="004B4B7E" w:rsidDel="00E039DD">
                <w:rPr>
                  <w:rFonts w:asciiTheme="minorHAnsi" w:hAnsiTheme="minorHAnsi" w:cstheme="minorHAnsi"/>
                  <w:sz w:val="20"/>
                  <w:szCs w:val="20"/>
                </w:rPr>
                <w:delText>MB</w:delText>
              </w:r>
              <w:r w:rsidDel="00E039DD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. </w:delText>
              </w:r>
              <w:r w:rsidRPr="00604451" w:rsidDel="00E039DD">
                <w:rPr>
                  <w:rFonts w:asciiTheme="minorHAnsi" w:hAnsiTheme="minorHAnsi" w:cstheme="minorHAnsi"/>
                  <w:sz w:val="20"/>
                </w:rPr>
                <w:delText>Po załączeniu dokumen</w:delText>
              </w:r>
              <w:r w:rsidDel="00E039DD">
                <w:rPr>
                  <w:rFonts w:asciiTheme="minorHAnsi" w:hAnsiTheme="minorHAnsi" w:cstheme="minorHAnsi"/>
                  <w:sz w:val="20"/>
                </w:rPr>
                <w:delText>tu</w:delText>
              </w:r>
              <w:r w:rsidRPr="00604451" w:rsidDel="00E039DD">
                <w:rPr>
                  <w:rFonts w:asciiTheme="minorHAnsi" w:hAnsiTheme="minorHAnsi" w:cstheme="minorHAnsi"/>
                  <w:sz w:val="20"/>
                </w:rPr>
                <w:delText xml:space="preserve"> masz możliwość </w:delText>
              </w:r>
              <w:r w:rsidDel="00E039DD">
                <w:rPr>
                  <w:rFonts w:asciiTheme="minorHAnsi" w:hAnsiTheme="minorHAnsi" w:cstheme="minorHAnsi"/>
                  <w:sz w:val="20"/>
                </w:rPr>
                <w:delText xml:space="preserve">jego </w:delText>
              </w:r>
              <w:r w:rsidRPr="00604451" w:rsidDel="00E039DD">
                <w:rPr>
                  <w:rFonts w:asciiTheme="minorHAnsi" w:hAnsiTheme="minorHAnsi" w:cstheme="minorHAnsi"/>
                  <w:sz w:val="20"/>
                </w:rPr>
                <w:delText xml:space="preserve">usunięcia </w:delText>
              </w:r>
              <w:r w:rsidDel="00E039DD">
                <w:rPr>
                  <w:noProof/>
                  <w:lang w:eastAsia="pl-PL"/>
                </w:rPr>
                <w:drawing>
                  <wp:inline distT="0" distB="0" distL="0" distR="0" wp14:anchorId="5EE0F2F3" wp14:editId="76D52E30">
                    <wp:extent cx="295275" cy="323850"/>
                    <wp:effectExtent l="0" t="0" r="9525" b="0"/>
                    <wp:docPr id="442" name="Obraz 44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7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5275" cy="32385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 w:rsidRPr="00604451" w:rsidDel="00E039DD">
                <w:rPr>
                  <w:rFonts w:asciiTheme="minorHAnsi" w:hAnsiTheme="minorHAnsi" w:cstheme="minorHAnsi"/>
                  <w:sz w:val="20"/>
                </w:rPr>
                <w:delText xml:space="preserve">oraz podglądu </w:delText>
              </w:r>
              <w:r w:rsidDel="00E039DD">
                <w:rPr>
                  <w:noProof/>
                  <w:lang w:eastAsia="pl-PL"/>
                </w:rPr>
                <w:drawing>
                  <wp:inline distT="0" distB="0" distL="0" distR="0" wp14:anchorId="6B59E670" wp14:editId="72EA5264">
                    <wp:extent cx="247650" cy="257175"/>
                    <wp:effectExtent l="0" t="0" r="0" b="9525"/>
                    <wp:docPr id="443" name="Obraz 44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7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47650" cy="2571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 w:rsidDel="00E039DD">
                <w:rPr>
                  <w:rFonts w:asciiTheme="minorHAnsi" w:hAnsiTheme="minorHAnsi" w:cstheme="minorHAnsi"/>
                  <w:sz w:val="20"/>
                </w:rPr>
                <w:delText xml:space="preserve">. </w:delText>
              </w:r>
            </w:del>
          </w:p>
          <w:p w:rsidR="00E039DD" w:rsidRPr="00A80667" w:rsidRDefault="00E039DD">
            <w:pPr>
              <w:spacing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  <w:pPrChange w:id="1162" w:author="Lukasz Hawryluk" w:date="2018-02-06T11:52:00Z">
                <w:pPr>
                  <w:spacing w:before="120" w:after="120" w:line="360" w:lineRule="auto"/>
                  <w:jc w:val="both"/>
                </w:pPr>
              </w:pPrChange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Uzupełnianie pliku Zestawienia dokume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n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tów poza systemem i import z pliku .xls:</w:t>
            </w:r>
          </w:p>
          <w:p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Podaj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dokładną </w:t>
            </w: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nazwę załącznika w kolumnie </w:t>
            </w:r>
            <w:r w:rsidRPr="00E35097">
              <w:rPr>
                <w:rFonts w:eastAsia="Times New Roman" w:cs="Calibri"/>
                <w:i/>
                <w:sz w:val="20"/>
                <w:szCs w:val="20"/>
                <w:lang w:eastAsia="pl-PL"/>
              </w:rPr>
              <w:t>Nazwa pliku załącznika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 xml:space="preserve">.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Dla ułatwienia zarządzania dokumentami – przechowuj je w wydzielonych folderach (np.: dla kolejnych wniosków o płatność) i nie nadawaj zbyt ogólnych nazw, które nie pozwolą Ci szybko powiązać ich z wydatkiem  (np.: „faktura”).</w:t>
            </w:r>
          </w:p>
          <w:p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W trakcie importu Zestawienia dokumentów z pliku .xls, system prosi o wskazanie miejsca na Twoim dysku lokalnym, z którego ma pobrać załączniki o wskazanych przez Ciebie nazwach:</w:t>
            </w:r>
          </w:p>
          <w:p w:rsidR="00E039DD" w:rsidRPr="00E35097" w:rsidRDefault="00E039DD">
            <w:pPr>
              <w:spacing w:after="120" w:line="360" w:lineRule="auto"/>
              <w:jc w:val="center"/>
              <w:rPr>
                <w:rFonts w:eastAsia="Times New Roman" w:cs="Calibri"/>
                <w:sz w:val="20"/>
                <w:szCs w:val="20"/>
                <w:lang w:eastAsia="pl-PL"/>
              </w:rPr>
              <w:pPrChange w:id="1163" w:author="Lukasz Hawryluk" w:date="2018-02-06T11:52:00Z">
                <w:pPr>
                  <w:spacing w:after="120" w:line="360" w:lineRule="auto"/>
                  <w:jc w:val="both"/>
                </w:pPr>
              </w:pPrChange>
            </w:pPr>
            <w:r>
              <w:object w:dxaOrig="6585" w:dyaOrig="2505">
                <v:shape id="_x0000_i1045" type="#_x0000_t75" style="width:312.8pt;height:118.85pt" o:ole="">
                  <v:imagedata r:id="rId178" o:title=""/>
                </v:shape>
                <o:OLEObject Type="Embed" ProgID="PBrush" ShapeID="_x0000_i1045" DrawAspect="Content" ObjectID="_1579597132" r:id="rId179"/>
              </w:object>
            </w:r>
          </w:p>
          <w:p w:rsidR="00E039DD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Uwaga: Jeżeli nazwy załączników nie będą zgodne, system wyświetli komunikat o błędzie (wskazując komórkę w pliku .xls, w której wpisałeś nazwę niezgodną z nazwą załącznika wskazanego do importu). </w:t>
            </w:r>
          </w:p>
          <w:p w:rsidR="00E039DD" w:rsidRDefault="00E039DD">
            <w:pPr>
              <w:spacing w:after="120" w:line="360" w:lineRule="auto"/>
              <w:jc w:val="center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pPrChange w:id="1164" w:author="Lukasz Hawryluk" w:date="2018-02-06T11:52:00Z">
                <w:pPr>
                  <w:spacing w:after="120" w:line="360" w:lineRule="auto"/>
                  <w:jc w:val="both"/>
                </w:pPr>
              </w:pPrChange>
            </w:pPr>
            <w:r>
              <w:object w:dxaOrig="10125" w:dyaOrig="4080">
                <v:shape id="_x0000_i1046" type="#_x0000_t75" style="width:349.8pt;height:140.55pt" o:ole="">
                  <v:imagedata r:id="rId180" o:title=""/>
                </v:shape>
                <o:OLEObject Type="Embed" ProgID="PBrush" ShapeID="_x0000_i1046" DrawAspect="Content" ObjectID="_1579597133" r:id="rId181"/>
              </w:object>
            </w:r>
          </w:p>
          <w:p w:rsidR="00E039DD" w:rsidRPr="001D5E5A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6D4CCE">
            <w:pPr>
              <w:pStyle w:val="Nagwek1"/>
              <w:rPr>
                <w:rFonts w:asciiTheme="minorHAnsi" w:hAnsiTheme="minorHAnsi"/>
              </w:rPr>
            </w:pPr>
            <w:bookmarkStart w:id="1165" w:name="_Toc445976239"/>
            <w:bookmarkStart w:id="1166" w:name="_Toc505844828"/>
            <w:r w:rsidRPr="007B2DD6">
              <w:rPr>
                <w:rFonts w:asciiTheme="minorHAnsi" w:hAnsiTheme="minorHAnsi"/>
              </w:rPr>
              <w:t>WYDATKI ROZLICZANE RYCZAŁTOWO</w:t>
            </w:r>
            <w:bookmarkEnd w:id="1165"/>
            <w:bookmarkEnd w:id="1166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69259B" w:rsidRDefault="006C4DC2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tej części znajdziesz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informacje dotyczące wydatków związanych z kosztami pośrednimi/ogólnymi rozliczanymi ryczałtowo, zgodnie</w:t>
            </w:r>
            <w:del w:id="1167" w:author="Karolina Holubek" w:date="2018-01-26T11:06:00Z">
              <w:r w:rsidR="00E435A9" w:rsidRPr="007B2DD6" w:rsidDel="000C2BEF">
                <w:rPr>
                  <w:rFonts w:asciiTheme="minorHAnsi" w:hAnsiTheme="minorHAnsi"/>
                  <w:sz w:val="20"/>
                </w:rPr>
                <w:delText xml:space="preserve"> </w:delText>
              </w:r>
              <w:r w:rsidR="00E435A9" w:rsidRPr="007B2DD6" w:rsidDel="000C2BEF">
                <w:rPr>
                  <w:rFonts w:asciiTheme="minorHAnsi" w:hAnsiTheme="minorHAnsi"/>
                  <w:sz w:val="20"/>
                </w:rPr>
                <w:br/>
              </w:r>
            </w:del>
            <w:ins w:id="1168" w:author="Karolina Holubek" w:date="2018-01-26T11:06:00Z">
              <w:r w:rsidR="000C2BEF">
                <w:rPr>
                  <w:rFonts w:asciiTheme="minorHAnsi" w:hAnsiTheme="minorHAnsi"/>
                  <w:sz w:val="20"/>
                </w:rPr>
                <w:t xml:space="preserve"> </w:t>
              </w:r>
            </w:ins>
            <w:r w:rsidR="00E435A9" w:rsidRPr="007B2DD6">
              <w:rPr>
                <w:rFonts w:asciiTheme="minorHAnsi" w:hAnsiTheme="minorHAnsi"/>
                <w:sz w:val="20"/>
              </w:rPr>
              <w:t>z</w:t>
            </w:r>
            <w:del w:id="1169" w:author="Karolina Holubek" w:date="2018-01-26T11:06:00Z">
              <w:r w:rsidR="00E435A9" w:rsidRPr="007B2DD6" w:rsidDel="000C2BEF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170" w:author="Karolina Holubek" w:date="2018-01-26T11:06:00Z">
              <w:r w:rsidR="000C2BEF">
                <w:rPr>
                  <w:rFonts w:asciiTheme="minorHAnsi" w:hAnsiTheme="minorHAnsi"/>
                  <w:sz w:val="20"/>
                </w:rPr>
                <w:t> </w:t>
              </w:r>
            </w:ins>
            <w:r w:rsidR="00E435A9" w:rsidRPr="007B2DD6">
              <w:rPr>
                <w:rFonts w:asciiTheme="minorHAnsi" w:hAnsiTheme="minorHAnsi"/>
                <w:sz w:val="20"/>
              </w:rPr>
              <w:t>zapisami Twojej umowy.</w:t>
            </w:r>
            <w:r w:rsidR="00B305A6">
              <w:rPr>
                <w:rFonts w:asciiTheme="minorHAnsi" w:hAnsiTheme="minorHAnsi"/>
                <w:sz w:val="20"/>
              </w:rPr>
              <w:t xml:space="preserve"> </w:t>
            </w:r>
          </w:p>
          <w:p w:rsidR="0069259B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Wydatki w ramach projektu mogą być rozliczane za pomocą trzech rodzajów ryczałtu: </w:t>
            </w:r>
          </w:p>
          <w:p w:rsidR="0069259B" w:rsidRPr="00E35097" w:rsidRDefault="00B305A6" w:rsidP="00A35349">
            <w:pPr>
              <w:pStyle w:val="Akapitzlist"/>
              <w:keepNext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jednostkowych, </w:t>
            </w:r>
          </w:p>
          <w:p w:rsidR="0069259B" w:rsidRPr="00E35097" w:rsidRDefault="00B305A6" w:rsidP="00A35349">
            <w:pPr>
              <w:pStyle w:val="Akapitzlist"/>
              <w:keepNext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kwot ryczałtowych oraz </w:t>
            </w:r>
          </w:p>
          <w:p w:rsidR="0069259B" w:rsidRPr="00E35097" w:rsidRDefault="00B305A6" w:rsidP="00A35349">
            <w:pPr>
              <w:pStyle w:val="Akapitzlist"/>
              <w:keepNext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ryczałtowych. </w:t>
            </w:r>
          </w:p>
          <w:p w:rsidR="00E435A9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zgodnie z Twoją umową rozliczasz wydatki za pomocą jednego z wyżej wymienionych ryczałtów</w:t>
            </w:r>
            <w:r w:rsidR="00DA055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zakres danych opisany poniżej zależy od rodzaju </w:t>
            </w:r>
            <w:r w:rsidR="00DA0557">
              <w:rPr>
                <w:rFonts w:asciiTheme="minorHAnsi" w:hAnsiTheme="minorHAnsi"/>
                <w:sz w:val="20"/>
              </w:rPr>
              <w:t xml:space="preserve">wybranego </w:t>
            </w:r>
            <w:r>
              <w:rPr>
                <w:rFonts w:asciiTheme="minorHAnsi" w:hAnsiTheme="minorHAnsi"/>
                <w:sz w:val="20"/>
              </w:rPr>
              <w:t>ryczałtu.</w:t>
            </w:r>
          </w:p>
          <w:p w:rsidR="00C6162F" w:rsidRPr="00A120B9" w:rsidRDefault="00C6162F" w:rsidP="00C6162F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E435A9" w:rsidRDefault="00E435A9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Tabela zawiera dane zgodne z umową zarejestrowaną w systemie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E55647" w:rsidRPr="007B2DD6" w:rsidRDefault="00E55647" w:rsidP="00E55647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Aby rozpocząć edycję danego wiersza, zaznacz go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67C256" wp14:editId="01972866">
                  <wp:extent cx="295275" cy="285750"/>
                  <wp:effectExtent l="0" t="0" r="9525" b="0"/>
                  <wp:docPr id="159" name="Obraz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5647" w:rsidRPr="007B2DD6" w:rsidRDefault="00E55647" w:rsidP="00E55647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>. Dane zawarte w oknie zależą od rodzaju ryczałtu, jaki edytujesz.</w:t>
            </w:r>
          </w:p>
        </w:tc>
      </w:tr>
      <w:tr w:rsidR="006D4CCE" w:rsidRPr="007B2DD6" w:rsidTr="00A120B9">
        <w:tc>
          <w:tcPr>
            <w:tcW w:w="14254" w:type="dxa"/>
            <w:gridSpan w:val="11"/>
            <w:shd w:val="clear" w:color="auto" w:fill="auto"/>
          </w:tcPr>
          <w:p w:rsidR="00E55647" w:rsidRPr="007B2DD6" w:rsidRDefault="006D4CCE" w:rsidP="00E5564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1EF58BA7" wp14:editId="4CFB3ACB">
                      <wp:simplePos x="0" y="0"/>
                      <wp:positionH relativeFrom="column">
                        <wp:posOffset>1772153</wp:posOffset>
                      </wp:positionH>
                      <wp:positionV relativeFrom="paragraph">
                        <wp:posOffset>790328</wp:posOffset>
                      </wp:positionV>
                      <wp:extent cx="249382" cy="241803"/>
                      <wp:effectExtent l="0" t="0" r="17780" b="25400"/>
                      <wp:wrapNone/>
                      <wp:docPr id="157" name="Prostokąt zaokrąglony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382" cy="241803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3FAF382" id="Prostokąt zaokrąglony 157" o:spid="_x0000_s1026" style="position:absolute;margin-left:139.55pt;margin-top:62.25pt;width:19.65pt;height:19.0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D0B5AC5" wp14:editId="17A611A2">
                  <wp:extent cx="5510151" cy="2493218"/>
                  <wp:effectExtent l="0" t="0" r="0" b="2540"/>
                  <wp:docPr id="156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764" cy="249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8FF3410" wp14:editId="517D3D34">
                  <wp:extent cx="2514600" cy="466725"/>
                  <wp:effectExtent l="0" t="0" r="0" b="9525"/>
                  <wp:docPr id="458" name="Obraz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RODZAJ RYCZAŁTU</w:t>
            </w:r>
          </w:p>
          <w:p w:rsidR="00E435A9" w:rsidRPr="007B2DD6" w:rsidRDefault="00E435A9" w:rsidP="000C2B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rodzaje ryczałtów</w:t>
            </w:r>
            <w:r w:rsidRPr="00E42F70">
              <w:rPr>
                <w:rFonts w:asciiTheme="minorHAnsi" w:hAnsiTheme="minorHAnsi"/>
                <w:sz w:val="20"/>
              </w:rPr>
              <w:t xml:space="preserve"> podanych w Twojej umowie/decyzji </w:t>
            </w:r>
            <w:del w:id="1171" w:author="Karolina Holubek" w:date="2018-01-26T11:06:00Z">
              <w:r w:rsidDel="000C2BEF">
                <w:rPr>
                  <w:rFonts w:asciiTheme="minorHAnsi" w:hAnsiTheme="minorHAnsi"/>
                  <w:sz w:val="20"/>
                </w:rPr>
                <w:br/>
              </w:r>
            </w:del>
            <w:r w:rsidRPr="00E42F70">
              <w:rPr>
                <w:rFonts w:asciiTheme="minorHAnsi" w:hAnsiTheme="minorHAnsi"/>
                <w:sz w:val="20"/>
              </w:rPr>
              <w:t>o</w:t>
            </w:r>
            <w:del w:id="1172" w:author="Karolina Holubek" w:date="2018-01-26T11:06:00Z">
              <w:r w:rsidRPr="00E42F70" w:rsidDel="000C2BEF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173" w:author="Karolina Holubek" w:date="2018-01-26T11:06:00Z">
              <w:r w:rsidR="000C2BEF">
                <w:rPr>
                  <w:rFonts w:asciiTheme="minorHAnsi" w:hAnsiTheme="minorHAnsi"/>
                  <w:sz w:val="20"/>
                </w:rPr>
                <w:t> </w:t>
              </w:r>
            </w:ins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CA1C33D" wp14:editId="74CBE2B5">
                  <wp:extent cx="2505075" cy="438150"/>
                  <wp:effectExtent l="0" t="0" r="9525" b="0"/>
                  <wp:docPr id="464" name="Obraz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RYCZAŁTU</w:t>
            </w:r>
          </w:p>
          <w:p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nazwy ryczałtów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odpowiadające danemu rodzajowi ryczałtu zgodnie z</w:t>
            </w:r>
            <w:r w:rsidRPr="00E42F70">
              <w:rPr>
                <w:rFonts w:asciiTheme="minorHAnsi" w:hAnsiTheme="minorHAnsi"/>
                <w:sz w:val="20"/>
              </w:rPr>
              <w:t xml:space="preserve"> Twoj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 xml:space="preserve"> umow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>/decyzj</w:t>
            </w:r>
            <w:r>
              <w:rPr>
                <w:rFonts w:asciiTheme="minorHAnsi" w:hAnsiTheme="minorHAnsi"/>
                <w:sz w:val="20"/>
              </w:rPr>
              <w:t xml:space="preserve">ą </w:t>
            </w:r>
            <w:r w:rsidRPr="00E42F70">
              <w:rPr>
                <w:rFonts w:asciiTheme="minorHAnsi" w:hAnsiTheme="minorHAnsi"/>
                <w:sz w:val="20"/>
              </w:rPr>
              <w:t xml:space="preserve">o dofinansowanie.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CC53B01" wp14:editId="45757BF1">
                  <wp:extent cx="2457450" cy="590550"/>
                  <wp:effectExtent l="0" t="0" r="0" b="0"/>
                  <wp:docPr id="465" name="Obraz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WSKAŹNIKA</w:t>
            </w:r>
          </w:p>
          <w:p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Kwoty ryczałtowej 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</w:t>
            </w:r>
            <w:r>
              <w:rPr>
                <w:rFonts w:asciiTheme="minorHAnsi" w:hAnsiTheme="minorHAnsi"/>
                <w:sz w:val="20"/>
              </w:rPr>
              <w:t>ramach</w:t>
            </w:r>
            <w:r w:rsidRPr="00E42F70">
              <w:rPr>
                <w:rFonts w:asciiTheme="minorHAnsi" w:hAnsiTheme="minorHAnsi"/>
                <w:sz w:val="20"/>
              </w:rPr>
              <w:t xml:space="preserve"> wiersza </w:t>
            </w:r>
            <w:r>
              <w:rPr>
                <w:rFonts w:asciiTheme="minorHAnsi" w:hAnsiTheme="minorHAnsi"/>
                <w:sz w:val="20"/>
              </w:rPr>
              <w:t xml:space="preserve">Nazwy wskaźników, które zgodnie z umową musisz osiągnąć, aby rozliczyć się z danego wydatku i otrzymać płatność w ramach danej kwoty ryczałtowej.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209994" wp14:editId="48B0921D">
                  <wp:extent cx="1581150" cy="476250"/>
                  <wp:effectExtent l="0" t="0" r="0" b="0"/>
                  <wp:docPr id="162" name="Obraz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WARTOŚĆ WSKAŹNIKA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 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8E24A16" wp14:editId="5C4108E1">
                  <wp:extent cx="1657350" cy="447675"/>
                  <wp:effectExtent l="0" t="0" r="0" b="9525"/>
                  <wp:docPr id="466" name="Obraz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WYSOKOŚĆ STAWKI</w:t>
            </w:r>
          </w:p>
          <w:p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wartość w tym polu</w:t>
            </w:r>
            <w:r w:rsidRPr="00E42F70">
              <w:rPr>
                <w:rFonts w:asciiTheme="minorHAnsi" w:hAnsiTheme="minorHAnsi"/>
                <w:sz w:val="20"/>
              </w:rPr>
              <w:t xml:space="preserve"> uzupełnion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jest</w:t>
            </w:r>
            <w:r w:rsidRPr="00E42F70">
              <w:rPr>
                <w:rFonts w:asciiTheme="minorHAnsi" w:hAnsiTheme="minorHAnsi"/>
                <w:sz w:val="20"/>
              </w:rPr>
              <w:t xml:space="preserve"> automatycznie </w:t>
            </w:r>
            <w:r>
              <w:rPr>
                <w:rFonts w:asciiTheme="minorHAnsi" w:hAnsiTheme="minorHAnsi"/>
                <w:sz w:val="20"/>
              </w:rPr>
              <w:t>Wysokością stawki, określoną</w:t>
            </w:r>
            <w:r w:rsidRPr="00E42F70">
              <w:rPr>
                <w:rFonts w:asciiTheme="minorHAnsi" w:hAnsiTheme="minorHAnsi"/>
                <w:sz w:val="20"/>
              </w:rPr>
              <w:t xml:space="preserve"> w </w:t>
            </w:r>
            <w:r>
              <w:rPr>
                <w:rFonts w:asciiTheme="minorHAnsi" w:hAnsiTheme="minorHAnsi"/>
                <w:sz w:val="20"/>
              </w:rPr>
              <w:t>T</w:t>
            </w:r>
            <w:r w:rsidRPr="00E42F70">
              <w:rPr>
                <w:rFonts w:asciiTheme="minorHAnsi" w:hAnsiTheme="minorHAnsi"/>
                <w:sz w:val="20"/>
              </w:rPr>
              <w:t>wojej umowie</w:t>
            </w:r>
            <w:r>
              <w:rPr>
                <w:rFonts w:asciiTheme="minorHAnsi" w:hAnsiTheme="minorHAnsi"/>
                <w:sz w:val="20"/>
              </w:rPr>
              <w:t xml:space="preserve"> dla edytowanej Stawki jednostkowej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FE863D" wp14:editId="5070BE95">
                  <wp:extent cx="1552575" cy="419100"/>
                  <wp:effectExtent l="0" t="0" r="9525" b="0"/>
                  <wp:docPr id="164" name="Obraz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LICZBA STAWEK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liczbę stawek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 w:rsidRPr="00566093">
              <w:rPr>
                <w:rFonts w:asciiTheme="minorHAnsi" w:hAnsiTheme="minorHAnsi"/>
                <w:sz w:val="20"/>
              </w:rPr>
              <w:t xml:space="preserve">jaką </w:t>
            </w:r>
            <w:r>
              <w:rPr>
                <w:rFonts w:asciiTheme="minorHAnsi" w:hAnsiTheme="minorHAnsi"/>
                <w:sz w:val="20"/>
              </w:rPr>
              <w:t>zrealizowałeś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04C2D9A" wp14:editId="557E2DC2">
                  <wp:extent cx="1666875" cy="438150"/>
                  <wp:effectExtent l="0" t="0" r="9525" b="0"/>
                  <wp:docPr id="467" name="Obraz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STAWKA RYCZAŁTOWA (%)</w:t>
            </w:r>
          </w:p>
          <w:p w:rsidR="00E435A9" w:rsidRPr="007B2DD6" w:rsidRDefault="00E435A9" w:rsidP="008E03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ryczałtowej w tym polu system</w:t>
            </w:r>
            <w:r w:rsidRPr="00E42F70">
              <w:rPr>
                <w:rFonts w:asciiTheme="minorHAnsi" w:hAnsiTheme="minorHAnsi"/>
                <w:sz w:val="20"/>
              </w:rPr>
              <w:t xml:space="preserve"> przypisuje </w:t>
            </w:r>
            <w:r>
              <w:rPr>
                <w:rFonts w:asciiTheme="minorHAnsi" w:hAnsiTheme="minorHAnsi"/>
                <w:sz w:val="20"/>
              </w:rPr>
              <w:t>automatycznie stawkę procentową</w:t>
            </w:r>
            <w:r w:rsidRPr="00E42F70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 xml:space="preserve">odpowiadającą danej Stawce ryczałtowej określonej </w:t>
            </w:r>
            <w:r w:rsidRPr="00E42F70">
              <w:rPr>
                <w:rFonts w:asciiTheme="minorHAnsi" w:hAnsiTheme="minorHAnsi"/>
                <w:sz w:val="20"/>
              </w:rPr>
              <w:t xml:space="preserve">w Twojej umowie/decyzji </w:t>
            </w:r>
            <w:del w:id="1174" w:author="Karolina Holubek" w:date="2018-01-26T11:06:00Z">
              <w:r w:rsidR="00DF7BB0" w:rsidDel="008E0337">
                <w:rPr>
                  <w:rFonts w:asciiTheme="minorHAnsi" w:hAnsiTheme="minorHAnsi"/>
                  <w:sz w:val="20"/>
                </w:rPr>
                <w:br/>
              </w:r>
            </w:del>
            <w:r w:rsidRPr="00E42F70">
              <w:rPr>
                <w:rFonts w:asciiTheme="minorHAnsi" w:hAnsiTheme="minorHAnsi"/>
                <w:sz w:val="20"/>
              </w:rPr>
              <w:t>o</w:t>
            </w:r>
            <w:del w:id="1175" w:author="Karolina Holubek" w:date="2018-01-26T11:06:00Z">
              <w:r w:rsidRPr="00E42F70" w:rsidDel="008E0337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176" w:author="Karolina Holubek" w:date="2018-01-26T11:06:00Z">
              <w:r w:rsidR="008E0337">
                <w:rPr>
                  <w:rFonts w:asciiTheme="minorHAnsi" w:hAnsiTheme="minorHAnsi"/>
                  <w:sz w:val="20"/>
                </w:rPr>
                <w:t> </w:t>
              </w:r>
            </w:ins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4AE49E2" wp14:editId="0D555E36">
                  <wp:extent cx="1743075" cy="466725"/>
                  <wp:effectExtent l="0" t="0" r="9525" b="9525"/>
                  <wp:docPr id="166" name="Obraz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WYDATKI KWALIFIKOWALNE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system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wyliczy w tym polu kwotę wydatków kwalifikowalnych, na podstawie podanej przez Ciebie liczby zrealizowanych stawek oraz wysokości danej stawki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</w:t>
            </w:r>
            <w:r w:rsidR="004F1E34">
              <w:rPr>
                <w:rFonts w:asciiTheme="minorHAnsi" w:hAnsiTheme="minorHAnsi"/>
                <w:sz w:val="20"/>
              </w:rPr>
              <w:t>o</w:t>
            </w:r>
            <w:r w:rsidR="003B0FB6">
              <w:rPr>
                <w:rFonts w:asciiTheme="minorHAnsi" w:hAnsiTheme="minorHAnsi"/>
                <w:sz w:val="20"/>
              </w:rPr>
              <w:t>walna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  <w:p w:rsidR="00B376D2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edytowany wiersz dotyczy </w:t>
            </w:r>
            <w:r w:rsidR="00B376D2">
              <w:rPr>
                <w:rFonts w:asciiTheme="minorHAnsi" w:hAnsiTheme="minorHAnsi"/>
                <w:sz w:val="20"/>
              </w:rPr>
              <w:t>kwoty ryczałtowej i zrealizowałeś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B376D2">
              <w:rPr>
                <w:rFonts w:asciiTheme="minorHAnsi" w:hAnsiTheme="minorHAnsi"/>
                <w:sz w:val="20"/>
              </w:rPr>
              <w:t xml:space="preserve"> w całości wskaźniki które powinieneś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B376D2">
              <w:rPr>
                <w:rFonts w:asciiTheme="minorHAnsi" w:hAnsiTheme="minorHAnsi"/>
                <w:sz w:val="20"/>
              </w:rPr>
              <w:t xml:space="preserve"> osiągnąć zgodnie z umową o dofinansowanie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 w:rsidR="00B376D2">
              <w:rPr>
                <w:rFonts w:asciiTheme="minorHAnsi" w:hAnsiTheme="minorHAnsi"/>
                <w:sz w:val="20"/>
              </w:rPr>
              <w:t xml:space="preserve"> wskaż kwotę wydatków kwalifikowalnych dotyczącą kwoty ryczałtowej </w:t>
            </w:r>
            <w:r w:rsidR="00BB09A0">
              <w:rPr>
                <w:rFonts w:asciiTheme="minorHAnsi" w:hAnsiTheme="minorHAnsi"/>
                <w:sz w:val="20"/>
              </w:rPr>
              <w:t xml:space="preserve">określonej </w:t>
            </w:r>
            <w:r w:rsidR="00B376D2">
              <w:rPr>
                <w:rFonts w:asciiTheme="minorHAnsi" w:hAnsiTheme="minorHAnsi"/>
                <w:sz w:val="20"/>
              </w:rPr>
              <w:t>w umowie.</w:t>
            </w:r>
          </w:p>
          <w:p w:rsidR="00E435A9" w:rsidRDefault="00B376D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edytowany wiersz dotyczy stawki ryczałtowej wskaż</w:t>
            </w:r>
            <w:r w:rsidR="00E435A9">
              <w:rPr>
                <w:rFonts w:asciiTheme="minorHAnsi" w:hAnsiTheme="minorHAnsi"/>
                <w:sz w:val="20"/>
              </w:rPr>
              <w:t xml:space="preserve"> wartość wydatków kwalifikowalnych</w:t>
            </w:r>
            <w:r>
              <w:rPr>
                <w:rFonts w:asciiTheme="minorHAnsi" w:hAnsiTheme="minorHAnsi"/>
                <w:sz w:val="20"/>
              </w:rPr>
              <w:t xml:space="preserve"> określoną zgodnie z wytycznymi Instytucji </w:t>
            </w:r>
            <w:r w:rsidRPr="00B376D2">
              <w:rPr>
                <w:rFonts w:asciiTheme="minorHAnsi" w:hAnsiTheme="minorHAnsi"/>
                <w:sz w:val="20"/>
              </w:rPr>
              <w:t>Zarządzając</w:t>
            </w:r>
            <w:r>
              <w:rPr>
                <w:rFonts w:asciiTheme="minorHAnsi" w:hAnsiTheme="minorHAnsi"/>
                <w:sz w:val="20"/>
              </w:rPr>
              <w:t>ej</w:t>
            </w:r>
            <w:r w:rsidRPr="00B376D2">
              <w:rPr>
                <w:rFonts w:asciiTheme="minorHAnsi" w:hAnsiTheme="minorHAnsi"/>
                <w:sz w:val="20"/>
              </w:rPr>
              <w:t xml:space="preserve"> programem operacyjnym w ramach którego realizujesz swój projekt</w:t>
            </w:r>
            <w:r>
              <w:rPr>
                <w:rFonts w:asciiTheme="minorHAnsi" w:hAnsiTheme="minorHAnsi"/>
                <w:sz w:val="20"/>
              </w:rPr>
              <w:t>.</w:t>
            </w:r>
            <w:r w:rsidR="00300C65">
              <w:rPr>
                <w:rFonts w:asciiTheme="minorHAnsi" w:hAnsiTheme="minorHAnsi"/>
                <w:sz w:val="20"/>
              </w:rPr>
              <w:t xml:space="preserve"> </w:t>
            </w:r>
          </w:p>
          <w:p w:rsidR="00664500" w:rsidRPr="008B7722" w:rsidRDefault="00664500" w:rsidP="00664500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8B7722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E435A9" w:rsidRPr="007B2DD6" w:rsidRDefault="00E435A9" w:rsidP="005332C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F0C01CE" wp14:editId="2AADFA8D">
                  <wp:extent cx="1666875" cy="438150"/>
                  <wp:effectExtent l="0" t="0" r="9525" b="0"/>
                  <wp:docPr id="167" name="Obraz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C90992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C9099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DOFINANSOWANIE</w:t>
            </w:r>
          </w:p>
          <w:p w:rsidR="006C4DC2" w:rsidRDefault="00B305A6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</w:t>
            </w:r>
            <w:r w:rsidRPr="00C9099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tym </w:t>
            </w:r>
            <w:r w:rsidRPr="00C90992">
              <w:rPr>
                <w:sz w:val="20"/>
                <w:szCs w:val="20"/>
              </w:rPr>
              <w:t xml:space="preserve">polu </w:t>
            </w:r>
            <w:r w:rsidR="006C4DC2">
              <w:rPr>
                <w:sz w:val="20"/>
                <w:szCs w:val="20"/>
              </w:rPr>
              <w:t>system wylicza</w:t>
            </w:r>
            <w:r>
              <w:rPr>
                <w:sz w:val="20"/>
                <w:szCs w:val="20"/>
              </w:rPr>
              <w:t xml:space="preserve"> na podstawie podanych przez Ciebie </w:t>
            </w:r>
            <w:r w:rsidRPr="00C90992">
              <w:rPr>
                <w:sz w:val="20"/>
                <w:szCs w:val="20"/>
              </w:rPr>
              <w:t xml:space="preserve">wydatków kwalifikowalnych </w:t>
            </w:r>
            <w:r w:rsidR="003B0FB6">
              <w:rPr>
                <w:sz w:val="20"/>
                <w:szCs w:val="20"/>
              </w:rPr>
              <w:br/>
            </w:r>
            <w:r w:rsidRPr="00C90992">
              <w:rPr>
                <w:sz w:val="20"/>
                <w:szCs w:val="20"/>
              </w:rPr>
              <w:t xml:space="preserve">dla danej pozycji </w:t>
            </w:r>
            <w:r>
              <w:rPr>
                <w:sz w:val="20"/>
                <w:szCs w:val="20"/>
              </w:rPr>
              <w:t xml:space="preserve">oraz </w:t>
            </w:r>
            <w:r w:rsidRPr="00C90992">
              <w:rPr>
                <w:sz w:val="20"/>
                <w:szCs w:val="20"/>
              </w:rPr>
              <w:t>poziom</w:t>
            </w:r>
            <w:r>
              <w:rPr>
                <w:sz w:val="20"/>
                <w:szCs w:val="20"/>
              </w:rPr>
              <w:t>u</w:t>
            </w:r>
            <w:r w:rsidRPr="00C90992">
              <w:rPr>
                <w:sz w:val="20"/>
                <w:szCs w:val="20"/>
              </w:rPr>
              <w:t xml:space="preserve"> dofinansowania określon</w:t>
            </w:r>
            <w:r>
              <w:rPr>
                <w:sz w:val="20"/>
                <w:szCs w:val="20"/>
              </w:rPr>
              <w:t>ego</w:t>
            </w:r>
            <w:r w:rsidRPr="00C90992">
              <w:rPr>
                <w:sz w:val="20"/>
                <w:szCs w:val="20"/>
              </w:rPr>
              <w:t xml:space="preserve"> dla </w:t>
            </w:r>
            <w:r>
              <w:rPr>
                <w:sz w:val="20"/>
                <w:szCs w:val="20"/>
              </w:rPr>
              <w:t xml:space="preserve">danej </w:t>
            </w:r>
            <w:r w:rsidRPr="00C90992">
              <w:rPr>
                <w:i/>
                <w:sz w:val="20"/>
                <w:szCs w:val="20"/>
              </w:rPr>
              <w:t xml:space="preserve">Nazwy ryczałtu </w:t>
            </w:r>
            <w:del w:id="1177" w:author="Karolina Holubek" w:date="2018-01-26T11:07:00Z">
              <w:r w:rsidR="00DF7BB0" w:rsidDel="008E0337">
                <w:rPr>
                  <w:i/>
                  <w:sz w:val="20"/>
                  <w:szCs w:val="20"/>
                </w:rPr>
                <w:br/>
              </w:r>
            </w:del>
            <w:r w:rsidRPr="00C90992">
              <w:rPr>
                <w:sz w:val="20"/>
                <w:szCs w:val="20"/>
              </w:rPr>
              <w:t>w</w:t>
            </w:r>
            <w:del w:id="1178" w:author="Karolina Holubek" w:date="2018-01-26T11:07:00Z">
              <w:r w:rsidRPr="00C90992" w:rsidDel="008E0337">
                <w:rPr>
                  <w:i/>
                  <w:sz w:val="20"/>
                  <w:szCs w:val="20"/>
                </w:rPr>
                <w:delText xml:space="preserve"> </w:delText>
              </w:r>
            </w:del>
            <w:ins w:id="1179" w:author="Karolina Holubek" w:date="2018-01-26T11:07:00Z">
              <w:r w:rsidR="008E0337">
                <w:rPr>
                  <w:i/>
                  <w:sz w:val="20"/>
                  <w:szCs w:val="20"/>
                </w:rPr>
                <w:t> </w:t>
              </w:r>
            </w:ins>
            <w:r w:rsidRPr="00C90992">
              <w:rPr>
                <w:sz w:val="20"/>
                <w:szCs w:val="20"/>
              </w:rPr>
              <w:t>umowie o</w:t>
            </w:r>
            <w:del w:id="1180" w:author="Karolina Holubek" w:date="2018-01-26T11:07:00Z">
              <w:r w:rsidRPr="00C90992" w:rsidDel="008E0337">
                <w:rPr>
                  <w:sz w:val="20"/>
                  <w:szCs w:val="20"/>
                </w:rPr>
                <w:delText xml:space="preserve"> </w:delText>
              </w:r>
            </w:del>
            <w:ins w:id="1181" w:author="Karolina Holubek" w:date="2018-01-26T11:07:00Z">
              <w:r w:rsidR="008E0337">
                <w:rPr>
                  <w:sz w:val="20"/>
                  <w:szCs w:val="20"/>
                </w:rPr>
                <w:t> </w:t>
              </w:r>
            </w:ins>
            <w:r w:rsidRPr="00C90992">
              <w:rPr>
                <w:sz w:val="20"/>
                <w:szCs w:val="20"/>
              </w:rPr>
              <w:t xml:space="preserve">dofinansowanie w ramach danego zadania. </w:t>
            </w:r>
            <w:r w:rsidR="003D6E8F">
              <w:rPr>
                <w:sz w:val="20"/>
                <w:szCs w:val="20"/>
              </w:rPr>
              <w:t>Wartość wyliczona przez system jest zaokrąglana zgodnie z</w:t>
            </w:r>
            <w:del w:id="1182" w:author="Karolina Holubek" w:date="2018-01-26T11:07:00Z">
              <w:r w:rsidR="003D6E8F" w:rsidDel="008E0337">
                <w:rPr>
                  <w:sz w:val="20"/>
                  <w:szCs w:val="20"/>
                </w:rPr>
                <w:delText xml:space="preserve"> </w:delText>
              </w:r>
            </w:del>
            <w:ins w:id="1183" w:author="Karolina Holubek" w:date="2018-01-26T11:07:00Z">
              <w:r w:rsidR="008E0337">
                <w:rPr>
                  <w:sz w:val="20"/>
                  <w:szCs w:val="20"/>
                </w:rPr>
                <w:t> </w:t>
              </w:r>
            </w:ins>
            <w:r w:rsidR="003D6E8F">
              <w:rPr>
                <w:sz w:val="20"/>
                <w:szCs w:val="20"/>
              </w:rPr>
              <w:t xml:space="preserve">zasadami matematycznymi. </w:t>
            </w:r>
          </w:p>
          <w:p w:rsidR="00E435A9" w:rsidRPr="007B2DD6" w:rsidRDefault="00B305A6" w:rsidP="00DE4B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 według innego poziomu dofinansowania niż określony w umowie,</w:t>
            </w:r>
            <w:r w:rsidR="00DE4B7B" w:rsidDel="00DE4B7B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możesz </w:t>
            </w:r>
            <w:r>
              <w:rPr>
                <w:sz w:val="20"/>
                <w:szCs w:val="20"/>
              </w:rPr>
              <w:t xml:space="preserve">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>
              <w:rPr>
                <w:sz w:val="20"/>
                <w:szCs w:val="20"/>
              </w:rPr>
              <w:t>(w szczególności</w:t>
            </w:r>
            <w:r w:rsidR="000C7CB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 przypadku wniosku</w:t>
            </w:r>
            <w:r w:rsidR="006C4DC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 płatność końcową, kiedy wartość wyliczona przez system powoduje przekroczenie wartości dofinansowania określonego w umowie o dofinansowanie dla danego ryczałtu).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71CE55" wp14:editId="7C058E48">
                  <wp:extent cx="3124200" cy="438150"/>
                  <wp:effectExtent l="0" t="0" r="0" b="0"/>
                  <wp:docPr id="470" name="Obraz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ych postęp realizacji zobowiązany jesteś monitorować w ramach Twojego projektu zgodnie z tym jak zostało to określone w umowie </w:t>
            </w:r>
            <w:del w:id="1184" w:author="Karolina Holubek" w:date="2018-01-26T11:07:00Z">
              <w:r w:rsidR="00DF7BB0" w:rsidDel="008E0337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</w:del>
            <w:r>
              <w:rPr>
                <w:rFonts w:asciiTheme="minorHAnsi" w:hAnsiTheme="minorHAnsi" w:cstheme="minorHAnsi"/>
                <w:sz w:val="20"/>
                <w:szCs w:val="20"/>
              </w:rPr>
              <w:t>o</w:t>
            </w:r>
            <w:del w:id="1185" w:author="Karolina Holubek" w:date="2018-01-26T11:07:00Z">
              <w:r w:rsidDel="008E0337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</w:delText>
              </w:r>
            </w:del>
            <w:ins w:id="1186" w:author="Karolina Holubek" w:date="2018-01-26T11:07:00Z">
              <w:r w:rsidR="008E0337">
                <w:rPr>
                  <w:rFonts w:asciiTheme="minorHAnsi" w:hAnsiTheme="minorHAnsi" w:cstheme="minorHAnsi"/>
                  <w:sz w:val="20"/>
                  <w:szCs w:val="20"/>
                </w:rPr>
                <w:t> </w:t>
              </w:r>
            </w:ins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wykazany w </w:t>
            </w:r>
            <w:r w:rsidR="00FA265B">
              <w:rPr>
                <w:rFonts w:asciiTheme="minorHAnsi" w:hAnsiTheme="minorHAnsi" w:cstheme="minorHAnsi"/>
                <w:sz w:val="20"/>
                <w:szCs w:val="20"/>
              </w:rPr>
              <w:t>tabeli ryczałt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C3066A6" wp14:editId="67DEF04E">
                  <wp:extent cx="314325" cy="285750"/>
                  <wp:effectExtent l="0" t="0" r="9525" b="0"/>
                  <wp:docPr id="468" name="Obraz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:rsidR="00B305A6" w:rsidRPr="00C90992" w:rsidRDefault="00B305A6" w:rsidP="008E033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6EB5BFDE" wp14:editId="4D8E9831">
                  <wp:extent cx="266700" cy="266700"/>
                  <wp:effectExtent l="0" t="0" r="0" b="0"/>
                  <wp:docPr id="469" name="Obraz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</w:t>
            </w:r>
            <w:del w:id="1187" w:author="Karolina Holubek" w:date="2018-01-26T11:07:00Z">
              <w:r w:rsidR="00DF7BB0" w:rsidRPr="00F21DC5" w:rsidDel="008E0337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</w:del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z</w:t>
            </w:r>
            <w:del w:id="1188" w:author="Karolina Holubek" w:date="2018-01-26T11:07:00Z">
              <w:r w:rsidRPr="00F21DC5" w:rsidDel="008E0337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</w:delText>
              </w:r>
            </w:del>
            <w:ins w:id="1189" w:author="Karolina Holubek" w:date="2018-01-26T11:07:00Z">
              <w:r w:rsidR="008E0337">
                <w:rPr>
                  <w:rFonts w:asciiTheme="minorHAnsi" w:hAnsiTheme="minorHAnsi" w:cstheme="minorHAnsi"/>
                  <w:sz w:val="20"/>
                  <w:szCs w:val="20"/>
                </w:rPr>
                <w:t> </w:t>
              </w:r>
            </w:ins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271630B" wp14:editId="02F195A2">
                  <wp:extent cx="1685925" cy="447675"/>
                  <wp:effectExtent l="0" t="0" r="9525" b="9525"/>
                  <wp:docPr id="471" name="Obraz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 zobowiązany na podstawie zapisów w umowie </w:t>
            </w:r>
            <w:del w:id="1190" w:author="Karolina Holubek" w:date="2018-01-26T11:07:00Z">
              <w:r w:rsidR="00DF7BB0" w:rsidDel="008E0337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</w:del>
            <w:r>
              <w:rPr>
                <w:rFonts w:asciiTheme="minorHAnsi" w:hAnsiTheme="minorHAnsi" w:cstheme="minorHAnsi"/>
                <w:sz w:val="20"/>
                <w:szCs w:val="20"/>
              </w:rPr>
              <w:t>o</w:t>
            </w:r>
            <w:del w:id="1191" w:author="Karolina Holubek" w:date="2018-01-26T11:07:00Z">
              <w:r w:rsidDel="008E0337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</w:delText>
              </w:r>
            </w:del>
            <w:ins w:id="1192" w:author="Karolina Holubek" w:date="2018-01-26T11:07:00Z">
              <w:r w:rsidR="008E0337">
                <w:rPr>
                  <w:rFonts w:asciiTheme="minorHAnsi" w:hAnsiTheme="minorHAnsi" w:cstheme="minorHAnsi"/>
                  <w:sz w:val="20"/>
                  <w:szCs w:val="20"/>
                </w:rPr>
                <w:t> </w:t>
              </w:r>
            </w:ins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dofinansowanie. 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nie 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>wybrałeś</w:t>
            </w:r>
            <w:r w:rsidR="00304201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żadnej 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innej niż wartość 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6C4DC2" w:rsidRPr="00C90992" w:rsidRDefault="006C4DC2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193" w:name="_Toc445976240"/>
            <w:bookmarkStart w:id="1194" w:name="_Toc505844829"/>
            <w:r w:rsidRPr="007B2DD6">
              <w:rPr>
                <w:rFonts w:asciiTheme="minorHAnsi" w:hAnsiTheme="minorHAnsi"/>
              </w:rPr>
              <w:t>ZWROTY/KOREKTY</w:t>
            </w:r>
            <w:bookmarkEnd w:id="1193"/>
            <w:bookmarkEnd w:id="1194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19316D" w:rsidRDefault="00E435A9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822A8B">
              <w:rPr>
                <w:sz w:val="20"/>
              </w:rPr>
              <w:t xml:space="preserve">tabelę w której </w:t>
            </w:r>
            <w:r w:rsidR="006C4DC2">
              <w:rPr>
                <w:sz w:val="20"/>
              </w:rPr>
              <w:t>możesz</w:t>
            </w:r>
            <w:r w:rsidR="00822A8B">
              <w:rPr>
                <w:sz w:val="20"/>
              </w:rPr>
              <w:t xml:space="preserve"> dokonywa</w:t>
            </w:r>
            <w:r w:rsidR="006C4DC2">
              <w:rPr>
                <w:sz w:val="20"/>
              </w:rPr>
              <w:t>ć</w:t>
            </w:r>
            <w:r w:rsidR="00822A8B">
              <w:rPr>
                <w:sz w:val="20"/>
              </w:rPr>
              <w:t xml:space="preserve"> korekt w wartościach narastająco w tabeli </w:t>
            </w:r>
            <w:r w:rsidR="00822A8B" w:rsidRPr="00405F32">
              <w:rPr>
                <w:i/>
                <w:sz w:val="20"/>
              </w:rPr>
              <w:t>Postęp finansowy</w:t>
            </w:r>
            <w:r w:rsidR="0019316D">
              <w:rPr>
                <w:sz w:val="20"/>
              </w:rPr>
              <w:t xml:space="preserve"> – czyli </w:t>
            </w:r>
            <w:r w:rsidR="00822A8B">
              <w:rPr>
                <w:sz w:val="20"/>
              </w:rPr>
              <w:t xml:space="preserve">tabeli </w:t>
            </w:r>
            <w:r w:rsidR="0019316D">
              <w:rPr>
                <w:sz w:val="20"/>
              </w:rPr>
              <w:t xml:space="preserve">w której system automatycznie wylicza m.in. </w:t>
            </w:r>
            <w:r w:rsidR="00822A8B">
              <w:rPr>
                <w:sz w:val="20"/>
              </w:rPr>
              <w:t>wartości narastająco</w:t>
            </w:r>
            <w:r w:rsidR="0019316D">
              <w:rPr>
                <w:sz w:val="20"/>
              </w:rPr>
              <w:t xml:space="preserve"> dla projektu</w:t>
            </w:r>
            <w:r w:rsidR="00822A8B">
              <w:rPr>
                <w:sz w:val="20"/>
              </w:rPr>
              <w:t xml:space="preserve">. </w:t>
            </w:r>
          </w:p>
          <w:p w:rsidR="00822A8B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we wcześniej złożonych wnioskach </w:t>
            </w:r>
            <w:r w:rsidR="006C4DC2">
              <w:rPr>
                <w:sz w:val="20"/>
              </w:rPr>
              <w:t>źle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wydat</w:t>
            </w:r>
            <w:r w:rsidR="006C4DC2">
              <w:rPr>
                <w:sz w:val="20"/>
              </w:rPr>
              <w:t>e</w:t>
            </w:r>
            <w:r>
              <w:rPr>
                <w:sz w:val="20"/>
              </w:rPr>
              <w:t>k do zadania, kategorii kosztów, kategorii podlegającej limitom lub błędnie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kwotę wydatku, konieczne może być dokonanie odpowiedniej korekty</w:t>
            </w:r>
            <w:r w:rsidR="0019316D">
              <w:rPr>
                <w:sz w:val="20"/>
              </w:rPr>
              <w:t xml:space="preserve"> </w:t>
            </w:r>
            <w:r>
              <w:rPr>
                <w:sz w:val="20"/>
              </w:rPr>
              <w:t>w wartościach narastająco.</w:t>
            </w:r>
          </w:p>
          <w:p w:rsidR="00AD06A3" w:rsidRDefault="00AD06A3" w:rsidP="00AD06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ze znakiem „-” pomniejszą kwoty narastająco. </w:t>
            </w:r>
          </w:p>
          <w:p w:rsidR="0019316D" w:rsidRDefault="00AD06A3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9781F" w:rsidRDefault="0019316D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</w:t>
            </w:r>
            <w:r w:rsidR="000C303C">
              <w:rPr>
                <w:sz w:val="20"/>
              </w:rPr>
              <w:t>we wcześniejszych wnioskach o płatność</w:t>
            </w:r>
            <w:r w:rsidR="008425FD">
              <w:rPr>
                <w:sz w:val="20"/>
              </w:rPr>
              <w:t xml:space="preserve"> rozliczyłeś</w:t>
            </w:r>
            <w:r w:rsidR="000C7CB7">
              <w:rPr>
                <w:sz w:val="20"/>
              </w:rPr>
              <w:t>/aś</w:t>
            </w:r>
            <w:r w:rsidR="008425FD">
              <w:rPr>
                <w:sz w:val="20"/>
              </w:rPr>
              <w:t xml:space="preserve"> wydatki które zgodnie z aktualną umową </w:t>
            </w:r>
            <w:r w:rsidR="00AF43DB">
              <w:rPr>
                <w:sz w:val="20"/>
              </w:rPr>
              <w:t>nie powinny być rozliczone</w:t>
            </w:r>
            <w:r w:rsidR="00822A8B">
              <w:rPr>
                <w:sz w:val="20"/>
              </w:rPr>
              <w:t>,</w:t>
            </w:r>
            <w:r w:rsidR="004E36A6">
              <w:rPr>
                <w:sz w:val="20"/>
              </w:rPr>
              <w:t xml:space="preserve"> </w:t>
            </w:r>
            <w:r w:rsidR="00822A8B">
              <w:rPr>
                <w:sz w:val="20"/>
              </w:rPr>
              <w:t xml:space="preserve">w celu odzwierciedlenia prawidłowego postępu finansowego konieczne będzie dokonanie odpowiednich pomniejszeń w zakresie wydatków rozliczonych w poprzednich wnioskach </w:t>
            </w:r>
            <w:r w:rsidR="003B0FB6">
              <w:rPr>
                <w:sz w:val="20"/>
              </w:rPr>
              <w:t>(np. stwierdzone zostały niekwalifikowalne wydatki w ramach projektu w wyniku czego podpisano aneks do umowy pomniejszający kwoty kategorii wydatków</w:t>
            </w:r>
            <w:r w:rsidR="004E36A6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o stwierdzone nieprawidłowości).</w:t>
            </w:r>
          </w:p>
          <w:p w:rsidR="00E435A9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masz wątpliwości co do zasadności rejestrowania pozycji w tej tabeli skontaktuj się z opiekunem Twojego projektu.</w:t>
            </w:r>
          </w:p>
          <w:tbl>
            <w:tblPr>
              <w:tblpPr w:leftFromText="141" w:rightFromText="141" w:vertAnchor="text" w:horzAnchor="margin" w:tblpY="277"/>
              <w:tblW w:w="14271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4271"/>
            </w:tblGrid>
            <w:tr w:rsidR="00E9781F" w:rsidRPr="007B2DD6" w:rsidTr="00B61EFE">
              <w:trPr>
                <w:trHeight w:val="561"/>
              </w:trPr>
              <w:tc>
                <w:tcPr>
                  <w:tcW w:w="14271" w:type="dxa"/>
                  <w:shd w:val="clear" w:color="auto" w:fill="2A2F69"/>
                  <w:vAlign w:val="center"/>
                </w:tcPr>
                <w:p w:rsidR="00E9781F" w:rsidRPr="007B2DD6" w:rsidRDefault="00E9781F" w:rsidP="00E9781F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12"/>
                      <w:szCs w:val="12"/>
                    </w:rPr>
                  </w:pPr>
                  <w:r w:rsidRPr="00E9781F">
                    <w:rPr>
                      <w:rFonts w:asciiTheme="minorHAnsi" w:hAnsiTheme="minorHAnsi" w:cs="Tahoma"/>
                      <w:b/>
                      <w:sz w:val="20"/>
                    </w:rPr>
                    <w:t>Nie wykazuj w tej tabeli faktur korygujących ujętych w zestawieniu dokumentów.</w:t>
                  </w:r>
                </w:p>
              </w:tc>
            </w:tr>
          </w:tbl>
          <w:p w:rsidR="00E9781F" w:rsidRPr="007B2DD6" w:rsidRDefault="00E9781F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22FC5" w:rsidRPr="007B2DD6" w:rsidTr="00A120B9">
        <w:tc>
          <w:tcPr>
            <w:tcW w:w="14254" w:type="dxa"/>
            <w:gridSpan w:val="11"/>
            <w:shd w:val="clear" w:color="auto" w:fill="auto"/>
          </w:tcPr>
          <w:p w:rsidR="00D22FC5" w:rsidRPr="00D22FC5" w:rsidRDefault="00D22FC5" w:rsidP="002E6C69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062C6A" wp14:editId="4CE299B4">
                  <wp:extent cx="8051470" cy="2793961"/>
                  <wp:effectExtent l="0" t="0" r="6985" b="6985"/>
                  <wp:docPr id="452" name="Obraz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1123" cy="2793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2FC5" w:rsidRPr="007B2DD6" w:rsidTr="00A120B9">
        <w:tc>
          <w:tcPr>
            <w:tcW w:w="14254" w:type="dxa"/>
            <w:gridSpan w:val="11"/>
            <w:shd w:val="clear" w:color="auto" w:fill="auto"/>
          </w:tcPr>
          <w:p w:rsidR="00D22FC5" w:rsidRPr="007B2DD6" w:rsidRDefault="00D22FC5" w:rsidP="00D22F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2C2F6BE5" wp14:editId="324AEEC2">
                  <wp:extent cx="247650" cy="238125"/>
                  <wp:effectExtent l="0" t="0" r="0" b="9525"/>
                  <wp:docPr id="502" name="Obraz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2FC5" w:rsidRDefault="00B4156F" w:rsidP="00D22FC5">
            <w:pPr>
              <w:spacing w:before="240" w:after="120" w:line="360" w:lineRule="auto"/>
              <w:jc w:val="both"/>
              <w:rPr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Kiedy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22FC5" w:rsidRPr="007B2DD6">
              <w:rPr>
                <w:rFonts w:asciiTheme="minorHAnsi" w:hAnsiTheme="minorHAnsi"/>
                <w:sz w:val="20"/>
              </w:rPr>
              <w:t>wyb</w:t>
            </w:r>
            <w:r>
              <w:rPr>
                <w:rFonts w:asciiTheme="minorHAnsi" w:hAnsiTheme="minorHAnsi"/>
                <w:sz w:val="20"/>
              </w:rPr>
              <w:t>ierzesz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t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funkcj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, system prezentuje okno </w:t>
            </w:r>
            <w:r w:rsidR="00D22FC5">
              <w:rPr>
                <w:i/>
                <w:sz w:val="20"/>
              </w:rPr>
              <w:t>Zwroty/ korekty obejmujące informacje opisane poniżej.</w:t>
            </w:r>
          </w:p>
          <w:p w:rsidR="00D22FC5" w:rsidRDefault="00D22FC5" w:rsidP="00D22FC5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D22FC5">
              <w:rPr>
                <w:sz w:val="20"/>
              </w:rPr>
              <w:t xml:space="preserve">Aby edytować dodany wcześniej wiersz </w:t>
            </w:r>
            <w:r>
              <w:rPr>
                <w:sz w:val="20"/>
              </w:rPr>
              <w:t xml:space="preserve">zaznacz wiersz który chcesz edytować i </w:t>
            </w:r>
            <w:r w:rsidRPr="00D22FC5">
              <w:rPr>
                <w:sz w:val="20"/>
              </w:rPr>
              <w:t>wybierz funkcję</w:t>
            </w:r>
            <w:r>
              <w:rPr>
                <w:i/>
                <w:sz w:val="20"/>
              </w:rPr>
              <w:t xml:space="preserve"> Edytuj</w:t>
            </w:r>
            <w:r w:rsidR="00820946"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7FB655A6" wp14:editId="1100C4F5">
                  <wp:extent cx="219075" cy="219075"/>
                  <wp:effectExtent l="0" t="0" r="9525" b="9525"/>
                  <wp:docPr id="503" name="Obraz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2FC5" w:rsidRPr="007B2DD6" w:rsidRDefault="00D22FC5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D22FC5">
              <w:rPr>
                <w:noProof/>
                <w:sz w:val="20"/>
                <w:szCs w:val="20"/>
                <w:lang w:eastAsia="pl-PL"/>
              </w:rPr>
              <w:t>Możesz też usunąć wcześniej dodany wiersz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="00B4156F">
              <w:rPr>
                <w:noProof/>
                <w:sz w:val="20"/>
                <w:szCs w:val="20"/>
                <w:lang w:eastAsia="pl-PL"/>
              </w:rPr>
              <w:t>Z</w:t>
            </w:r>
            <w:r>
              <w:rPr>
                <w:noProof/>
                <w:sz w:val="20"/>
                <w:szCs w:val="20"/>
                <w:lang w:eastAsia="pl-PL"/>
              </w:rPr>
              <w:t>aznacz wiersz który chcesz usunąć i wybierz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funkcj</w:t>
            </w:r>
            <w:r>
              <w:rPr>
                <w:noProof/>
                <w:sz w:val="20"/>
                <w:szCs w:val="20"/>
                <w:lang w:eastAsia="pl-PL"/>
              </w:rPr>
              <w:t>ę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D22FC5">
              <w:rPr>
                <w:i/>
                <w:noProof/>
                <w:sz w:val="20"/>
                <w:szCs w:val="20"/>
                <w:lang w:eastAsia="pl-PL"/>
              </w:rPr>
              <w:t>Usuń</w:t>
            </w:r>
            <w:r w:rsidR="00820946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590A406" wp14:editId="78F15CC8">
                  <wp:extent cx="247650" cy="247650"/>
                  <wp:effectExtent l="0" t="0" r="0" b="0"/>
                  <wp:docPr id="500" name="Obraz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E81665B" wp14:editId="25409B16">
                  <wp:extent cx="3171825" cy="590550"/>
                  <wp:effectExtent l="0" t="0" r="9525" b="0"/>
                  <wp:docPr id="173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226F" w:rsidRDefault="00AD226F" w:rsidP="003E394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skaż wnios</w:t>
            </w:r>
            <w:r w:rsidR="00B61EFE">
              <w:rPr>
                <w:sz w:val="20"/>
              </w:rPr>
              <w:t>e</w:t>
            </w:r>
            <w:r w:rsidR="00822A8B">
              <w:rPr>
                <w:sz w:val="20"/>
              </w:rPr>
              <w:t>k o płatność, w którym dane powinny być skorygowane.</w:t>
            </w:r>
            <w:r w:rsidR="00B61EFE">
              <w:rPr>
                <w:sz w:val="20"/>
              </w:rPr>
              <w:t xml:space="preserve"> </w:t>
            </w:r>
          </w:p>
          <w:p w:rsidR="00E435A9" w:rsidRPr="007B2DD6" w:rsidRDefault="00B61EFE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Wnioski z nadanym numerem identyfikowane są poprzez numer, wnioski nie posiadające numeru (np. wniosek częściowy w projekcie </w:t>
            </w:r>
            <w:r w:rsidR="00AD226F">
              <w:rPr>
                <w:sz w:val="20"/>
              </w:rPr>
              <w:t xml:space="preserve">rozliczanym w formule </w:t>
            </w:r>
            <w:r>
              <w:rPr>
                <w:sz w:val="20"/>
              </w:rPr>
              <w:t>partnerski</w:t>
            </w:r>
            <w:r w:rsidR="00AD226F">
              <w:rPr>
                <w:sz w:val="20"/>
              </w:rPr>
              <w:t>ej</w:t>
            </w:r>
            <w:r>
              <w:rPr>
                <w:sz w:val="20"/>
              </w:rPr>
              <w:t xml:space="preserve">) </w:t>
            </w:r>
            <w:r w:rsidR="00D7184A">
              <w:rPr>
                <w:sz w:val="20"/>
              </w:rPr>
              <w:t>zidentyfikujesz</w:t>
            </w:r>
            <w:r>
              <w:rPr>
                <w:sz w:val="20"/>
              </w:rPr>
              <w:t xml:space="preserve"> poprzez okres wniosku.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0A155C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A8A4F4B" wp14:editId="6710C1D7">
                  <wp:extent cx="3048000" cy="409575"/>
                  <wp:effectExtent l="0" t="0" r="0" b="9525"/>
                  <wp:docPr id="195" name="Obraz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ybierz Zadanie, w którym chcesz skorygować dane.</w:t>
            </w:r>
            <w:r w:rsidR="00B61EFE">
              <w:rPr>
                <w:sz w:val="20"/>
              </w:rPr>
              <w:t xml:space="preserve"> Na liście </w:t>
            </w:r>
            <w:r>
              <w:rPr>
                <w:sz w:val="20"/>
              </w:rPr>
              <w:t>zobaczysz</w:t>
            </w:r>
            <w:r w:rsidR="00B61EFE">
              <w:rPr>
                <w:sz w:val="20"/>
              </w:rPr>
              <w:t xml:space="preserve"> zadania z wersji umowy do której tworz</w:t>
            </w:r>
            <w:r w:rsidR="00D7184A">
              <w:rPr>
                <w:sz w:val="20"/>
              </w:rPr>
              <w:t xml:space="preserve">ysz </w:t>
            </w:r>
            <w:r w:rsidR="00B61EFE">
              <w:rPr>
                <w:sz w:val="20"/>
              </w:rPr>
              <w:t>wniosek</w:t>
            </w:r>
            <w:r w:rsidR="007F04A7">
              <w:rPr>
                <w:sz w:val="20"/>
              </w:rPr>
              <w:t xml:space="preserve">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8E94DE5" wp14:editId="795DF62C">
                  <wp:extent cx="3086100" cy="647700"/>
                  <wp:effectExtent l="0" t="0" r="0" b="0"/>
                  <wp:docPr id="480" name="Obraz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Wybierz kombinację </w:t>
            </w:r>
            <w:r w:rsidRPr="004D5393">
              <w:rPr>
                <w:i/>
                <w:sz w:val="20"/>
              </w:rPr>
              <w:t>Kategorii kosztów – Nazwy kosztu</w:t>
            </w:r>
            <w:r>
              <w:rPr>
                <w:sz w:val="20"/>
              </w:rPr>
              <w:t>, która wymaga korekty (jeżeli</w:t>
            </w:r>
            <w:r w:rsidR="0000339F">
              <w:rPr>
                <w:sz w:val="20"/>
              </w:rPr>
              <w:t xml:space="preserve"> w poprzednim polu wybrałeś</w:t>
            </w:r>
            <w:r w:rsidR="000C7CB7">
              <w:rPr>
                <w:sz w:val="20"/>
              </w:rPr>
              <w:t>/aś</w:t>
            </w:r>
            <w:r w:rsidR="0000339F">
              <w:rPr>
                <w:sz w:val="20"/>
              </w:rPr>
              <w:t xml:space="preserve"> zadanie, które zgodnie z </w:t>
            </w:r>
            <w:r w:rsidR="00005968">
              <w:rPr>
                <w:sz w:val="20"/>
              </w:rPr>
              <w:t xml:space="preserve">umową </w:t>
            </w:r>
            <w:r w:rsidR="0000339F">
              <w:rPr>
                <w:sz w:val="20"/>
              </w:rPr>
              <w:t xml:space="preserve">o dofinansowanie jest rozliczane </w:t>
            </w:r>
            <w:r w:rsidR="00B8314B">
              <w:rPr>
                <w:sz w:val="20"/>
              </w:rPr>
              <w:br/>
            </w:r>
            <w:r w:rsidR="0000339F">
              <w:rPr>
                <w:sz w:val="20"/>
              </w:rPr>
              <w:t>za pomocą wydatków rzeczywiście poniesionych</w:t>
            </w:r>
            <w:r w:rsidR="003E3D95">
              <w:rPr>
                <w:sz w:val="20"/>
              </w:rPr>
              <w:t xml:space="preserve">) lub odpowiednią </w:t>
            </w:r>
            <w:r w:rsidR="003E3D95" w:rsidRPr="004D5393">
              <w:rPr>
                <w:i/>
                <w:sz w:val="20"/>
              </w:rPr>
              <w:t>Nazwę ryczałtu</w:t>
            </w:r>
            <w:r w:rsidR="003E3D95">
              <w:rPr>
                <w:sz w:val="20"/>
              </w:rPr>
              <w:t xml:space="preserve"> (w</w:t>
            </w:r>
            <w:r w:rsidR="0000339F">
              <w:rPr>
                <w:sz w:val="20"/>
              </w:rPr>
              <w:t xml:space="preserve"> przypadku konieczności skorygowania </w:t>
            </w:r>
            <w:r w:rsidR="004D5393">
              <w:rPr>
                <w:sz w:val="20"/>
              </w:rPr>
              <w:t>wydatków rozliczanych ryczałtowo</w:t>
            </w:r>
            <w:r w:rsidR="003E3D95">
              <w:rPr>
                <w:sz w:val="20"/>
              </w:rPr>
              <w:t>)</w:t>
            </w:r>
            <w:r w:rsidR="004D5393">
              <w:rPr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4B9E7BA" wp14:editId="0AFB9A39">
                  <wp:extent cx="2714625" cy="400050"/>
                  <wp:effectExtent l="0" t="0" r="9525" b="0"/>
                  <wp:docPr id="176" name="Obraz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6459EB" w:rsidRDefault="004D5393" w:rsidP="00DD36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korygujesz pozycję dotyczącą Kategorii kosztów – Nazwy kosztu, w tym polu możesz wskazać numer dokumentu księgowego, którego dotyczy dana korekta. Podanie tej informacji nie jest obowiązkowe, jednakże Instytucja z która podpisałeś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umowę może wymagać, abyś przypisał korektę do poszczególnych dokumentów księgowych wykazanych w wybranym przez Ciebie wniosku o płatność. </w:t>
            </w:r>
          </w:p>
          <w:p w:rsidR="006459EB" w:rsidRPr="00AD06A3" w:rsidRDefault="006459EB" w:rsidP="006459EB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6459EB" w:rsidRPr="007B2DD6" w:rsidRDefault="006459EB" w:rsidP="004D53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A14CD" w:rsidRPr="007B2DD6" w:rsidTr="00A120B9">
        <w:tc>
          <w:tcPr>
            <w:tcW w:w="5245" w:type="dxa"/>
            <w:shd w:val="clear" w:color="auto" w:fill="auto"/>
          </w:tcPr>
          <w:p w:rsidR="00DA14CD" w:rsidRPr="007B2DD6" w:rsidRDefault="0092317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1583367" wp14:editId="5FB8E72F">
                  <wp:extent cx="1695450" cy="419100"/>
                  <wp:effectExtent l="0" t="0" r="0" b="0"/>
                  <wp:docPr id="174" name="Obraz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923176">
              <w:rPr>
                <w:rFonts w:asciiTheme="minorHAnsi" w:hAnsiTheme="minorHAnsi"/>
                <w:sz w:val="20"/>
              </w:rPr>
              <w:t xml:space="preserve">wartość wydatków ogółem (zarówno kwalifikowalnych jak i niekwalifikowalnych), o którą chcesz skorygować wybrane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5332CC">
              <w:rPr>
                <w:rFonts w:asciiTheme="minorHAnsi" w:hAnsiTheme="minorHAnsi"/>
                <w:i/>
                <w:sz w:val="20"/>
              </w:rPr>
              <w:t>a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923176">
              <w:rPr>
                <w:rFonts w:asciiTheme="minorHAnsi" w:hAnsiTheme="minorHAnsi"/>
                <w:sz w:val="20"/>
              </w:rPr>
              <w:t xml:space="preserve"> i kombinację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923176">
              <w:rPr>
                <w:rFonts w:asciiTheme="minorHAnsi" w:hAnsiTheme="minorHAnsi"/>
                <w:sz w:val="20"/>
              </w:rPr>
              <w:t xml:space="preserve"> lub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923176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</w:t>
            </w:r>
            <w:r w:rsidR="008937D5">
              <w:rPr>
                <w:rFonts w:asciiTheme="minorHAnsi" w:hAnsiTheme="minorHAnsi"/>
                <w:sz w:val="20"/>
              </w:rPr>
              <w:t>wpisane bez znaku „-”</w:t>
            </w:r>
            <w:r>
              <w:rPr>
                <w:rFonts w:asciiTheme="minorHAnsi" w:hAnsiTheme="minorHAnsi"/>
                <w:sz w:val="20"/>
              </w:rPr>
              <w:t xml:space="preserve"> powiększą kwoty narastająco. </w:t>
            </w:r>
          </w:p>
          <w:p w:rsidR="00DA14CD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ogółem narastająco dla wybranej pozycji budżetu w </w:t>
            </w:r>
            <w:r w:rsidR="00923176">
              <w:rPr>
                <w:rFonts w:asciiTheme="minorHAnsi" w:hAnsiTheme="minorHAnsi"/>
                <w:sz w:val="20"/>
              </w:rPr>
              <w:t xml:space="preserve">tabeli </w:t>
            </w:r>
            <w:r w:rsidR="00923176"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="00923176" w:rsidRPr="00DA14CD">
              <w:rPr>
                <w:rFonts w:asciiTheme="minorHAnsi" w:hAnsiTheme="minorHAnsi"/>
                <w:sz w:val="20"/>
              </w:rPr>
              <w:t xml:space="preserve">wypełnianego </w:t>
            </w:r>
            <w:r w:rsidR="00923176">
              <w:rPr>
                <w:rFonts w:asciiTheme="minorHAnsi" w:hAnsiTheme="minorHAnsi"/>
                <w:sz w:val="20"/>
              </w:rPr>
              <w:t xml:space="preserve">przez Ciebie </w:t>
            </w:r>
            <w:r w:rsidR="00923176" w:rsidRPr="00DA14CD">
              <w:rPr>
                <w:rFonts w:asciiTheme="minorHAnsi" w:hAnsiTheme="minorHAnsi"/>
                <w:sz w:val="20"/>
              </w:rPr>
              <w:t>wniosku</w:t>
            </w:r>
            <w:r w:rsidR="00923176">
              <w:rPr>
                <w:rFonts w:asciiTheme="minorHAnsi" w:hAnsiTheme="minorHAnsi"/>
                <w:sz w:val="20"/>
              </w:rPr>
              <w:t xml:space="preserve"> o płatność.</w:t>
            </w:r>
          </w:p>
          <w:p w:rsidR="00820278" w:rsidRDefault="006817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3E3D95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3E3D95">
              <w:rPr>
                <w:sz w:val="20"/>
                <w:szCs w:val="20"/>
              </w:rPr>
              <w:t xml:space="preserve"> </w:t>
            </w:r>
            <w:r w:rsidR="003E3D95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89DE26" wp14:editId="6B1C3D1B">
                  <wp:extent cx="1790700" cy="457200"/>
                  <wp:effectExtent l="0" t="0" r="0" b="0"/>
                  <wp:docPr id="177" name="Obraz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4D5393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wartość </w:t>
            </w:r>
            <w:r w:rsidR="00DA14CD">
              <w:rPr>
                <w:rFonts w:asciiTheme="minorHAnsi" w:hAnsiTheme="minorHAnsi"/>
                <w:sz w:val="20"/>
              </w:rPr>
              <w:t xml:space="preserve">wydatków kwalifikowalnych,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Zadnie</w:t>
            </w:r>
            <w:r w:rsidR="00DA14CD">
              <w:rPr>
                <w:rFonts w:asciiTheme="minorHAnsi" w:hAnsiTheme="minorHAnsi"/>
                <w:sz w:val="20"/>
              </w:rPr>
              <w:t xml:space="preserve"> i 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kwalifikowalne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56124D4" wp14:editId="6ACEA1C5">
                  <wp:extent cx="1695450" cy="447675"/>
                  <wp:effectExtent l="0" t="0" r="0" b="9525"/>
                  <wp:docPr id="178" name="Obraz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3E3D9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DA14CD">
              <w:rPr>
                <w:rFonts w:asciiTheme="minorHAnsi" w:hAnsiTheme="minorHAnsi"/>
                <w:sz w:val="20"/>
              </w:rPr>
              <w:t xml:space="preserve">wartość dofinansowania,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820278">
              <w:rPr>
                <w:rFonts w:asciiTheme="minorHAnsi" w:hAnsiTheme="minorHAnsi"/>
                <w:i/>
                <w:sz w:val="20"/>
              </w:rPr>
              <w:t>a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DA14CD">
              <w:rPr>
                <w:rFonts w:asciiTheme="minorHAnsi" w:hAnsiTheme="minorHAnsi"/>
                <w:sz w:val="20"/>
              </w:rPr>
              <w:t xml:space="preserve"> i 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 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Dofinansowanie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420EAB8" wp14:editId="4DD95AE7">
                  <wp:extent cx="3000375" cy="438150"/>
                  <wp:effectExtent l="0" t="0" r="9525" b="0"/>
                  <wp:docPr id="482" name="Obraz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01588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korygowanym dokumencie księgowym lub pozycji dotyczącej ryczałtu w wybranym przez Ciebie wniosku o płatność błędnie przypisałeś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kwotę wydatku w ramach określonego limitu i wymaga ona korekty </w:t>
            </w:r>
            <w:r w:rsidR="003E3D95">
              <w:rPr>
                <w:rFonts w:asciiTheme="minorHAnsi" w:hAnsiTheme="minorHAnsi"/>
                <w:sz w:val="20"/>
              </w:rPr>
              <w:t>– wybierz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278">
              <w:rPr>
                <w:rFonts w:asciiTheme="minorHAnsi" w:hAnsiTheme="minorHAnsi"/>
                <w:sz w:val="20"/>
              </w:rPr>
              <w:t xml:space="preserve">poprawną </w:t>
            </w:r>
            <w:r>
              <w:rPr>
                <w:rFonts w:asciiTheme="minorHAnsi" w:hAnsiTheme="minorHAnsi"/>
                <w:sz w:val="20"/>
              </w:rPr>
              <w:t>kategorię podlegającą limitom.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670" w:dyaOrig="720">
                <v:shape id="_x0000_i1047" type="#_x0000_t75" style="width:132.7pt;height:36.75pt" o:ole="">
                  <v:imagedata r:id="rId206" o:title=""/>
                </v:shape>
                <o:OLEObject Type="Embed" ProgID="PBrush" ShapeID="_x0000_i1047" DrawAspect="Content" ObjectID="_1579597134" r:id="rId207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01588F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 pomocą tego pola </w:t>
            </w:r>
            <w:r w:rsidR="00B4156F">
              <w:rPr>
                <w:rFonts w:asciiTheme="minorHAnsi" w:hAnsiTheme="minorHAnsi"/>
                <w:sz w:val="20"/>
              </w:rPr>
              <w:t>możesz</w:t>
            </w:r>
            <w:r>
              <w:rPr>
                <w:rFonts w:asciiTheme="minorHAnsi" w:hAnsiTheme="minorHAnsi"/>
                <w:sz w:val="20"/>
              </w:rPr>
              <w:t xml:space="preserve"> skorygowa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wartoś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wydatków podlegając</w:t>
            </w:r>
            <w:r w:rsidR="00B4156F">
              <w:rPr>
                <w:rFonts w:asciiTheme="minorHAnsi" w:hAnsiTheme="minorHAnsi"/>
                <w:sz w:val="20"/>
              </w:rPr>
              <w:t>ych</w:t>
            </w:r>
            <w:r>
              <w:rPr>
                <w:rFonts w:asciiTheme="minorHAnsi" w:hAnsiTheme="minorHAnsi"/>
                <w:sz w:val="20"/>
              </w:rPr>
              <w:t xml:space="preserve"> limitom dla wybranej </w:t>
            </w:r>
            <w:r w:rsidR="00B4156F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we wcześniejszym polu kategorii. </w:t>
            </w:r>
            <w:r w:rsidRPr="0001588F">
              <w:rPr>
                <w:rFonts w:asciiTheme="minorHAnsi" w:hAnsiTheme="minorHAnsi"/>
                <w:sz w:val="20"/>
              </w:rPr>
              <w:t xml:space="preserve">W tym polu wpisz wartość </w:t>
            </w:r>
            <w:r>
              <w:rPr>
                <w:rFonts w:asciiTheme="minorHAnsi" w:hAnsiTheme="minorHAnsi"/>
                <w:sz w:val="20"/>
              </w:rPr>
              <w:t>wydatków</w:t>
            </w:r>
            <w:r w:rsidRPr="0001588F">
              <w:rPr>
                <w:rFonts w:asciiTheme="minorHAnsi" w:hAnsiTheme="minorHAnsi"/>
                <w:sz w:val="20"/>
              </w:rPr>
              <w:t>, o którą chcesz skorygować wybran</w:t>
            </w:r>
            <w:r>
              <w:rPr>
                <w:rFonts w:asciiTheme="minorHAnsi" w:hAnsiTheme="minorHAnsi"/>
                <w:sz w:val="20"/>
              </w:rPr>
              <w:t>ą kategorię podlegająca limitom</w:t>
            </w:r>
            <w:r w:rsidRPr="0001588F">
              <w:rPr>
                <w:rFonts w:asciiTheme="minorHAnsi" w:hAnsiTheme="minorHAnsi"/>
                <w:sz w:val="20"/>
              </w:rPr>
              <w:t xml:space="preserve"> we wskazanym wniosku o 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</w:t>
            </w:r>
            <w:r w:rsidR="00F33711">
              <w:rPr>
                <w:rFonts w:asciiTheme="minorHAnsi" w:hAnsiTheme="minorHAnsi"/>
                <w:sz w:val="20"/>
              </w:rPr>
              <w:t xml:space="preserve">wydatki kwalifikowalne </w:t>
            </w:r>
            <w:r w:rsidRPr="0001588F">
              <w:rPr>
                <w:rFonts w:asciiTheme="minorHAnsi" w:hAnsiTheme="minorHAnsi"/>
                <w:sz w:val="20"/>
              </w:rPr>
              <w:t xml:space="preserve">narastająco dla wybranej </w:t>
            </w:r>
            <w:r>
              <w:rPr>
                <w:rFonts w:asciiTheme="minorHAnsi" w:hAnsiTheme="minorHAnsi"/>
                <w:sz w:val="20"/>
              </w:rPr>
              <w:t xml:space="preserve">kategorii podlegającej limitom we wskazanej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</w:t>
            </w:r>
            <w:r w:rsidR="00F33711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E435A9" w:rsidRPr="007B2DD6" w:rsidTr="00A120B9">
        <w:tc>
          <w:tcPr>
            <w:tcW w:w="7513" w:type="dxa"/>
            <w:gridSpan w:val="4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6812364" wp14:editId="43377424">
                  <wp:extent cx="4649821" cy="1201825"/>
                  <wp:effectExtent l="0" t="0" r="0" b="0"/>
                  <wp:docPr id="181" name="Obraz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2468" cy="1202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1" w:type="dxa"/>
            <w:gridSpan w:val="7"/>
            <w:shd w:val="clear" w:color="auto" w:fill="auto"/>
          </w:tcPr>
          <w:p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Jeżeli wykazan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FA265B">
              <w:rPr>
                <w:rFonts w:asciiTheme="minorHAnsi" w:hAnsiTheme="minorHAnsi"/>
                <w:sz w:val="20"/>
              </w:rPr>
              <w:t xml:space="preserve"> w tabeli </w:t>
            </w:r>
            <w:r>
              <w:rPr>
                <w:rFonts w:asciiTheme="minorHAnsi" w:hAnsiTheme="minorHAnsi"/>
                <w:sz w:val="20"/>
              </w:rPr>
              <w:t>korygowana pozycja dotyczy</w:t>
            </w:r>
            <w:r w:rsidRPr="00FA265B">
              <w:rPr>
                <w:rFonts w:asciiTheme="minorHAnsi" w:hAnsiTheme="minorHAnsi"/>
                <w:sz w:val="20"/>
              </w:rPr>
              <w:t xml:space="preserve"> kilku kategorii wydatków masz możliwość dodania kolejnych poz</w:t>
            </w:r>
            <w:r>
              <w:rPr>
                <w:rFonts w:asciiTheme="minorHAnsi" w:hAnsiTheme="minorHAnsi"/>
                <w:sz w:val="20"/>
              </w:rPr>
              <w:t xml:space="preserve">ycji przy pomocy funkcji </w:t>
            </w:r>
            <w:r w:rsidR="006960DE" w:rsidRPr="00180AB4">
              <w:rPr>
                <w:rFonts w:asciiTheme="minorHAnsi" w:hAnsiTheme="minorHAnsi"/>
                <w:i/>
                <w:sz w:val="20"/>
              </w:rPr>
              <w:t>D</w:t>
            </w:r>
            <w:r w:rsidRPr="00180AB4">
              <w:rPr>
                <w:rFonts w:asciiTheme="minorHAnsi" w:hAnsiTheme="minorHAnsi"/>
                <w:i/>
                <w:sz w:val="20"/>
              </w:rPr>
              <w:t>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6F677D" wp14:editId="69E1FB27">
                  <wp:extent cx="285750" cy="285750"/>
                  <wp:effectExtent l="0" t="0" r="0" b="0"/>
                  <wp:docPr id="175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Pamiętaj, dla każdej dodanej kategorii wydatków konieczne jest uzupełnienie odrębnych wartości w polu wydatki w ramach limitu.</w:t>
            </w:r>
          </w:p>
          <w:p w:rsidR="00E435A9" w:rsidRPr="007B2DD6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 xml:space="preserve">Po dodaniu więcej niż jednej kategorii wydatków dostępna jest funkcja usunięcia </w:t>
            </w:r>
            <w:r>
              <w:rPr>
                <w:noProof/>
                <w:lang w:eastAsia="pl-PL"/>
              </w:rPr>
              <w:drawing>
                <wp:inline distT="0" distB="0" distL="0" distR="0" wp14:anchorId="1D6CF1B8" wp14:editId="7781DE8E">
                  <wp:extent cx="266700" cy="266700"/>
                  <wp:effectExtent l="0" t="0" r="0" b="0"/>
                  <wp:docPr id="180" name="Obraz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A265B">
              <w:rPr>
                <w:rFonts w:asciiTheme="minorHAnsi" w:hAnsiTheme="minorHAnsi"/>
                <w:sz w:val="20"/>
              </w:rPr>
              <w:t xml:space="preserve"> dowolnego z wprowadzonych zestawu danych (kategoria podlegająca limitom – wydatki w ramach limitu).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C43EF10" wp14:editId="65370DDB">
                  <wp:extent cx="2771775" cy="733425"/>
                  <wp:effectExtent l="0" t="0" r="9525" b="9525"/>
                  <wp:docPr id="182" name="Obraz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01588F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</w:t>
            </w:r>
            <w:r w:rsidR="00D70E0C">
              <w:rPr>
                <w:rFonts w:asciiTheme="minorHAnsi" w:hAnsiTheme="minorHAnsi"/>
                <w:sz w:val="20"/>
              </w:rPr>
              <w:t xml:space="preserve">tym </w:t>
            </w:r>
            <w:r>
              <w:rPr>
                <w:rFonts w:asciiTheme="minorHAnsi" w:hAnsiTheme="minorHAnsi"/>
                <w:sz w:val="20"/>
              </w:rPr>
              <w:t>polu krótko uzasadnij konieczność dokonania rejestrowanej korekty.</w:t>
            </w:r>
            <w:r w:rsidR="00F33711">
              <w:rPr>
                <w:rFonts w:asciiTheme="minorHAnsi" w:hAnsiTheme="minorHAnsi"/>
                <w:sz w:val="20"/>
              </w:rPr>
              <w:tab/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946">
              <w:rPr>
                <w:rFonts w:asciiTheme="minorHAnsi" w:hAnsiTheme="minorHAnsi"/>
                <w:sz w:val="20"/>
              </w:rPr>
              <w:br/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Możesz wprowadzić </w:t>
            </w:r>
            <w:r w:rsidR="00820946">
              <w:rPr>
                <w:rFonts w:asciiTheme="minorHAnsi" w:hAnsiTheme="minorHAnsi" w:cstheme="minorHAnsi"/>
                <w:sz w:val="20"/>
                <w:szCs w:val="20"/>
              </w:rPr>
              <w:t>do</w:t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 600 znaków.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195" w:name="_Toc445976241"/>
            <w:bookmarkStart w:id="1196" w:name="_Toc505844830"/>
            <w:r w:rsidRPr="007B2DD6">
              <w:rPr>
                <w:rFonts w:asciiTheme="minorHAnsi" w:hAnsiTheme="minorHAnsi"/>
              </w:rPr>
              <w:t>ŹRÓDŁA FINANSOWANIA WYDATKÓW</w:t>
            </w:r>
            <w:bookmarkEnd w:id="1195"/>
            <w:bookmarkEnd w:id="1196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Ta część wniosku o płatność zawiera informację dotyczącą kwot wydatków w </w:t>
            </w:r>
            <w:r w:rsidR="00BB09A0">
              <w:rPr>
                <w:rFonts w:asciiTheme="minorHAnsi" w:hAnsiTheme="minorHAnsi"/>
                <w:sz w:val="20"/>
                <w:szCs w:val="20"/>
              </w:rPr>
              <w:t>T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woim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projekcie w podziale na różne źródła finansowania, odpowiednie dla funduszu </w:t>
            </w:r>
            <w:r w:rsidR="008E0337" w:rsidRPr="008A1A38">
              <w:rPr>
                <w:rFonts w:asciiTheme="minorHAnsi" w:hAnsiTheme="minorHAnsi"/>
                <w:sz w:val="20"/>
                <w:szCs w:val="20"/>
              </w:rPr>
              <w:t>w</w:t>
            </w:r>
            <w:r w:rsidR="008E0337">
              <w:rPr>
                <w:rFonts w:asciiTheme="minorHAnsi" w:hAnsiTheme="minorHAnsi"/>
                <w:sz w:val="20"/>
                <w:szCs w:val="20"/>
              </w:rPr>
              <w:t> 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ramach którego sfinansowane jest Twoje przedsięwzięcie. </w:t>
            </w:r>
          </w:p>
          <w:p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Dane w tabeli powinny obrazować sytuację, jaka będzie miała miejsce po dokonaniu refundacji wydatków poniesionych. </w:t>
            </w:r>
          </w:p>
          <w:p w:rsidR="00E435A9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Każde źródło finansowania rozbijane jest na wydatki ogółem oraz wydatki kwalifikowalne – jednak w przypadku projektu finansowanego z Europejskiego Funduszu Społecznego, musisz uzupełnić wyłącznie dane 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>dotycząc</w:t>
            </w:r>
            <w:r w:rsidR="00BB09A0">
              <w:rPr>
                <w:rFonts w:asciiTheme="minorHAnsi" w:hAnsiTheme="minorHAnsi"/>
                <w:sz w:val="20"/>
                <w:szCs w:val="20"/>
              </w:rPr>
              <w:t>e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>wydatków kwalifikowalnych i tylko ta kolumna w tabeli będzie dla Ciebie dostępna. Wartości w tabeli powinny odzwierciedlać sytuację w okresie rozliczeniowym, za jaki składany jest wniosek o płatność.</w:t>
            </w:r>
          </w:p>
          <w:p w:rsidR="003B0FB6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Np. beneficjent będący </w:t>
            </w:r>
            <w:r w:rsidR="00282143">
              <w:rPr>
                <w:rFonts w:asciiTheme="minorHAnsi" w:hAnsiTheme="minorHAnsi"/>
                <w:sz w:val="20"/>
                <w:szCs w:val="20"/>
              </w:rPr>
              <w:t>JST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realizujący projekt współfinansowany środkami EFRR poniósł w okresie rozliczeniowym wydatki na kwotę 120 jednostek</w:t>
            </w:r>
            <w:r w:rsidR="00AD06A3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z czego 100 jednostek </w:t>
            </w:r>
            <w:r w:rsidR="003B0FB6">
              <w:rPr>
                <w:rFonts w:asciiTheme="minorHAnsi" w:hAnsiTheme="minorHAnsi"/>
                <w:sz w:val="20"/>
                <w:szCs w:val="20"/>
              </w:rPr>
              <w:br/>
            </w:r>
            <w:r>
              <w:rPr>
                <w:rFonts w:asciiTheme="minorHAnsi" w:hAnsiTheme="minorHAnsi"/>
                <w:sz w:val="20"/>
                <w:szCs w:val="20"/>
              </w:rPr>
              <w:t xml:space="preserve">to wydatki kwalifikowalne. Jednocześnie ubiega się o refundację 80% poniesionych wydatków kwalifikowalnych. </w:t>
            </w:r>
          </w:p>
          <w:p w:rsidR="00402000" w:rsidRPr="00F21DC5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szCs w:val="20"/>
                <w:u w:val="single"/>
              </w:rPr>
              <w:t>Dlatego w tabeli</w:t>
            </w:r>
            <w:r w:rsidR="00402000" w:rsidRPr="00F21DC5">
              <w:rPr>
                <w:rFonts w:asciiTheme="minorHAnsi" w:hAnsiTheme="minorHAnsi"/>
                <w:sz w:val="20"/>
                <w:szCs w:val="20"/>
                <w:u w:val="single"/>
              </w:rPr>
              <w:t xml:space="preserve"> źródła finansowania:</w:t>
            </w:r>
          </w:p>
          <w:p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budżet jst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40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budżet jst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20.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system wylicza 120, a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– 100.</w:t>
            </w:r>
          </w:p>
          <w:p w:rsidR="003623E2" w:rsidRPr="00DD3646" w:rsidRDefault="003623E2" w:rsidP="003623E2">
            <w:pPr>
              <w:rPr>
                <w:sz w:val="20"/>
              </w:rPr>
            </w:pPr>
            <w:r w:rsidRPr="00DD3646">
              <w:rPr>
                <w:sz w:val="20"/>
              </w:rPr>
              <w:t xml:space="preserve">W tabeli należy wskazać źródła sfinansowania wydatków wykazanych w </w:t>
            </w:r>
            <w:r w:rsidRPr="00DD3646">
              <w:rPr>
                <w:i/>
                <w:sz w:val="20"/>
              </w:rPr>
              <w:t>Zestawieniu dokumentów</w:t>
            </w:r>
            <w:r w:rsidRPr="00DD3646">
              <w:rPr>
                <w:sz w:val="20"/>
              </w:rPr>
              <w:t xml:space="preserve"> i tabeli </w:t>
            </w:r>
            <w:r w:rsidRPr="00DD3646">
              <w:rPr>
                <w:i/>
                <w:sz w:val="20"/>
              </w:rPr>
              <w:t>Wydatki rozliczane ryczałtowo</w:t>
            </w:r>
            <w:r w:rsidRPr="00DD3646">
              <w:rPr>
                <w:sz w:val="20"/>
              </w:rPr>
              <w:t>.</w:t>
            </w:r>
          </w:p>
          <w:p w:rsidR="003623E2" w:rsidRPr="00DD3646" w:rsidRDefault="003623E2" w:rsidP="003623E2">
            <w:pPr>
              <w:spacing w:before="120" w:after="120" w:line="360" w:lineRule="auto"/>
              <w:jc w:val="both"/>
              <w:rPr>
                <w:rFonts w:asciiTheme="minorHAnsi" w:hAnsiTheme="minorHAnsi"/>
                <w:sz w:val="18"/>
                <w:szCs w:val="20"/>
              </w:rPr>
            </w:pPr>
            <w:r w:rsidRPr="00DD3646">
              <w:rPr>
                <w:sz w:val="20"/>
              </w:rPr>
              <w:t xml:space="preserve">Wydatki kwalifikowalne w tej tabeli musisz pomniejszyć o dochód wykazany przez Ciebie we wniosku o płatność, odejmując go proporcjonalnie od wszystkich źródeł, </w:t>
            </w:r>
            <w:del w:id="1197" w:author="Karolina Holubek" w:date="2018-01-26T11:08:00Z">
              <w:r w:rsidR="00994D89" w:rsidDel="008E0337">
                <w:rPr>
                  <w:sz w:val="20"/>
                </w:rPr>
                <w:br/>
              </w:r>
            </w:del>
            <w:r w:rsidRPr="00DD3646">
              <w:rPr>
                <w:sz w:val="20"/>
              </w:rPr>
              <w:t>z</w:t>
            </w:r>
            <w:del w:id="1198" w:author="Karolina Holubek" w:date="2018-01-26T11:08:00Z">
              <w:r w:rsidRPr="00DD3646" w:rsidDel="008E0337">
                <w:rPr>
                  <w:sz w:val="20"/>
                </w:rPr>
                <w:delText xml:space="preserve"> </w:delText>
              </w:r>
            </w:del>
            <w:ins w:id="1199" w:author="Karolina Holubek" w:date="2018-01-26T11:08:00Z">
              <w:r w:rsidR="008E0337">
                <w:rPr>
                  <w:sz w:val="20"/>
                </w:rPr>
                <w:t> </w:t>
              </w:r>
            </w:ins>
            <w:r w:rsidRPr="00DD3646">
              <w:rPr>
                <w:sz w:val="20"/>
              </w:rPr>
              <w:t>których zostały sfinansowane wydatki.</w:t>
            </w:r>
          </w:p>
          <w:p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jedynym źródłem dofinansowania, zgodnie z zapisami umowy o dofinansowanie jest dofinansowanie unijne, to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Środki wspólnotowe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B0FB6">
              <w:rPr>
                <w:rFonts w:asciiTheme="minorHAnsi" w:hAnsiTheme="minorHAnsi"/>
                <w:sz w:val="20"/>
                <w:szCs w:val="20"/>
              </w:rPr>
              <w:t>wskaż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kwotę dofinansowania wyliczoną przez system na podstawie uzupełnionych przez Ciebie danych w bloku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Postęp finansowy.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Jeśli beneficjent nie jest państwową jednostką budżetową a oprócz </w:t>
            </w:r>
            <w:r>
              <w:rPr>
                <w:rFonts w:asciiTheme="minorHAnsi" w:hAnsiTheme="minorHAnsi"/>
                <w:sz w:val="20"/>
                <w:szCs w:val="20"/>
              </w:rPr>
              <w:t>dofinansowania unijnego otrzymuje dofinansowanie z budżetu państwa</w:t>
            </w:r>
            <w:r w:rsidR="003B0FB6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uwzględn</w:t>
            </w:r>
            <w:r w:rsidR="00402000">
              <w:rPr>
                <w:rFonts w:asciiTheme="minorHAnsi" w:hAnsiTheme="minorHAnsi"/>
                <w:sz w:val="20"/>
                <w:szCs w:val="20"/>
              </w:rPr>
              <w:t>i</w:t>
            </w:r>
            <w:r w:rsidR="003B0FB6">
              <w:rPr>
                <w:rFonts w:asciiTheme="minorHAnsi" w:hAnsiTheme="minorHAnsi"/>
                <w:sz w:val="20"/>
                <w:szCs w:val="20"/>
              </w:rPr>
              <w:t>j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AA67DF">
              <w:rPr>
                <w:rFonts w:asciiTheme="minorHAnsi" w:hAnsiTheme="minorHAnsi"/>
                <w:sz w:val="20"/>
                <w:szCs w:val="20"/>
              </w:rPr>
              <w:t xml:space="preserve">tę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wartość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budżet państwa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Wkład własny powinie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n zostać </w:t>
            </w:r>
            <w:r>
              <w:rPr>
                <w:rFonts w:asciiTheme="minorHAnsi" w:hAnsiTheme="minorHAnsi"/>
                <w:sz w:val="20"/>
                <w:szCs w:val="20"/>
              </w:rPr>
              <w:t>rozbi</w:t>
            </w:r>
            <w:r w:rsidR="00402000">
              <w:rPr>
                <w:rFonts w:asciiTheme="minorHAnsi" w:hAnsiTheme="minorHAnsi"/>
                <w:sz w:val="20"/>
                <w:szCs w:val="20"/>
              </w:rPr>
              <w:t>ty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proporcjonalnie według źródeł z których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zostały poniesione </w:t>
            </w:r>
            <w:r>
              <w:rPr>
                <w:rFonts w:asciiTheme="minorHAnsi" w:hAnsiTheme="minorHAnsi"/>
                <w:sz w:val="20"/>
                <w:szCs w:val="20"/>
              </w:rPr>
              <w:t>wydatki.</w:t>
            </w:r>
          </w:p>
          <w:p w:rsidR="00E435A9" w:rsidRPr="008A1A38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>Tabela zawiera następujące pozycje:</w:t>
            </w:r>
          </w:p>
          <w:p w:rsidR="00E435A9" w:rsidRPr="008A1A38" w:rsidRDefault="00EB58D5" w:rsidP="00365EC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C1B6A9F" wp14:editId="12D603FF">
                  <wp:extent cx="8971472" cy="2587668"/>
                  <wp:effectExtent l="0" t="0" r="1270" b="3175"/>
                  <wp:docPr id="160" name="Obraz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0906" cy="2590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F33711">
              <w:rPr>
                <w:rFonts w:asciiTheme="minorHAnsi" w:hAnsiTheme="minorHAnsi"/>
                <w:b/>
                <w:color w:val="FF0000"/>
                <w:sz w:val="20"/>
              </w:rPr>
              <w:t>W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przypadku </w:t>
            </w:r>
            <w:r w:rsidR="00F3371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F33711">
              <w:rPr>
                <w:sz w:val="20"/>
                <w:szCs w:val="20"/>
              </w:rPr>
              <w:t xml:space="preserve"> </w:t>
            </w:r>
            <w:r w:rsidR="00F3371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</w:t>
            </w:r>
            <w:r w:rsidR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tabela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zawiera wiersze związane z funduszami celowymi, takimi jak Fundusz Pracy czy Państwowy Fundusz Rehabilitacji Osób Niepełnosprawnych</w:t>
            </w:r>
            <w:r w:rsidR="00F33711" w:rsidRPr="00E15A65" w:rsidDel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i </w:t>
            </w:r>
            <w:r w:rsidR="00EB58D5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nie ma kolumny Wydatki ogółem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:rsidR="000722F2" w:rsidRPr="007B2DD6" w:rsidRDefault="000722F2" w:rsidP="000722F2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200" w:name="_Toc445976242"/>
            <w:bookmarkStart w:id="1201" w:name="_Toc505844831"/>
            <w:r w:rsidRPr="007B2DD6">
              <w:rPr>
                <w:rFonts w:asciiTheme="minorHAnsi" w:hAnsiTheme="minorHAnsi"/>
              </w:rPr>
              <w:t>ROZLICZENIE ZALICZEK</w:t>
            </w:r>
            <w:bookmarkEnd w:id="1200"/>
            <w:bookmarkEnd w:id="1201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B305A6" w:rsidRDefault="00B305A6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informacje dotyczące </w:t>
            </w:r>
            <w:r>
              <w:rPr>
                <w:rFonts w:asciiTheme="minorHAnsi" w:hAnsiTheme="minorHAnsi"/>
                <w:sz w:val="20"/>
              </w:rPr>
              <w:t>otrzymanych środków w formie zaliczki w ramach realizowanego przez Ciebie projektu oraz prezentuje aktualny stan rozliczenia tych środków. Na podstawie uzupełnionych przez Ciebie informacji o otrzymanych środkach, kwotach niewykorzystanych zaliczek, które zwróciłeś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na konto instytucji oraz rozliczonych przez Ciebie zaliczkach w złożonych wnioskach o płatność system prezentuje kwotę zaliczki, która pozostaje do rozliczenia oraz wylicza procentowy stopień rozliczenia udzielonych Tobie zaliczek. W tabeli musisz też podać kwotę odsetek narosłych na rachunku i zwróconych na konto instytucji.</w:t>
            </w:r>
          </w:p>
          <w:p w:rsidR="005E4B30" w:rsidRPr="00AD06A3" w:rsidRDefault="005E4B30" w:rsidP="005E4B30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5E4B30" w:rsidRPr="007B2DD6" w:rsidRDefault="005E4B30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E435A9" w:rsidRPr="007B2DD6" w:rsidRDefault="00B305A6" w:rsidP="00B8314B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76403E3" wp14:editId="12F5E26D">
                  <wp:extent cx="7780744" cy="2609850"/>
                  <wp:effectExtent l="0" t="0" r="0" b="0"/>
                  <wp:docPr id="472" name="Obraz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3149" cy="2610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1A38D0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255" w:dyaOrig="330">
                <v:shape id="_x0000_i1048" type="#_x0000_t75" style="width:281.15pt;height:15pt" o:ole="">
                  <v:imagedata r:id="rId213" o:title=""/>
                </v:shape>
                <o:OLEObject Type="Embed" ProgID="PBrush" ShapeID="_x0000_i1048" DrawAspect="Content" ObjectID="_1579597135" r:id="rId214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ramach Twojego projektu zostały wypłacone środki w formie zaliczki,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łączną wartość wszystkich zaliczek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które</w:t>
            </w:r>
            <w:r w:rsidRPr="005660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w wyniku realizacji projektu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(nie pomniejszaj o</w:t>
            </w:r>
            <w:del w:id="1202" w:author="Karolina Holubek" w:date="2018-01-26T11:08:00Z">
              <w:r w:rsidR="0016030C" w:rsidRPr="0016030C" w:rsidDel="00533A1B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203" w:author="Karolina Holubek" w:date="2018-01-26T11:08:00Z">
              <w:r w:rsidR="00533A1B">
                <w:rPr>
                  <w:rFonts w:asciiTheme="minorHAnsi" w:hAnsiTheme="minorHAnsi"/>
                  <w:sz w:val="20"/>
                </w:rPr>
                <w:t> </w:t>
              </w:r>
            </w:ins>
            <w:r w:rsidR="0016030C" w:rsidRPr="0016030C">
              <w:rPr>
                <w:rFonts w:asciiTheme="minorHAnsi" w:hAnsiTheme="minorHAnsi"/>
                <w:sz w:val="20"/>
              </w:rPr>
              <w:t>wartość środków, które zwróciłeś</w:t>
            </w:r>
            <w:r w:rsidR="00681731">
              <w:rPr>
                <w:rFonts w:asciiTheme="minorHAnsi" w:hAnsiTheme="minorHAnsi"/>
                <w:sz w:val="20"/>
              </w:rPr>
              <w:t>/ aś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jako niewykorzystane)</w:t>
            </w:r>
            <w:r w:rsidRPr="00566093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>Jeżeli nie 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jeszcze zaliczki w</w:t>
            </w:r>
            <w:r w:rsidR="0016030C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ramach realizowanego projektu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DFC2398" wp14:editId="4CEE80AB">
                  <wp:extent cx="3124200" cy="180975"/>
                  <wp:effectExtent l="0" t="0" r="0" b="9525"/>
                  <wp:docPr id="473" name="Obraz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w trakcie rozliczania transz otrzymanych zaliczek, w terminie określonym w umowie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nie wykorzystałeś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środków przekazanych w formie zaliczki i konieczny był ich zwrot, wskaż łączną kwotę zwróconych zaliczek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(z</w:t>
            </w:r>
            <w:r w:rsidR="001A07FF">
              <w:rPr>
                <w:rFonts w:asciiTheme="minorHAnsi" w:hAnsiTheme="minorHAnsi"/>
                <w:sz w:val="20"/>
              </w:rPr>
              <w:t>e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wszystkich dotychczasowych wniosków o płatność)</w:t>
            </w:r>
            <w:r>
              <w:rPr>
                <w:rFonts w:asciiTheme="minorHAnsi" w:hAnsiTheme="minorHAnsi"/>
                <w:sz w:val="20"/>
              </w:rPr>
              <w:t>. Jeżeli nie dokonywałeś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zaliczki w ramach realizowanego przez projektu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4CB0319" wp14:editId="2B42D443">
                  <wp:extent cx="3400425" cy="180975"/>
                  <wp:effectExtent l="0" t="0" r="9525" b="9525"/>
                  <wp:docPr id="474" name="Obraz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składałeś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już wnioski o płatność w ramach danego projektu i w poprzednio złożonych wnioskach rozliczałeś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zaliczki, w tym polu wskaż łączną kwotę zaliczek rozliczonych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wszystkich złożonych wnioskach w ramach projektu. Jeżeli nie rozliczałeś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zaliczek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695" w:dyaOrig="285">
                <v:shape id="_x0000_i1049" type="#_x0000_t75" style="width:234.05pt;height:14.25pt" o:ole="">
                  <v:imagedata r:id="rId217" o:title=""/>
                </v:shape>
                <o:OLEObject Type="Embed" ProgID="PBrush" ShapeID="_x0000_i1049" DrawAspect="Content" ObjectID="_1579597136" r:id="rId218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uzupełnianym przez Ciebie wniosku rozliczasz wcześniej otrzymaną zaliczkę, w tym polu wskaż kwotę rozliczonej zaliczki, czyli kwotę dofinansowania odpowiadającą poniesionym wydatkom, które dotyczą rozliczenia zaliczki. Jeżeli nie jest to wniosek rozliczający zaliczkę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170" w:dyaOrig="240">
                <v:shape id="_x0000_i1050" type="#_x0000_t75" style="width:208.5pt;height:11.25pt" o:ole="">
                  <v:imagedata r:id="rId219" o:title=""/>
                </v:shape>
                <o:OLEObject Type="Embed" ProgID="PBrush" ShapeID="_x0000_i1050" DrawAspect="Content" ObjectID="_1579597137" r:id="rId220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1A4F78">
              <w:rPr>
                <w:rFonts w:asciiTheme="minorHAnsi" w:hAnsiTheme="minorHAnsi"/>
                <w:sz w:val="20"/>
              </w:rPr>
              <w:t xml:space="preserve">ystem wyliczy w tym polu kwotę </w:t>
            </w:r>
            <w:r>
              <w:rPr>
                <w:rFonts w:asciiTheme="minorHAnsi" w:hAnsiTheme="minorHAnsi"/>
                <w:sz w:val="20"/>
              </w:rPr>
              <w:t>zaliczek, którą musisz jeszcze rozliczyć</w:t>
            </w:r>
            <w:r w:rsidRPr="001A4F78">
              <w:rPr>
                <w:rFonts w:asciiTheme="minorHAnsi" w:hAnsiTheme="minorHAnsi"/>
                <w:sz w:val="20"/>
              </w:rPr>
              <w:t>, na podstawie podan</w:t>
            </w:r>
            <w:r>
              <w:rPr>
                <w:rFonts w:asciiTheme="minorHAnsi" w:hAnsiTheme="minorHAnsi"/>
                <w:sz w:val="20"/>
              </w:rPr>
              <w:t>ych</w:t>
            </w:r>
            <w:r w:rsidRPr="001A4F78">
              <w:rPr>
                <w:rFonts w:asciiTheme="minorHAnsi" w:hAnsiTheme="minorHAnsi"/>
                <w:sz w:val="20"/>
              </w:rPr>
              <w:t xml:space="preserve"> przez Ciebie </w:t>
            </w:r>
            <w:r>
              <w:rPr>
                <w:rFonts w:asciiTheme="minorHAnsi" w:hAnsiTheme="minorHAnsi"/>
                <w:sz w:val="20"/>
              </w:rPr>
              <w:t>kwot zaliczek otrzymanych, zwróconych i rozliczonych.</w:t>
            </w:r>
            <w:r w:rsidRPr="001A4F78"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1A4F78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965" w:dyaOrig="270">
                <v:shape id="_x0000_i1051" type="#_x0000_t75" style="width:97.45pt;height:14.25pt" o:ole="">
                  <v:imagedata r:id="rId221" o:title=""/>
                </v:shape>
                <o:OLEObject Type="Embed" ProgID="PBrush" ShapeID="_x0000_i1051" DrawAspect="Content" ObjectID="_1579597138" r:id="rId222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14229">
              <w:rPr>
                <w:rFonts w:asciiTheme="minorHAnsi" w:hAnsiTheme="minorHAnsi"/>
                <w:sz w:val="20"/>
              </w:rPr>
              <w:t xml:space="preserve">System wyliczy w tym polu </w:t>
            </w:r>
            <w:r>
              <w:rPr>
                <w:rFonts w:asciiTheme="minorHAnsi" w:hAnsiTheme="minorHAnsi"/>
                <w:sz w:val="20"/>
              </w:rPr>
              <w:t xml:space="preserve">jaki procent stanowią wszystkie rozliczone przez Ciebie zaliczki </w:t>
            </w:r>
            <w:del w:id="1204" w:author="Karolina Holubek" w:date="2018-01-26T11:08:00Z">
              <w:r w:rsidR="00DF7BB0" w:rsidDel="00533A1B">
                <w:rPr>
                  <w:rFonts w:asciiTheme="minorHAnsi" w:hAnsiTheme="minorHAnsi"/>
                  <w:sz w:val="20"/>
                </w:rPr>
                <w:br/>
              </w:r>
            </w:del>
            <w:r>
              <w:rPr>
                <w:rFonts w:asciiTheme="minorHAnsi" w:hAnsiTheme="minorHAnsi"/>
                <w:sz w:val="20"/>
              </w:rPr>
              <w:t>z</w:t>
            </w:r>
            <w:del w:id="1205" w:author="Karolina Holubek" w:date="2018-01-26T11:08:00Z">
              <w:r w:rsidDel="00533A1B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206" w:author="Karolina Holubek" w:date="2018-01-26T11:08:00Z">
              <w:r w:rsidR="00533A1B">
                <w:rPr>
                  <w:rFonts w:asciiTheme="minorHAnsi" w:hAnsiTheme="minorHAnsi"/>
                  <w:sz w:val="20"/>
                </w:rPr>
                <w:t> </w:t>
              </w:r>
            </w:ins>
            <w:r>
              <w:rPr>
                <w:rFonts w:asciiTheme="minorHAnsi" w:hAnsiTheme="minorHAnsi"/>
                <w:sz w:val="20"/>
              </w:rPr>
              <w:t>uwzględnieniem zaliczek rozliczonych w bieżącym wniosku oraz wszystkich dokonanych zwrotów zaliczek w stosunku do łącznej kwoty przekazanej w formie zaliczki</w:t>
            </w:r>
            <w:r w:rsidRPr="00C14229">
              <w:rPr>
                <w:rFonts w:asciiTheme="minorHAnsi" w:hAnsiTheme="minorHAnsi"/>
                <w:sz w:val="20"/>
              </w:rPr>
              <w:t xml:space="preserve">.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C14229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20" w:dyaOrig="285">
                <v:shape id="_x0000_i1052" type="#_x0000_t75" style="width:186pt;height:14.25pt" o:ole="">
                  <v:imagedata r:id="rId223" o:title=""/>
                </v:shape>
                <o:OLEObject Type="Embed" ProgID="PBrush" ShapeID="_x0000_i1052" DrawAspect="Content" ObjectID="_1579597139" r:id="rId224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70666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D20149">
              <w:rPr>
                <w:rFonts w:asciiTheme="minorHAnsi" w:hAnsiTheme="minorHAnsi"/>
                <w:sz w:val="20"/>
              </w:rPr>
              <w:t xml:space="preserve">zobowiązany jesteś do zwrotu środków z tytułu odsetek narosłych na rachunku bankowym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="00D20149">
              <w:rPr>
                <w:rFonts w:asciiTheme="minorHAnsi" w:hAnsiTheme="minorHAnsi"/>
                <w:sz w:val="20"/>
              </w:rPr>
              <w:t xml:space="preserve">na którym przechowujesz środki </w:t>
            </w:r>
            <w:r w:rsidR="00923A01">
              <w:rPr>
                <w:rFonts w:asciiTheme="minorHAnsi" w:hAnsiTheme="minorHAnsi"/>
                <w:sz w:val="20"/>
              </w:rPr>
              <w:t>otrzymane w ramach zaliczki</w:t>
            </w:r>
            <w:r w:rsidR="0070666B">
              <w:rPr>
                <w:rFonts w:asciiTheme="minorHAnsi" w:hAnsiTheme="minorHAnsi"/>
                <w:sz w:val="20"/>
              </w:rPr>
              <w:t>,</w:t>
            </w:r>
            <w:r w:rsidR="00923A0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 xml:space="preserve">wartość odsetek narosłych na tym rachunku </w:t>
            </w:r>
            <w:r w:rsidR="0070666B">
              <w:rPr>
                <w:rFonts w:asciiTheme="minorHAnsi" w:hAnsiTheme="minorHAnsi"/>
                <w:sz w:val="20"/>
              </w:rPr>
              <w:t>w okresie sprawozdawczym objętym wnioskiem</w:t>
            </w:r>
            <w:r>
              <w:rPr>
                <w:rFonts w:asciiTheme="minorHAnsi" w:hAnsiTheme="minorHAnsi"/>
                <w:sz w:val="20"/>
              </w:rPr>
              <w:t>. Jeżeli nie 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jeszcze zaliczki w ramach realizowanego przez Ciebie projektu lub od otrzymanych środków w okresie od ostatniego wniosku o płatność nie narosły żadne odsetki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5760" w:dyaOrig="405">
                <v:shape id="_x0000_i1053" type="#_x0000_t75" style="width:274.45pt;height:19.5pt" o:ole="">
                  <v:imagedata r:id="rId225" o:title=""/>
                </v:shape>
                <o:OLEObject Type="Embed" ProgID="PBrush" ShapeID="_x0000_i1053" DrawAspect="Content" ObjectID="_1579597140" r:id="rId226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71A60">
              <w:rPr>
                <w:rFonts w:asciiTheme="minorHAnsi" w:hAnsiTheme="minorHAnsi"/>
                <w:sz w:val="20"/>
              </w:rPr>
              <w:t xml:space="preserve">Jeżeli w </w:t>
            </w:r>
            <w:r>
              <w:rPr>
                <w:rFonts w:asciiTheme="minorHAnsi" w:hAnsiTheme="minorHAnsi"/>
                <w:sz w:val="20"/>
              </w:rPr>
              <w:t>uzupełnianym wniosku o płatność wykazałeś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odsetki narosłe od środków zaliczki,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oraz dokonałeś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tych odsetek na konto instytucji w tym polu </w:t>
            </w:r>
            <w:r w:rsidRPr="00E71A60">
              <w:rPr>
                <w:rFonts w:asciiTheme="minorHAnsi" w:hAnsiTheme="minorHAnsi"/>
                <w:sz w:val="20"/>
              </w:rPr>
              <w:t>w</w:t>
            </w:r>
            <w:r w:rsidR="00DF7BB0">
              <w:rPr>
                <w:rFonts w:asciiTheme="minorHAnsi" w:hAnsiTheme="minorHAnsi"/>
                <w:sz w:val="20"/>
              </w:rPr>
              <w:t>skaż kwotę dokonanego zwrotu.</w:t>
            </w:r>
            <w:r w:rsidR="00F479A2">
              <w:rPr>
                <w:rFonts w:asciiTheme="minorHAnsi" w:hAnsiTheme="minorHAnsi"/>
                <w:sz w:val="20"/>
              </w:rPr>
              <w:t xml:space="preserve"> </w:t>
            </w:r>
            <w:r w:rsidRPr="00E71A60">
              <w:rPr>
                <w:rFonts w:asciiTheme="minorHAnsi" w:hAnsiTheme="minorHAnsi"/>
                <w:sz w:val="20"/>
              </w:rPr>
              <w:t xml:space="preserve">Jeżeli od otrzymanych środków </w:t>
            </w:r>
            <w:r>
              <w:rPr>
                <w:rFonts w:asciiTheme="minorHAnsi" w:hAnsiTheme="minorHAnsi"/>
                <w:sz w:val="20"/>
              </w:rPr>
              <w:t xml:space="preserve">zaliczki </w:t>
            </w:r>
            <w:r w:rsidRPr="00E71A60">
              <w:rPr>
                <w:rFonts w:asciiTheme="minorHAnsi" w:hAnsiTheme="minorHAnsi"/>
                <w:sz w:val="20"/>
              </w:rPr>
              <w:t xml:space="preserve">nie narosły żadne odsetki </w:t>
            </w:r>
            <w:r>
              <w:rPr>
                <w:rFonts w:asciiTheme="minorHAnsi" w:hAnsiTheme="minorHAnsi"/>
                <w:sz w:val="20"/>
              </w:rPr>
              <w:t>lub nie dokonywałeś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tych odsetek </w:t>
            </w:r>
            <w:r w:rsidRPr="00E71A60"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207" w:name="_Toc445976243"/>
            <w:bookmarkStart w:id="1208" w:name="_Toc505844832"/>
            <w:r w:rsidRPr="007B2DD6">
              <w:rPr>
                <w:rFonts w:asciiTheme="minorHAnsi" w:hAnsiTheme="minorHAnsi"/>
              </w:rPr>
              <w:t>POSTĘP FINANSOWY</w:t>
            </w:r>
            <w:bookmarkEnd w:id="1207"/>
            <w:bookmarkEnd w:id="1208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Ta część wniosku o płatność uzupełniana jest automatycznie. Zawiera zestawienie danych finansowych z umowy o dofinansowanie, danych narastająco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od początku realizacji projektu oraz kwot wykazanych w bieżącym wniosku w podziale na wydatki ogółem (nie dotyczy projektów finansowanych z Europejskiego Funduszu Społecznego), wydatki kwalifikowalne i dofinansowanie. System prezentuje też procentowy stopień realizacji projektu, wyliczony jako stosunek kwoty wydatków kwalifikowalnych narastająco do wartości wydatków kwalifikowalnych określonych w umowie o dofinansowanie. Powyższe dane prezentowane są dla poszczególnych pozycji, dotyczących wydatków rzeczywiście ponoszonych jak i rozliczanych ryczałtowo, określonych w zakresie finansowym w umowie o dofinansowanie.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Dostępne są również podsumowania w ramach poszczególnych zadań jak i całego projektu.</w:t>
            </w:r>
          </w:p>
          <w:p w:rsidR="00E435A9" w:rsidRPr="007B2DD6" w:rsidRDefault="00BB0A04" w:rsidP="00DF7BB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DD5E3AF" wp14:editId="518C8624">
                  <wp:extent cx="7519546" cy="4954138"/>
                  <wp:effectExtent l="0" t="0" r="5715" b="0"/>
                  <wp:docPr id="453" name="Obraz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0564" cy="4961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72B9" w:rsidRDefault="004E72B9" w:rsidP="00DF7BB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  <w:p w:rsidR="004E72B9" w:rsidRPr="007B2DD6" w:rsidRDefault="004E72B9" w:rsidP="00DF7BB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209" w:name="_Toc445976244"/>
            <w:bookmarkStart w:id="1210" w:name="_Toc505844833"/>
            <w:r w:rsidRPr="007B2DD6">
              <w:rPr>
                <w:rFonts w:asciiTheme="minorHAnsi" w:hAnsiTheme="minorHAnsi"/>
              </w:rPr>
              <w:t>DOCHÓD</w:t>
            </w:r>
            <w:bookmarkEnd w:id="1209"/>
            <w:bookmarkEnd w:id="1210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DC6786" w:rsidRDefault="00E435A9" w:rsidP="00DC67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B305A6">
              <w:rPr>
                <w:rFonts w:asciiTheme="minorHAnsi" w:hAnsiTheme="minorHAnsi"/>
                <w:sz w:val="20"/>
              </w:rPr>
              <w:t>informacje dotyczące dochodu</w:t>
            </w:r>
            <w:r w:rsidR="0070666B">
              <w:rPr>
                <w:rFonts w:asciiTheme="minorHAnsi" w:hAnsiTheme="minorHAnsi"/>
                <w:sz w:val="20"/>
              </w:rPr>
              <w:t xml:space="preserve">. </w:t>
            </w:r>
            <w:r w:rsidR="00B305A6">
              <w:rPr>
                <w:rFonts w:asciiTheme="minorHAnsi" w:hAnsiTheme="minorHAnsi"/>
                <w:sz w:val="20"/>
              </w:rPr>
              <w:t xml:space="preserve">W tabeli </w:t>
            </w:r>
            <w:r w:rsidR="00AB438D">
              <w:rPr>
                <w:rFonts w:asciiTheme="minorHAnsi" w:hAnsiTheme="minorHAnsi"/>
                <w:sz w:val="20"/>
              </w:rPr>
              <w:t>wykaż</w:t>
            </w:r>
            <w:r w:rsidR="00B305A6">
              <w:rPr>
                <w:rFonts w:asciiTheme="minorHAnsi" w:hAnsiTheme="minorHAnsi"/>
                <w:sz w:val="20"/>
              </w:rPr>
              <w:t xml:space="preserve"> dochód,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który nie został </w:t>
            </w:r>
            <w:r w:rsidR="00DC6786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uwzględniony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</w:t>
            </w:r>
            <w:r w:rsidR="00B305A6">
              <w:rPr>
                <w:rFonts w:asciiTheme="minorHAnsi" w:hAnsiTheme="minorHAnsi"/>
                <w:sz w:val="20"/>
              </w:rPr>
              <w:t xml:space="preserve">momencie podpisania umowy </w:t>
            </w:r>
            <w:del w:id="1211" w:author="Karolina Holubek" w:date="2018-01-26T11:09:00Z">
              <w:r w:rsidR="00AA67DF" w:rsidDel="00533A1B">
                <w:rPr>
                  <w:rFonts w:asciiTheme="minorHAnsi" w:hAnsiTheme="minorHAnsi"/>
                  <w:sz w:val="20"/>
                </w:rPr>
                <w:br/>
              </w:r>
            </w:del>
            <w:r w:rsidR="00B305A6">
              <w:rPr>
                <w:rFonts w:asciiTheme="minorHAnsi" w:hAnsiTheme="minorHAnsi"/>
                <w:sz w:val="20"/>
              </w:rPr>
              <w:t>o</w:t>
            </w:r>
            <w:del w:id="1212" w:author="Karolina Holubek" w:date="2018-01-26T11:09:00Z">
              <w:r w:rsidR="00B305A6" w:rsidDel="00533A1B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213" w:author="Karolina Holubek" w:date="2018-01-26T11:09:00Z">
              <w:r w:rsidR="00533A1B">
                <w:rPr>
                  <w:rFonts w:asciiTheme="minorHAnsi" w:hAnsiTheme="minorHAnsi"/>
                  <w:sz w:val="20"/>
                </w:rPr>
                <w:t> </w:t>
              </w:r>
            </w:ins>
            <w:r w:rsidR="00B305A6">
              <w:rPr>
                <w:rFonts w:asciiTheme="minorHAnsi" w:hAnsiTheme="minorHAnsi"/>
                <w:sz w:val="20"/>
              </w:rPr>
              <w:t>dofinansowanie projektu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, </w:t>
            </w:r>
            <w:r w:rsidR="00B305A6">
              <w:rPr>
                <w:rFonts w:asciiTheme="minorHAnsi" w:hAnsiTheme="minorHAnsi"/>
                <w:sz w:val="20"/>
              </w:rPr>
              <w:t xml:space="preserve">i który </w:t>
            </w:r>
            <w:r w:rsidR="00AA67DF">
              <w:rPr>
                <w:rFonts w:asciiTheme="minorHAnsi" w:hAnsiTheme="minorHAnsi"/>
                <w:sz w:val="20"/>
              </w:rPr>
              <w:t xml:space="preserve">powinien pomniejszyć wydatki kwalifikowalne we wniosku o płatność, </w:t>
            </w:r>
            <w:r w:rsidR="00B305A6">
              <w:rPr>
                <w:rFonts w:asciiTheme="minorHAnsi" w:hAnsiTheme="minorHAnsi"/>
                <w:sz w:val="20"/>
              </w:rPr>
              <w:t>zgodnie z</w:t>
            </w:r>
            <w:r w:rsidR="00B305A6" w:rsidRPr="00AF553F">
              <w:rPr>
                <w:rFonts w:asciiTheme="minorHAnsi" w:hAnsiTheme="minorHAnsi"/>
                <w:sz w:val="20"/>
              </w:rPr>
              <w:t xml:space="preserve"> art. 65 ust. 8 </w:t>
            </w:r>
            <w:r w:rsidR="00B305A6">
              <w:rPr>
                <w:rFonts w:asciiTheme="minorHAnsi" w:hAnsiTheme="minorHAnsi"/>
                <w:sz w:val="20"/>
              </w:rPr>
              <w:t xml:space="preserve">rozporządzenia </w:t>
            </w:r>
            <w:r w:rsidR="00B305A6" w:rsidRPr="00AF553F">
              <w:rPr>
                <w:rFonts w:asciiTheme="minorHAnsi" w:hAnsiTheme="minorHAnsi"/>
                <w:sz w:val="20"/>
              </w:rPr>
              <w:t xml:space="preserve">Parlamentu Europejskiego </w:t>
            </w:r>
            <w:del w:id="1214" w:author="Karolina Holubek" w:date="2018-01-26T11:09:00Z">
              <w:r w:rsidR="00AA67DF" w:rsidDel="00533A1B">
                <w:rPr>
                  <w:rFonts w:asciiTheme="minorHAnsi" w:hAnsiTheme="minorHAnsi"/>
                  <w:sz w:val="20"/>
                </w:rPr>
                <w:br/>
              </w:r>
            </w:del>
            <w:r w:rsidR="00B305A6" w:rsidRPr="00AF553F">
              <w:rPr>
                <w:rFonts w:asciiTheme="minorHAnsi" w:hAnsiTheme="minorHAnsi"/>
                <w:sz w:val="20"/>
              </w:rPr>
              <w:t>i</w:t>
            </w:r>
            <w:del w:id="1215" w:author="Karolina Holubek" w:date="2018-01-26T11:09:00Z">
              <w:r w:rsidR="00B305A6" w:rsidRPr="00AF553F" w:rsidDel="00533A1B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216" w:author="Karolina Holubek" w:date="2018-01-26T11:09:00Z">
              <w:r w:rsidR="00533A1B">
                <w:rPr>
                  <w:rFonts w:asciiTheme="minorHAnsi" w:hAnsiTheme="minorHAnsi"/>
                  <w:sz w:val="20"/>
                </w:rPr>
                <w:t> </w:t>
              </w:r>
            </w:ins>
            <w:r w:rsidR="00B305A6" w:rsidRPr="00AF553F">
              <w:rPr>
                <w:rFonts w:asciiTheme="minorHAnsi" w:hAnsiTheme="minorHAnsi"/>
                <w:sz w:val="20"/>
              </w:rPr>
              <w:t>Rady (UE) nr 1303/2013 z dnia 17 grudnia 2013 r.</w:t>
            </w:r>
          </w:p>
          <w:p w:rsidR="00AB438D" w:rsidRDefault="00DA07A3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Dochód to pojęcie wykorzystane w rozporządzeniu, dlatego w systemie posłużono się również tym pojęciem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praktyce jednak trzeba mieć na względzie</w:t>
            </w:r>
            <w:r w:rsidR="00C46A59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że wprowadzone </w:t>
            </w:r>
            <w:r w:rsidR="00AB438D">
              <w:rPr>
                <w:rFonts w:asciiTheme="minorHAnsi" w:hAnsiTheme="minorHAnsi"/>
                <w:sz w:val="20"/>
              </w:rPr>
              <w:t xml:space="preserve">przez Ciebie </w:t>
            </w:r>
            <w:r>
              <w:rPr>
                <w:rFonts w:asciiTheme="minorHAnsi" w:hAnsiTheme="minorHAnsi"/>
                <w:sz w:val="20"/>
              </w:rPr>
              <w:t>kwoty powinny</w:t>
            </w:r>
            <w:r w:rsidR="00820025">
              <w:rPr>
                <w:rFonts w:asciiTheme="minorHAnsi" w:hAnsiTheme="minorHAnsi"/>
                <w:sz w:val="20"/>
              </w:rPr>
              <w:t xml:space="preserve"> uwzględniać wszelkie przychody, które zostaną wygenerowane w trakcie realizacji projektu (</w:t>
            </w:r>
            <w:r w:rsidR="00AB438D">
              <w:rPr>
                <w:rFonts w:asciiTheme="minorHAnsi" w:hAnsiTheme="minorHAnsi"/>
                <w:sz w:val="20"/>
              </w:rPr>
              <w:t>związane np. z</w:t>
            </w:r>
            <w:r w:rsidR="00921BF3">
              <w:rPr>
                <w:rFonts w:asciiTheme="minorHAnsi" w:hAnsiTheme="minorHAnsi"/>
                <w:sz w:val="20"/>
              </w:rPr>
              <w:t xml:space="preserve"> </w:t>
            </w:r>
            <w:r w:rsidR="00AB438D">
              <w:rPr>
                <w:rFonts w:asciiTheme="minorHAnsi" w:hAnsiTheme="minorHAnsi"/>
                <w:sz w:val="20"/>
              </w:rPr>
              <w:t xml:space="preserve">przygotowaniem terenu pod inwestycję (dochód ze sprzedaży złomu uzyskany w trakcie rozbiórki budynku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="00AB438D">
              <w:rPr>
                <w:rFonts w:asciiTheme="minorHAnsi" w:hAnsiTheme="minorHAnsi"/>
                <w:sz w:val="20"/>
              </w:rPr>
              <w:t xml:space="preserve"> ze sprzedaży drewna pochodzącego z wycinki drzew).</w:t>
            </w:r>
          </w:p>
          <w:p w:rsidR="00E435A9" w:rsidRPr="007B2DD6" w:rsidRDefault="00B305A6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przypadku gdy do powstania dochodu przyczyniły się zarówno wydatki, kwalifikowalne jak i niekwalifikowalne, w tabeli </w:t>
            </w:r>
            <w:r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wskaż </w:t>
            </w: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>część dochodu odpowiadającą relacji wydatków kwalifikowanych do wydatków ogółem, które przyczyniły się do powstania dochodu.</w:t>
            </w:r>
          </w:p>
        </w:tc>
      </w:tr>
      <w:tr w:rsidR="00E435A9" w:rsidRPr="007B2DD6" w:rsidTr="00A120B9">
        <w:tc>
          <w:tcPr>
            <w:tcW w:w="9640" w:type="dxa"/>
            <w:gridSpan w:val="7"/>
            <w:shd w:val="clear" w:color="auto" w:fill="auto"/>
          </w:tcPr>
          <w:p w:rsidR="00E435A9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702FD8E" wp14:editId="68C5E855">
                  <wp:extent cx="5972810" cy="1827530"/>
                  <wp:effectExtent l="0" t="0" r="8890" b="1270"/>
                  <wp:docPr id="477" name="Obraz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827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gridSpan w:val="4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B6EE41E" wp14:editId="38320134">
                  <wp:extent cx="285750" cy="285750"/>
                  <wp:effectExtent l="0" t="0" r="0" b="0"/>
                  <wp:docPr id="199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Dodaj dochód</w:t>
            </w:r>
            <w:r w:rsidRPr="007B2DD6">
              <w:rPr>
                <w:rFonts w:asciiTheme="minorHAnsi" w:hAnsiTheme="minorHAnsi"/>
                <w:sz w:val="20"/>
              </w:rPr>
              <w:t xml:space="preserve"> w którym uzupełniasz dane dotyczące dochodu. 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1650B78" wp14:editId="4C75E3CB">
                  <wp:extent cx="1657350" cy="438150"/>
                  <wp:effectExtent l="0" t="0" r="0" b="0"/>
                  <wp:docPr id="202" name="Obraz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7B2DD6" w:rsidRDefault="00B305A6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wyniku realizacji projektu uzyskałeś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dochód, w </w:t>
            </w:r>
            <w:r w:rsidRPr="00CA493F">
              <w:rPr>
                <w:rFonts w:asciiTheme="minorHAnsi" w:hAnsiTheme="minorHAnsi"/>
                <w:sz w:val="20"/>
              </w:rPr>
              <w:t>polu wskaż źródło dochodu oraz krótko opisz okoliczności powstania dochodu.</w:t>
            </w:r>
            <w:r>
              <w:rPr>
                <w:rFonts w:ascii="Verdana" w:hAnsi="Verdana" w:cs="Verdana"/>
                <w:sz w:val="20"/>
                <w:szCs w:val="20"/>
                <w:lang w:eastAsia="pl-PL"/>
              </w:rPr>
              <w:t xml:space="preserve"> </w:t>
            </w:r>
            <w:r w:rsidR="00850F43" w:rsidRPr="00DD3646">
              <w:rPr>
                <w:rFonts w:asciiTheme="minorHAnsi" w:hAnsiTheme="minorHAnsi"/>
                <w:sz w:val="20"/>
              </w:rPr>
              <w:t>Możesz</w:t>
            </w:r>
            <w:r w:rsidR="00850F43">
              <w:rPr>
                <w:rFonts w:asciiTheme="minorHAnsi" w:hAnsiTheme="minorHAnsi"/>
                <w:sz w:val="20"/>
              </w:rPr>
              <w:t xml:space="preserve">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700 znaków.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1B0BD7C" wp14:editId="5462169C">
                  <wp:extent cx="1971675" cy="438150"/>
                  <wp:effectExtent l="0" t="0" r="9525" b="0"/>
                  <wp:docPr id="478" name="Obraz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tym polu podaj kwotę o którą w związku z uzyskaniem dochodu należy pomniejszyć wydatki kwalifikowalne we wniosku o płatność.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20A5356" wp14:editId="712BDCF6">
                  <wp:extent cx="2447925" cy="438150"/>
                  <wp:effectExtent l="0" t="0" r="9525" b="0"/>
                  <wp:docPr id="479" name="Obraz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DD3646" w:rsidRDefault="00B305A6" w:rsidP="00533A1B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W tym polu podaj kwotę o którą w związku z uzyskaniem dochodu należy pomniejszyć dofinansowanie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we wniosku o płatność. Wartość ta powinna być wyliczona jako iloczyn kwoty dochodu pomniejszającej wydatki kwalifikowalne i ilorazu dofinansowania i wydatków kwalifikowalnych określonych w umowie </w:t>
            </w:r>
            <w:del w:id="1217" w:author="Karolina Holubek" w:date="2018-01-26T11:09:00Z">
              <w:r w:rsidR="002E6C69" w:rsidDel="00533A1B">
                <w:rPr>
                  <w:rFonts w:asciiTheme="minorHAnsi" w:hAnsiTheme="minorHAnsi"/>
                  <w:sz w:val="20"/>
                </w:rPr>
                <w:br/>
              </w:r>
            </w:del>
            <w:r>
              <w:rPr>
                <w:rFonts w:asciiTheme="minorHAnsi" w:hAnsiTheme="minorHAnsi"/>
                <w:sz w:val="20"/>
              </w:rPr>
              <w:t>o</w:t>
            </w:r>
            <w:del w:id="1218" w:author="Karolina Holubek" w:date="2018-01-26T11:09:00Z">
              <w:r w:rsidDel="00533A1B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219" w:author="Karolina Holubek" w:date="2018-01-26T11:09:00Z">
              <w:r w:rsidR="00533A1B">
                <w:rPr>
                  <w:rFonts w:asciiTheme="minorHAnsi" w:hAnsiTheme="minorHAnsi"/>
                  <w:sz w:val="20"/>
                </w:rPr>
                <w:t> </w:t>
              </w:r>
            </w:ins>
            <w:r>
              <w:rPr>
                <w:rFonts w:asciiTheme="minorHAnsi" w:hAnsiTheme="minorHAnsi"/>
                <w:sz w:val="20"/>
              </w:rPr>
              <w:t>dofinansowanie.</w:t>
            </w:r>
            <w:r w:rsidR="006D4D5B">
              <w:rPr>
                <w:rFonts w:asciiTheme="minorHAnsi" w:hAnsiTheme="minorHAnsi"/>
                <w:sz w:val="20"/>
              </w:rPr>
              <w:t xml:space="preserve"> </w:t>
            </w:r>
            <w:r w:rsidR="006D4D5B">
              <w:rPr>
                <w:sz w:val="20"/>
                <w:szCs w:val="20"/>
              </w:rPr>
              <w:t>Wartość w polu powinna być zaokrąglona zgodnie z zasadami matematycznymi.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220" w:name="_Toc445976245"/>
            <w:bookmarkStart w:id="1221" w:name="_Toc505844834"/>
            <w:r w:rsidRPr="007B2DD6">
              <w:rPr>
                <w:rFonts w:asciiTheme="minorHAnsi" w:hAnsiTheme="minorHAnsi"/>
              </w:rPr>
              <w:t>INFORMACJE</w:t>
            </w:r>
            <w:bookmarkEnd w:id="1220"/>
            <w:bookmarkEnd w:id="1221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E435A9" w:rsidRPr="007B2DD6" w:rsidRDefault="00E435A9" w:rsidP="00BB09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 część wniosku poświęcona jest wszelkim oświadczeniom oraz informacj</w:t>
            </w:r>
            <w:r w:rsidR="00BB09A0">
              <w:rPr>
                <w:rFonts w:asciiTheme="minorHAnsi" w:hAnsiTheme="minorHAnsi"/>
                <w:sz w:val="20"/>
              </w:rPr>
              <w:t>om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B09A0" w:rsidRPr="007B2DD6">
              <w:rPr>
                <w:rFonts w:asciiTheme="minorHAnsi" w:hAnsiTheme="minorHAnsi"/>
                <w:sz w:val="20"/>
              </w:rPr>
              <w:t>dotycząc</w:t>
            </w:r>
            <w:r w:rsidR="00BB09A0">
              <w:rPr>
                <w:rFonts w:asciiTheme="minorHAnsi" w:hAnsiTheme="minorHAnsi"/>
                <w:sz w:val="20"/>
              </w:rPr>
              <w:t xml:space="preserve">ym </w:t>
            </w:r>
            <w:r w:rsidRPr="007B2DD6">
              <w:rPr>
                <w:rFonts w:asciiTheme="minorHAnsi" w:hAnsiTheme="minorHAnsi"/>
                <w:sz w:val="20"/>
              </w:rPr>
              <w:t>zgodności realizacji projektu z politykami wspólnotowymi, do czego zobowiązałeś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się podpisując umowę o dofinansowanie Twojego projektu.</w:t>
            </w:r>
          </w:p>
        </w:tc>
      </w:tr>
      <w:tr w:rsidR="00E435A9" w:rsidRPr="007B2DD6" w:rsidTr="00A120B9">
        <w:tc>
          <w:tcPr>
            <w:tcW w:w="9781" w:type="dxa"/>
            <w:gridSpan w:val="10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3AC8B796" wp14:editId="4137D6D3">
                      <wp:simplePos x="0" y="0"/>
                      <wp:positionH relativeFrom="column">
                        <wp:posOffset>82118</wp:posOffset>
                      </wp:positionH>
                      <wp:positionV relativeFrom="paragraph">
                        <wp:posOffset>1017270</wp:posOffset>
                      </wp:positionV>
                      <wp:extent cx="184826" cy="183569"/>
                      <wp:effectExtent l="0" t="0" r="24765" b="26035"/>
                      <wp:wrapNone/>
                      <wp:docPr id="197" name="Prostokąt zaokrąglony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4826" cy="18356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B22F8FC" id="Prostokąt zaokrąglony 197" o:spid="_x0000_s1026" style="position:absolute;margin-left:6.45pt;margin-top:80.1pt;width:14.55pt;height:14.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4uGfQIAADMFAAAOAAAAZHJzL2Uyb0RvYy54bWysVM1OGzEQvlfqO1i+l82mAU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639349F" wp14:editId="2BA474AE">
                  <wp:extent cx="5972810" cy="1816100"/>
                  <wp:effectExtent l="0" t="0" r="8890" b="0"/>
                  <wp:docPr id="204" name="Obraz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435A9" w:rsidRPr="007B2DD6" w:rsidRDefault="00E435A9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domyślnie potwierdza, iż projekt jest realizowany zgodnie z zasadami polityk wspólnotowych. W przypadku nieprzestrzegania polityk UE (tj. odznaczenia widocznego checkboxa), należy opisać w kilku zdaniach, na czym polegały ewentualne </w:t>
            </w:r>
            <w:r w:rsidR="00DA07A3">
              <w:rPr>
                <w:rFonts w:asciiTheme="minorHAnsi" w:hAnsiTheme="minorHAnsi"/>
                <w:sz w:val="20"/>
              </w:rPr>
              <w:t xml:space="preserve">odstępstwa </w:t>
            </w:r>
            <w:r w:rsidRPr="007B2DD6">
              <w:rPr>
                <w:rFonts w:asciiTheme="minorHAnsi" w:hAnsiTheme="minorHAnsi"/>
                <w:sz w:val="20"/>
              </w:rPr>
              <w:t>oraz wskazać podjęte działania naprawcze.</w:t>
            </w:r>
            <w:r w:rsidR="00850F43">
              <w:rPr>
                <w:rFonts w:asciiTheme="minorHAnsi" w:hAnsiTheme="minorHAnsi"/>
                <w:sz w:val="20"/>
              </w:rPr>
              <w:t xml:space="preserve"> Możesz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4000 znaków.</w:t>
            </w:r>
          </w:p>
        </w:tc>
      </w:tr>
      <w:tr w:rsidR="00E435A9" w:rsidRPr="007B2DD6" w:rsidTr="00A120B9">
        <w:tc>
          <w:tcPr>
            <w:tcW w:w="9781" w:type="dxa"/>
            <w:gridSpan w:val="10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F1D0489" wp14:editId="7743E6FD">
                  <wp:extent cx="5972810" cy="2673985"/>
                  <wp:effectExtent l="0" t="0" r="8890" b="0"/>
                  <wp:docPr id="205" name="Obraz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67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435A9" w:rsidRPr="007B2DD6" w:rsidRDefault="00AA67DF" w:rsidP="00F91E3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Przeczytaj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oświadczenie </w:t>
            </w:r>
            <w:r w:rsidRPr="007B2DD6">
              <w:rPr>
                <w:rFonts w:asciiTheme="minorHAnsi" w:hAnsiTheme="minorHAnsi"/>
                <w:sz w:val="20"/>
              </w:rPr>
              <w:t>zawart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w tej części wniosku, ponieważ musisz być świadomy odpowiedzialności karnej dotyczącej poświadczania nieprawdy.</w:t>
            </w:r>
          </w:p>
          <w:p w:rsidR="00EB58D5" w:rsidRDefault="00E435A9" w:rsidP="00DA07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tej części uzupełniasz, zgodnie z warunkami </w:t>
            </w:r>
            <w:r w:rsidR="00DA07A3">
              <w:rPr>
                <w:rFonts w:asciiTheme="minorHAnsi" w:hAnsiTheme="minorHAnsi"/>
                <w:sz w:val="20"/>
              </w:rPr>
              <w:t xml:space="preserve">określonymi w </w:t>
            </w:r>
            <w:r w:rsidRPr="007B2DD6">
              <w:rPr>
                <w:rFonts w:asciiTheme="minorHAnsi" w:hAnsiTheme="minorHAnsi"/>
                <w:sz w:val="20"/>
              </w:rPr>
              <w:t>umow</w:t>
            </w:r>
            <w:r w:rsidR="00DA07A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DA07A3">
              <w:rPr>
                <w:rFonts w:asciiTheme="minorHAnsi" w:hAnsiTheme="minorHAnsi"/>
                <w:sz w:val="20"/>
              </w:rPr>
              <w:t xml:space="preserve">informacje o </w:t>
            </w:r>
            <w:r w:rsidRPr="007B2DD6">
              <w:rPr>
                <w:rFonts w:asciiTheme="minorHAnsi" w:hAnsiTheme="minorHAnsi"/>
                <w:sz w:val="20"/>
              </w:rPr>
              <w:t>miejsc</w:t>
            </w:r>
            <w:r w:rsidR="00DA07A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przechowywania wszelkiej dokumentacji związanej z projektem.</w:t>
            </w:r>
            <w:r w:rsidR="00DA07A3">
              <w:rPr>
                <w:rFonts w:asciiTheme="minorHAnsi" w:hAnsiTheme="minorHAnsi"/>
                <w:sz w:val="20"/>
              </w:rPr>
              <w:t xml:space="preserve"> </w:t>
            </w:r>
          </w:p>
          <w:p w:rsidR="00E435A9" w:rsidRDefault="00DA07A3" w:rsidP="003A2673">
            <w:pPr>
              <w:spacing w:before="120" w:after="120" w:line="360" w:lineRule="auto"/>
              <w:jc w:val="both"/>
              <w:rPr>
                <w:ins w:id="1222" w:author="Lukasz Hawryluk" w:date="2018-01-24T12:09:00Z"/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tym polu </w:t>
            </w:r>
            <w:r w:rsidR="00AA67DF">
              <w:rPr>
                <w:rFonts w:asciiTheme="minorHAnsi" w:hAnsiTheme="minorHAnsi"/>
                <w:sz w:val="20"/>
              </w:rPr>
              <w:t>podaj</w:t>
            </w:r>
            <w:r>
              <w:rPr>
                <w:rFonts w:asciiTheme="minorHAnsi" w:hAnsiTheme="minorHAnsi"/>
                <w:sz w:val="20"/>
              </w:rPr>
              <w:t xml:space="preserve"> dokładny adres.</w:t>
            </w:r>
            <w:r w:rsidR="00DF5069">
              <w:rPr>
                <w:rFonts w:asciiTheme="minorHAnsi" w:hAnsiTheme="minorHAnsi"/>
                <w:sz w:val="20"/>
              </w:rPr>
              <w:t xml:space="preserve"> Informację musisz uzupełnić w pierwszym wniosku. W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>kolejnych pole będzie inicjowane wartością z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 xml:space="preserve">poprzedniego wniosku. Pamiętaj o aktualizacji tej informacji, </w:t>
            </w:r>
            <w:r w:rsidR="003A2673">
              <w:rPr>
                <w:rFonts w:asciiTheme="minorHAnsi" w:hAnsiTheme="minorHAnsi"/>
                <w:sz w:val="20"/>
              </w:rPr>
              <w:t>jeżeli ulegnie</w:t>
            </w:r>
            <w:r w:rsidR="00DF5069">
              <w:rPr>
                <w:rFonts w:asciiTheme="minorHAnsi" w:hAnsiTheme="minorHAnsi"/>
                <w:sz w:val="20"/>
              </w:rPr>
              <w:t xml:space="preserve"> zmianie.</w:t>
            </w: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ins w:id="1223" w:author="Lukasz Hawryluk" w:date="2018-01-24T12:09:00Z"/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ins w:id="1224" w:author="Lukasz Hawryluk" w:date="2018-01-24T12:09:00Z"/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ins w:id="1225" w:author="Lukasz Hawryluk" w:date="2018-01-24T12:09:00Z"/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ins w:id="1226" w:author="Lukasz Hawryluk" w:date="2018-01-24T12:09:00Z"/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ins w:id="1227" w:author="Lukasz Hawryluk" w:date="2018-01-24T12:09:00Z"/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ins w:id="1228" w:author="Lukasz Hawryluk" w:date="2018-01-24T12:09:00Z"/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ins w:id="1229" w:author="Lukasz Hawryluk" w:date="2018-01-24T12:09:00Z"/>
                <w:rFonts w:asciiTheme="minorHAnsi" w:hAnsiTheme="minorHAnsi"/>
                <w:sz w:val="20"/>
              </w:rPr>
            </w:pPr>
          </w:p>
          <w:p w:rsidR="00796F74" w:rsidRPr="007B2DD6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230" w:name="_Toc445976246"/>
            <w:bookmarkStart w:id="1231" w:name="_Toc505844835"/>
            <w:r w:rsidRPr="007B2DD6">
              <w:rPr>
                <w:rFonts w:asciiTheme="minorHAnsi" w:hAnsiTheme="minorHAnsi"/>
              </w:rPr>
              <w:t>ZAŁĄCZNIKI</w:t>
            </w:r>
            <w:bookmarkEnd w:id="1230"/>
            <w:bookmarkEnd w:id="1231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796F74" w:rsidRDefault="00E435A9" w:rsidP="00351291">
            <w:pPr>
              <w:spacing w:before="120" w:after="120" w:line="360" w:lineRule="auto"/>
              <w:jc w:val="both"/>
              <w:rPr>
                <w:ins w:id="1232" w:author="Lukasz Hawryluk" w:date="2018-01-24T12:09:00Z"/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Ostatnia część wniosku zawiera blok poświęcony wszelkim załącznikom do Twojego wniosku</w:t>
            </w:r>
            <w:ins w:id="1233" w:author="Lukasz Hawryluk" w:date="2018-01-24T11:48:00Z">
              <w:r w:rsidR="003D2B45">
                <w:rPr>
                  <w:rFonts w:asciiTheme="minorHAnsi" w:hAnsiTheme="minorHAnsi"/>
                  <w:sz w:val="20"/>
                </w:rPr>
                <w:t>, który</w:t>
              </w:r>
            </w:ins>
            <w:ins w:id="1234" w:author="Lukasz Hawryluk" w:date="2018-01-24T11:49:00Z">
              <w:r w:rsidR="003D2B45">
                <w:rPr>
                  <w:rFonts w:asciiTheme="minorHAnsi" w:hAnsiTheme="minorHAnsi"/>
                  <w:sz w:val="20"/>
                </w:rPr>
                <w:t>ch</w:t>
              </w:r>
            </w:ins>
            <w:ins w:id="1235" w:author="Lukasz Hawryluk" w:date="2018-01-24T11:48:00Z">
              <w:r w:rsidR="003D2B45">
                <w:rPr>
                  <w:rFonts w:asciiTheme="minorHAnsi" w:hAnsiTheme="minorHAnsi"/>
                  <w:sz w:val="20"/>
                </w:rPr>
                <w:t xml:space="preserve"> zgodnie z własnym wyborem nie wiąż</w:t>
              </w:r>
            </w:ins>
            <w:ins w:id="1236" w:author="Lukasz Hawryluk" w:date="2018-01-24T11:49:00Z">
              <w:r w:rsidR="003D2B45">
                <w:rPr>
                  <w:rFonts w:asciiTheme="minorHAnsi" w:hAnsiTheme="minorHAnsi"/>
                  <w:sz w:val="20"/>
                </w:rPr>
                <w:t>esz z konkretnymi pozycjami Zestawienia dokumentów.</w:t>
              </w:r>
            </w:ins>
          </w:p>
          <w:p w:rsidR="00E435A9" w:rsidRPr="007B2DD6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ins w:id="1237" w:author="Lukasz Hawryluk" w:date="2018-01-24T12:09:00Z">
              <w:r>
                <w:rPr>
                  <w:noProof/>
                  <w:lang w:eastAsia="pl-PL"/>
                </w:rPr>
                <w:drawing>
                  <wp:inline distT="0" distB="0" distL="0" distR="0" wp14:anchorId="03017558" wp14:editId="69FF6724">
                    <wp:extent cx="8446032" cy="1605517"/>
                    <wp:effectExtent l="0" t="0" r="0" b="0"/>
                    <wp:docPr id="1568" name="Obraz 156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3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442233" cy="160479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1238" w:author="Lukasz Hawryluk" w:date="2018-01-24T11:48:00Z">
              <w:r w:rsidR="00E435A9" w:rsidRPr="007B2DD6" w:rsidDel="003D2B45">
                <w:rPr>
                  <w:rFonts w:asciiTheme="minorHAnsi" w:hAnsiTheme="minorHAnsi"/>
                  <w:sz w:val="20"/>
                </w:rPr>
                <w:delText xml:space="preserve">. </w:delText>
              </w:r>
            </w:del>
          </w:p>
          <w:p w:rsidR="00796F74" w:rsidRDefault="00796F74" w:rsidP="00351291">
            <w:pPr>
              <w:spacing w:before="120" w:after="120" w:line="360" w:lineRule="auto"/>
              <w:jc w:val="both"/>
              <w:rPr>
                <w:ins w:id="1239" w:author="Lukasz Hawryluk" w:date="2018-01-24T12:09:00Z"/>
                <w:rFonts w:asciiTheme="minorHAnsi" w:hAnsiTheme="minorHAnsi"/>
                <w:sz w:val="20"/>
              </w:rPr>
            </w:pPr>
            <w:ins w:id="1240" w:author="Lukasz Hawryluk" w:date="2018-01-24T12:09:00Z">
              <w:r>
                <w:rPr>
                  <w:rFonts w:asciiTheme="minorHAnsi" w:hAnsiTheme="minorHAnsi"/>
                  <w:sz w:val="20"/>
                </w:rPr>
                <w:t xml:space="preserve">Rozpocznij dodawanie załączników przez wybór funkcji </w:t>
              </w:r>
              <w:r w:rsidRPr="0056460A">
                <w:rPr>
                  <w:rFonts w:asciiTheme="minorHAnsi" w:hAnsiTheme="minorHAnsi"/>
                  <w:i/>
                  <w:sz w:val="20"/>
                </w:rPr>
                <w:t xml:space="preserve">Dodaj </w:t>
              </w:r>
            </w:ins>
            <w:ins w:id="1241" w:author="Lukasz Hawryluk" w:date="2018-01-24T12:10:00Z">
              <w:r>
                <w:rPr>
                  <w:noProof/>
                  <w:lang w:eastAsia="pl-PL"/>
                </w:rPr>
                <w:drawing>
                  <wp:inline distT="0" distB="0" distL="0" distR="0" wp14:anchorId="0624B670" wp14:editId="49778F73">
                    <wp:extent cx="409575" cy="342900"/>
                    <wp:effectExtent l="0" t="0" r="9525" b="0"/>
                    <wp:docPr id="1569" name="Obraz 156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3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09575" cy="3429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DA07A3" w:rsidRDefault="00E435A9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del w:id="1242" w:author="Lukasz Hawryluk" w:date="2018-01-24T12:06:00Z"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Pierwszy blok </w:delText>
              </w:r>
              <w:r w:rsidRPr="007B2DD6" w:rsidDel="00796F74">
                <w:rPr>
                  <w:rFonts w:asciiTheme="minorHAnsi" w:hAnsiTheme="minorHAnsi"/>
                  <w:b/>
                  <w:i/>
                  <w:sz w:val="20"/>
                </w:rPr>
                <w:delText>Faktury</w:delText>
              </w:r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 jest przeznaczony na załączanie </w:delText>
              </w:r>
              <w:r w:rsidR="00995254" w:rsidRPr="007B2DD6" w:rsidDel="00796F74">
                <w:rPr>
                  <w:rFonts w:asciiTheme="minorHAnsi" w:hAnsiTheme="minorHAnsi"/>
                  <w:sz w:val="20"/>
                </w:rPr>
                <w:delText xml:space="preserve">dokumentów </w:delText>
              </w:r>
              <w:r w:rsidR="00FB125E" w:rsidDel="00796F74">
                <w:rPr>
                  <w:rFonts w:asciiTheme="minorHAnsi" w:hAnsiTheme="minorHAnsi"/>
                  <w:sz w:val="20"/>
                </w:rPr>
                <w:delText>wymaganych w procesie rozliczania wydatków</w:delText>
              </w:r>
              <w:r w:rsidRPr="007B2DD6" w:rsidDel="00796F74">
                <w:rPr>
                  <w:rFonts w:asciiTheme="minorHAnsi" w:hAnsiTheme="minorHAnsi"/>
                  <w:sz w:val="20"/>
                </w:rPr>
                <w:delText>.</w:delText>
              </w:r>
            </w:del>
            <w:ins w:id="1243" w:author="Lukasz Hawryluk" w:date="2018-01-24T12:06:00Z">
              <w:r w:rsidR="00796F74">
                <w:rPr>
                  <w:rFonts w:asciiTheme="minorHAnsi" w:hAnsiTheme="minorHAnsi"/>
                  <w:sz w:val="20"/>
                </w:rPr>
                <w:t xml:space="preserve">Mechanizm wyboru plików oraz uwarunkowania techniczne znajdziesz w pkt. </w:t>
              </w:r>
              <w:r w:rsidR="00796F74" w:rsidRPr="0056460A">
                <w:rPr>
                  <w:rFonts w:asciiTheme="minorHAnsi" w:hAnsiTheme="minorHAnsi"/>
                  <w:i/>
                  <w:sz w:val="20"/>
                </w:rPr>
                <w:t>2.9 Dołączanie plików do systemu</w:t>
              </w:r>
              <w:r w:rsidR="00796F74">
                <w:rPr>
                  <w:rFonts w:asciiTheme="minorHAnsi" w:hAnsiTheme="minorHAnsi"/>
                  <w:sz w:val="20"/>
                </w:rPr>
                <w:t>.</w:t>
              </w:r>
            </w:ins>
          </w:p>
          <w:p w:rsidR="00DA07A3" w:rsidRPr="007B46EF" w:rsidDel="00796F74" w:rsidRDefault="00DA07A3" w:rsidP="00DA07A3">
            <w:pPr>
              <w:spacing w:before="120" w:after="120" w:line="360" w:lineRule="auto"/>
              <w:jc w:val="center"/>
              <w:rPr>
                <w:del w:id="1244" w:author="Lukasz Hawryluk" w:date="2018-01-24T12:07:00Z"/>
                <w:rFonts w:asciiTheme="minorHAnsi" w:hAnsiTheme="minorHAnsi"/>
                <w:b/>
                <w:color w:val="2A2F69"/>
              </w:rPr>
            </w:pPr>
            <w:del w:id="1245" w:author="Lukasz Hawryluk" w:date="2018-01-24T12:07:00Z">
              <w:r w:rsidDel="00796F74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7B46EF" w:rsidDel="00796F74" w:rsidRDefault="007B46EF" w:rsidP="007B46EF">
            <w:pPr>
              <w:spacing w:before="120" w:after="120" w:line="360" w:lineRule="auto"/>
              <w:jc w:val="both"/>
              <w:rPr>
                <w:del w:id="1246" w:author="Lukasz Hawryluk" w:date="2018-01-24T12:07:00Z"/>
                <w:rFonts w:asciiTheme="minorHAnsi" w:hAnsiTheme="minorHAnsi"/>
                <w:sz w:val="20"/>
              </w:rPr>
            </w:pPr>
            <w:del w:id="1247" w:author="Lukasz Hawryluk" w:date="2018-01-24T12:07:00Z">
              <w:r w:rsidDel="00796F74">
                <w:rPr>
                  <w:rFonts w:asciiTheme="minorHAnsi" w:hAnsiTheme="minorHAnsi"/>
                  <w:sz w:val="20"/>
                </w:rPr>
                <w:delText>Drugi</w:delText>
              </w:r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 blok </w:delText>
              </w:r>
              <w:r w:rsidDel="00796F74">
                <w:rPr>
                  <w:rFonts w:asciiTheme="minorHAnsi" w:hAnsiTheme="minorHAnsi"/>
                  <w:b/>
                  <w:i/>
                  <w:sz w:val="20"/>
                </w:rPr>
                <w:delText>Odbiór/wykonanie prac</w:delText>
              </w:r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 jest przeznaczony na załączanie </w:delText>
              </w:r>
              <w:r w:rsidR="002D6AC0" w:rsidDel="00796F74">
                <w:rPr>
                  <w:rFonts w:asciiTheme="minorHAnsi" w:hAnsiTheme="minorHAnsi"/>
                  <w:sz w:val="20"/>
                </w:rPr>
                <w:delText xml:space="preserve">dokumentów </w:delText>
              </w:r>
              <w:r w:rsidDel="00796F74">
                <w:rPr>
                  <w:rFonts w:asciiTheme="minorHAnsi" w:hAnsiTheme="minorHAnsi"/>
                  <w:sz w:val="20"/>
                </w:rPr>
                <w:delText>poświadczających wykonanie prac</w:delText>
              </w:r>
              <w:r w:rsidR="00FB125E" w:rsidDel="00796F74">
                <w:rPr>
                  <w:rFonts w:asciiTheme="minorHAnsi" w:hAnsiTheme="minorHAnsi"/>
                  <w:sz w:val="20"/>
                </w:rPr>
                <w:delText xml:space="preserve"> </w:delText>
              </w:r>
              <w:r w:rsidDel="00796F74">
                <w:rPr>
                  <w:rFonts w:asciiTheme="minorHAnsi" w:hAnsiTheme="minorHAnsi"/>
                  <w:sz w:val="20"/>
                </w:rPr>
                <w:delText>w ramach projektu (jeżeli jest to wymagane w ramach umowy, którą podpisałeś</w:delText>
              </w:r>
              <w:r w:rsidR="00304201" w:rsidDel="00796F74">
                <w:rPr>
                  <w:rFonts w:asciiTheme="minorHAnsi" w:hAnsiTheme="minorHAnsi"/>
                  <w:sz w:val="20"/>
                </w:rPr>
                <w:delText>/aś</w:delText>
              </w:r>
              <w:r w:rsidDel="00796F74">
                <w:rPr>
                  <w:rFonts w:asciiTheme="minorHAnsi" w:hAnsiTheme="minorHAnsi"/>
                  <w:sz w:val="20"/>
                </w:rPr>
                <w:delText xml:space="preserve"> z instytucją</w:delText>
              </w:r>
              <w:r w:rsidR="0012255B" w:rsidDel="00796F74">
                <w:rPr>
                  <w:rFonts w:asciiTheme="minorHAnsi" w:hAnsiTheme="minorHAnsi"/>
                  <w:sz w:val="20"/>
                </w:rPr>
                <w:delText>)</w:delText>
              </w:r>
              <w:r w:rsidDel="00796F74">
                <w:rPr>
                  <w:rFonts w:asciiTheme="minorHAnsi" w:hAnsiTheme="minorHAnsi"/>
                  <w:sz w:val="20"/>
                </w:rPr>
                <w:delText xml:space="preserve">. </w:delText>
              </w:r>
            </w:del>
          </w:p>
          <w:p w:rsidR="007B46EF" w:rsidDel="00796F74" w:rsidRDefault="007B46EF" w:rsidP="007B46EF">
            <w:pPr>
              <w:spacing w:before="120" w:after="120" w:line="360" w:lineRule="auto"/>
              <w:jc w:val="both"/>
              <w:rPr>
                <w:del w:id="1248" w:author="Lukasz Hawryluk" w:date="2018-01-24T12:07:00Z"/>
                <w:rFonts w:asciiTheme="minorHAnsi" w:hAnsiTheme="minorHAnsi"/>
                <w:sz w:val="20"/>
              </w:rPr>
            </w:pPr>
            <w:del w:id="1249" w:author="Lukasz Hawryluk" w:date="2018-01-24T12:07:00Z">
              <w:r w:rsidDel="00796F74">
                <w:rPr>
                  <w:rFonts w:asciiTheme="minorHAnsi" w:hAnsiTheme="minorHAnsi"/>
                  <w:sz w:val="20"/>
                </w:rPr>
                <w:delText>Pamiętaj, że blok jest widoczny tylko dla projektów realizowanych w ramach Europejskiego</w:delText>
              </w:r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 </w:delText>
              </w:r>
              <w:r w:rsidDel="00796F74">
                <w:rPr>
                  <w:rFonts w:asciiTheme="minorHAnsi" w:hAnsiTheme="minorHAnsi"/>
                  <w:sz w:val="20"/>
                </w:rPr>
                <w:delText>Funduszu Rozwoju Regionalnego</w:delText>
              </w:r>
              <w:r w:rsidR="006D4D5B" w:rsidDel="00796F74">
                <w:rPr>
                  <w:rFonts w:asciiTheme="minorHAnsi" w:hAnsiTheme="minorHAnsi"/>
                  <w:sz w:val="20"/>
                </w:rPr>
                <w:delText xml:space="preserve"> i Funduszu Spójności</w:delText>
              </w:r>
              <w:r w:rsidDel="00796F74">
                <w:rPr>
                  <w:rFonts w:asciiTheme="minorHAnsi" w:hAnsiTheme="minorHAnsi"/>
                  <w:sz w:val="20"/>
                </w:rPr>
                <w:delText>.</w:delText>
              </w:r>
            </w:del>
          </w:p>
          <w:p w:rsidR="00E435A9" w:rsidDel="00796F74" w:rsidRDefault="007B46EF" w:rsidP="00351291">
            <w:pPr>
              <w:spacing w:before="120" w:after="120" w:line="360" w:lineRule="auto"/>
              <w:jc w:val="both"/>
              <w:rPr>
                <w:del w:id="1250" w:author="Lukasz Hawryluk" w:date="2018-01-24T12:07:00Z"/>
                <w:rFonts w:asciiTheme="minorHAnsi" w:hAnsiTheme="minorHAnsi"/>
                <w:sz w:val="20"/>
              </w:rPr>
            </w:pPr>
            <w:del w:id="1251" w:author="Lukasz Hawryluk" w:date="2018-01-24T12:07:00Z">
              <w:r w:rsidDel="00796F74">
                <w:rPr>
                  <w:rFonts w:asciiTheme="minorHAnsi" w:hAnsiTheme="minorHAnsi"/>
                  <w:sz w:val="20"/>
                </w:rPr>
                <w:delText>Trzeci</w:delText>
              </w:r>
              <w:r w:rsidR="00E435A9" w:rsidRPr="007B2DD6" w:rsidDel="00796F74">
                <w:rPr>
                  <w:rFonts w:asciiTheme="minorHAnsi" w:hAnsiTheme="minorHAnsi"/>
                  <w:sz w:val="20"/>
                </w:rPr>
                <w:delText xml:space="preserve"> blok </w:delText>
              </w:r>
              <w:r w:rsidR="00E435A9" w:rsidRPr="007B2DD6" w:rsidDel="00796F74">
                <w:rPr>
                  <w:rFonts w:asciiTheme="minorHAnsi" w:hAnsiTheme="minorHAnsi"/>
                  <w:b/>
                  <w:i/>
                  <w:sz w:val="20"/>
                </w:rPr>
                <w:delText>Inne dokumenty</w:delText>
              </w:r>
              <w:r w:rsidR="00E435A9" w:rsidRPr="007B2DD6" w:rsidDel="00796F74">
                <w:rPr>
                  <w:rFonts w:asciiTheme="minorHAnsi" w:hAnsiTheme="minorHAnsi"/>
                  <w:b/>
                  <w:sz w:val="20"/>
                </w:rPr>
                <w:delText xml:space="preserve"> </w:delText>
              </w:r>
              <w:r w:rsidR="00E435A9" w:rsidRPr="007B2DD6" w:rsidDel="00796F74">
                <w:rPr>
                  <w:rFonts w:asciiTheme="minorHAnsi" w:hAnsiTheme="minorHAnsi"/>
                  <w:sz w:val="20"/>
                </w:rPr>
                <w:delText>jest przeznaczony na pozostałe dokumenty, których wymaga od Ciebie instytucja, np. wyciągi z rachunków bankowych czy raporty z systemów księgowo-finansowych.</w:delText>
              </w:r>
            </w:del>
          </w:p>
          <w:p w:rsidR="0048703D" w:rsidDel="00796F74" w:rsidRDefault="0048703D" w:rsidP="0048703D">
            <w:pPr>
              <w:spacing w:before="120" w:after="120" w:line="360" w:lineRule="auto"/>
              <w:jc w:val="both"/>
              <w:rPr>
                <w:del w:id="1252" w:author="Lukasz Hawryluk" w:date="2018-01-24T12:07:00Z"/>
                <w:rFonts w:asciiTheme="minorHAnsi" w:hAnsiTheme="minorHAnsi" w:cstheme="minorHAnsi"/>
                <w:sz w:val="20"/>
                <w:szCs w:val="20"/>
              </w:rPr>
            </w:pPr>
            <w:del w:id="1253" w:author="Lukasz Hawryluk" w:date="2018-01-24T12:07:00Z"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Ze względów bezpieczeństwa, system pozwala na  załączanie wyłącznie określonych rodzajów plików, np. zakazane jest dodawanie plików wykonywalnych, takich jak </w:delText>
              </w:r>
              <w:r w:rsidR="003649EC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.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exe czy </w:delText>
              </w:r>
              <w:r w:rsidR="003649EC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.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com. Jeżeli format pliku będzie niewłaściwy, </w:delText>
              </w:r>
              <w:r w:rsidR="004D4B1F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SL2014 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poinformuje o tym poprzez stosowny komunikat na ekranie. Maksymalna wielkość załącznika to 20 MB, dlatego tam gdzie to możliwe, przygotowując skany dokumentów pamiętaj o kilku wskazówkach:</w:delText>
              </w:r>
            </w:del>
          </w:p>
          <w:p w:rsidR="0048703D" w:rsidRPr="00E55647" w:rsidDel="00796F74" w:rsidRDefault="0048703D" w:rsidP="00A353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1254" w:author="Lukasz Hawryluk" w:date="2018-01-24T12:07:00Z"/>
                <w:rFonts w:asciiTheme="minorHAnsi" w:hAnsiTheme="minorHAnsi" w:cstheme="minorHAnsi"/>
                <w:sz w:val="20"/>
                <w:szCs w:val="20"/>
              </w:rPr>
            </w:pPr>
            <w:del w:id="1255" w:author="Lukasz Hawryluk" w:date="2018-01-24T12:07:00Z">
              <w:r w:rsidRPr="00E55647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zamiast w kolorze skanuj dokument w skali szarości</w:delText>
              </w:r>
            </w:del>
          </w:p>
          <w:p w:rsidR="0048703D" w:rsidRPr="00E55647" w:rsidDel="00796F74" w:rsidRDefault="0048703D" w:rsidP="00A353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1256" w:author="Lukasz Hawryluk" w:date="2018-01-24T12:07:00Z"/>
                <w:rFonts w:asciiTheme="minorHAnsi" w:hAnsiTheme="minorHAnsi" w:cstheme="minorHAnsi"/>
                <w:sz w:val="20"/>
                <w:szCs w:val="20"/>
              </w:rPr>
            </w:pPr>
            <w:del w:id="1257" w:author="Lukasz Hawryluk" w:date="2018-01-24T12:07:00Z">
              <w:r w:rsidRPr="00E55647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zeskanowany dokument przetwarzaj na plik pdf (ewentualnie jpg, png) – dzięki temu jego rozmiar będzie mniejszy.</w:delText>
              </w:r>
            </w:del>
          </w:p>
          <w:p w:rsidR="004F2B0E" w:rsidRPr="00E35152" w:rsidDel="00796F74" w:rsidRDefault="004F2B0E" w:rsidP="004F2B0E">
            <w:pPr>
              <w:spacing w:before="120" w:after="120" w:line="360" w:lineRule="auto"/>
              <w:jc w:val="both"/>
              <w:rPr>
                <w:del w:id="1258" w:author="Lukasz Hawryluk" w:date="2018-01-24T12:07:00Z"/>
                <w:rFonts w:asciiTheme="minorHAnsi" w:hAnsiTheme="minorHAnsi" w:cstheme="minorHAnsi"/>
                <w:sz w:val="20"/>
                <w:szCs w:val="20"/>
              </w:rPr>
            </w:pPr>
            <w:del w:id="1259" w:author="Lukasz Hawryluk" w:date="2018-01-24T12:07:00Z"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Dobrym rozwiązaniem będzie także a</w:delText>
              </w:r>
              <w:r w:rsidRPr="00E35152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rchiwiz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acja wielu</w:delText>
              </w:r>
              <w:r w:rsidRPr="00E35152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dokument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ów</w:delText>
              </w:r>
              <w:r w:rsidRPr="00E35152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w jeden plik, pamiętając o maksymalnej wielkości załącznika.</w:delText>
              </w:r>
            </w:del>
          </w:p>
          <w:p w:rsidR="00664500" w:rsidRPr="008B7722" w:rsidDel="00796F74" w:rsidRDefault="00664500" w:rsidP="00664500">
            <w:pPr>
              <w:spacing w:before="120" w:after="120" w:line="360" w:lineRule="auto"/>
              <w:jc w:val="center"/>
              <w:rPr>
                <w:del w:id="1260" w:author="Lukasz Hawryluk" w:date="2018-01-24T12:07:00Z"/>
                <w:rFonts w:asciiTheme="minorHAnsi" w:hAnsiTheme="minorHAnsi"/>
                <w:b/>
                <w:color w:val="FF0000"/>
              </w:rPr>
            </w:pPr>
            <w:del w:id="1261" w:author="Lukasz Hawryluk" w:date="2018-01-24T12:07:00Z">
              <w:r w:rsidRPr="008B7722" w:rsidDel="00796F74">
                <w:rPr>
                  <w:rFonts w:eastAsia="Times New Roman" w:cs="Calibri"/>
                  <w:color w:val="FF0000"/>
                  <w:sz w:val="20"/>
                  <w:szCs w:val="20"/>
                  <w:lang w:eastAsia="pl-PL"/>
                </w:rPr>
                <w:delText>MIEJSCE NA EWENTUALNE DOPRECYZOWANIE PRZEZ IW/IP/IZ SPOSOBU WYPEŁNIANIA DANYCH DLA DANEGO DZIAŁANIA/OSI/PROGRAMU</w:delText>
              </w:r>
            </w:del>
          </w:p>
          <w:p w:rsidR="00E435A9" w:rsidRPr="007B2DD6" w:rsidRDefault="00E435A9" w:rsidP="00796F7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:rsidDel="00796F74" w:rsidTr="00A120B9">
        <w:trPr>
          <w:del w:id="1262" w:author="Lukasz Hawryluk" w:date="2018-01-24T12:08:00Z"/>
        </w:trPr>
        <w:tc>
          <w:tcPr>
            <w:tcW w:w="9781" w:type="dxa"/>
            <w:gridSpan w:val="10"/>
            <w:shd w:val="clear" w:color="auto" w:fill="auto"/>
          </w:tcPr>
          <w:p w:rsidR="00E435A9" w:rsidRPr="007B2DD6" w:rsidDel="00796F74" w:rsidRDefault="00AF7716" w:rsidP="00351291">
            <w:pPr>
              <w:spacing w:before="120" w:after="120" w:line="360" w:lineRule="auto"/>
              <w:rPr>
                <w:del w:id="1263" w:author="Lukasz Hawryluk" w:date="2018-01-24T12:08:00Z"/>
                <w:rFonts w:asciiTheme="minorHAnsi" w:hAnsiTheme="minorHAnsi"/>
                <w:noProof/>
                <w:lang w:eastAsia="pl-PL"/>
              </w:rPr>
            </w:pPr>
            <w:del w:id="1264" w:author="Lukasz Hawryluk" w:date="2018-01-24T12:08:00Z">
              <w:r w:rsidRPr="007B2DD6" w:rsidDel="00796F74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1666432" behindDoc="0" locked="0" layoutInCell="1" allowOverlap="1" wp14:anchorId="0AC7016D" wp14:editId="0F8E737D">
                        <wp:simplePos x="0" y="0"/>
                        <wp:positionH relativeFrom="column">
                          <wp:posOffset>1436370</wp:posOffset>
                        </wp:positionH>
                        <wp:positionV relativeFrom="paragraph">
                          <wp:posOffset>684530</wp:posOffset>
                        </wp:positionV>
                        <wp:extent cx="273050" cy="278130"/>
                        <wp:effectExtent l="0" t="0" r="12700" b="26670"/>
                        <wp:wrapNone/>
                        <wp:docPr id="206" name="Prostokąt zaokrąglony 206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273050" cy="278130"/>
                                </a:xfrm>
                                <a:prstGeom prst="roundRect">
                                  <a:avLst/>
                                </a:prstGeom>
                                <a:noFill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77321B6D" id="Prostokąt zaokrąglony 206" o:spid="_x0000_s1026" style="position:absolute;margin-left:113.1pt;margin-top:53.9pt;width:21.5pt;height:21.9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" filled="f" strokecolor="#c0504d [3205]" strokeweight="2pt"/>
                    </w:pict>
                  </mc:Fallback>
                </mc:AlternateContent>
              </w:r>
              <w:r w:rsidR="00E435A9" w:rsidRPr="007B2DD6" w:rsidDel="00796F74">
                <w:rPr>
                  <w:rFonts w:asciiTheme="minorHAnsi" w:hAnsiTheme="minorHAnsi"/>
                  <w:noProof/>
                  <w:lang w:eastAsia="pl-PL"/>
                </w:rPr>
                <w:delText xml:space="preserve"> </w:delText>
              </w:r>
              <w:r w:rsidDel="00796F74">
                <w:rPr>
                  <w:noProof/>
                  <w:lang w:eastAsia="pl-PL"/>
                </w:rPr>
                <w:drawing>
                  <wp:inline distT="0" distB="0" distL="0" distR="0" wp14:anchorId="66F1416C" wp14:editId="5067C338">
                    <wp:extent cx="5972810" cy="1807845"/>
                    <wp:effectExtent l="0" t="0" r="8890" b="1905"/>
                    <wp:docPr id="248" name="Obraz 24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3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180784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473" w:type="dxa"/>
            <w:shd w:val="clear" w:color="auto" w:fill="auto"/>
          </w:tcPr>
          <w:p w:rsidR="00E435A9" w:rsidRPr="007B2DD6" w:rsidDel="00796F74" w:rsidRDefault="00E435A9" w:rsidP="006760AB">
            <w:pPr>
              <w:spacing w:before="120" w:after="120" w:line="360" w:lineRule="auto"/>
              <w:jc w:val="both"/>
              <w:rPr>
                <w:del w:id="1265" w:author="Lukasz Hawryluk" w:date="2018-01-24T12:08:00Z"/>
                <w:rFonts w:asciiTheme="minorHAnsi" w:hAnsiTheme="minorHAnsi"/>
                <w:b/>
                <w:i/>
                <w:sz w:val="20"/>
              </w:rPr>
            </w:pPr>
            <w:del w:id="1266" w:author="Lukasz Hawryluk" w:date="2018-01-24T12:08:00Z">
              <w:r w:rsidRPr="007B2DD6" w:rsidDel="00796F74">
                <w:rPr>
                  <w:rFonts w:asciiTheme="minorHAnsi" w:hAnsiTheme="minorHAnsi"/>
                  <w:b/>
                  <w:i/>
                  <w:sz w:val="20"/>
                </w:rPr>
                <w:delText>Faktury</w:delText>
              </w:r>
            </w:del>
          </w:p>
          <w:p w:rsidR="00E435A9" w:rsidRPr="007B2DD6" w:rsidDel="00796F74" w:rsidRDefault="00E435A9" w:rsidP="006760AB">
            <w:pPr>
              <w:spacing w:before="120" w:after="120" w:line="360" w:lineRule="auto"/>
              <w:jc w:val="both"/>
              <w:rPr>
                <w:del w:id="1267" w:author="Lukasz Hawryluk" w:date="2018-01-24T12:08:00Z"/>
                <w:rFonts w:asciiTheme="minorHAnsi" w:hAnsiTheme="minorHAnsi"/>
                <w:sz w:val="20"/>
              </w:rPr>
            </w:pPr>
            <w:del w:id="1268" w:author="Lukasz Hawryluk" w:date="2018-01-24T12:08:00Z"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Aby zaimportować załącznik do systemu, wybierz funkcję </w:delText>
              </w:r>
              <w:r w:rsidRPr="007B2DD6" w:rsidDel="00796F74">
                <w:rPr>
                  <w:rFonts w:asciiTheme="minorHAnsi" w:hAnsiTheme="minorHAnsi"/>
                  <w:i/>
                  <w:sz w:val="20"/>
                </w:rPr>
                <w:delText xml:space="preserve">Przeglądaj </w:delText>
              </w:r>
              <w:r w:rsidR="001012D5" w:rsidRPr="007B2DD6" w:rsidDel="00796F74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37B92644" wp14:editId="54FDE042">
                    <wp:extent cx="266700" cy="276225"/>
                    <wp:effectExtent l="0" t="0" r="0" b="9525"/>
                    <wp:docPr id="246" name="Obraz 24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4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66700" cy="2762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:rsidR="00E435A9" w:rsidDel="00796F74" w:rsidRDefault="00E435A9" w:rsidP="006760AB">
            <w:pPr>
              <w:spacing w:before="120" w:after="120" w:line="360" w:lineRule="auto"/>
              <w:jc w:val="both"/>
              <w:rPr>
                <w:del w:id="1269" w:author="Lukasz Hawryluk" w:date="2018-01-24T12:08:00Z"/>
                <w:rFonts w:asciiTheme="minorHAnsi" w:hAnsiTheme="minorHAnsi"/>
                <w:i/>
                <w:sz w:val="20"/>
              </w:rPr>
            </w:pPr>
            <w:del w:id="1270" w:author="Lukasz Hawryluk" w:date="2018-01-24T12:08:00Z"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Po wskazaniu pliku z dysku lokalnego potwierdź import wybierając funkcję </w:delText>
              </w:r>
              <w:r w:rsidRPr="007B2DD6" w:rsidDel="00796F74">
                <w:rPr>
                  <w:rFonts w:asciiTheme="minorHAnsi" w:hAnsiTheme="minorHAnsi"/>
                  <w:i/>
                  <w:sz w:val="20"/>
                </w:rPr>
                <w:delText>Załącz dokument</w:delText>
              </w:r>
              <w:r w:rsidR="004B4B7E" w:rsidDel="00796F74">
                <w:rPr>
                  <w:rFonts w:asciiTheme="minorHAnsi" w:hAnsiTheme="minorHAnsi"/>
                  <w:i/>
                  <w:sz w:val="20"/>
                </w:rPr>
                <w:delText>.</w:delText>
              </w:r>
            </w:del>
          </w:p>
          <w:p w:rsidR="004B4B7E" w:rsidRPr="007B2DD6" w:rsidDel="00796F74" w:rsidRDefault="004B4B7E" w:rsidP="006760AB">
            <w:pPr>
              <w:spacing w:before="120" w:after="120" w:line="360" w:lineRule="auto"/>
              <w:jc w:val="both"/>
              <w:rPr>
                <w:del w:id="1271" w:author="Lukasz Hawryluk" w:date="2018-01-24T12:08:00Z"/>
                <w:rFonts w:asciiTheme="minorHAnsi" w:hAnsiTheme="minorHAnsi"/>
                <w:i/>
                <w:sz w:val="20"/>
              </w:rPr>
            </w:pPr>
            <w:del w:id="1272" w:author="Lukasz Hawryluk" w:date="2018-01-24T12:08:00Z">
              <w:r w:rsidRPr="004B4B7E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System prezentuje 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w trakcie importu załącznika dodatkową</w:delText>
              </w:r>
              <w:r w:rsidRPr="004B4B7E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informacje o proces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ie</w:delText>
              </w:r>
              <w:r w:rsidRPr="004B4B7E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dodawania 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plików 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br/>
                <w:delText>w formie paska postępu</w:delText>
              </w:r>
              <w:r w:rsidRPr="004B4B7E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zawierając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ego</w:delText>
              </w:r>
              <w:r w:rsidRPr="004B4B7E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informacje 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m.in. </w:delText>
              </w:r>
              <w:r w:rsidRPr="004B4B7E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o nazwie danego pliku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 jego </w:delText>
              </w:r>
              <w:r w:rsidRPr="004B4B7E"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rozmiarze wyrażonym w MB</w:delText>
              </w:r>
              <w:r w:rsidDel="00796F74">
                <w:rPr>
                  <w:rFonts w:asciiTheme="minorHAnsi" w:hAnsiTheme="minorHAnsi" w:cstheme="minorHAnsi"/>
                  <w:sz w:val="20"/>
                  <w:szCs w:val="20"/>
                </w:rPr>
                <w:delText>.</w:delText>
              </w:r>
            </w:del>
          </w:p>
          <w:p w:rsidR="00E435A9" w:rsidRPr="007B2DD6" w:rsidDel="00796F74" w:rsidRDefault="00E435A9" w:rsidP="0022078B">
            <w:pPr>
              <w:spacing w:before="120" w:after="120" w:line="360" w:lineRule="auto"/>
              <w:jc w:val="both"/>
              <w:rPr>
                <w:del w:id="1273" w:author="Lukasz Hawryluk" w:date="2018-01-24T12:08:00Z"/>
                <w:rFonts w:asciiTheme="minorHAnsi" w:hAnsiTheme="minorHAnsi"/>
                <w:sz w:val="20"/>
              </w:rPr>
            </w:pPr>
            <w:del w:id="1274" w:author="Lukasz Hawryluk" w:date="2018-01-24T12:08:00Z"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Potwierdź charakter załączonych dokumentów wybierając checkbox </w:delText>
              </w:r>
              <w:r w:rsidRPr="007B2DD6" w:rsidDel="00796F74">
                <w:rPr>
                  <w:rFonts w:asciiTheme="minorHAnsi" w:hAnsiTheme="minorHAnsi"/>
                  <w:i/>
                  <w:sz w:val="20"/>
                  <w:szCs w:val="20"/>
                </w:rPr>
                <w:delText>Z</w:delText>
              </w:r>
              <w:r w:rsidRPr="007B2DD6" w:rsidDel="00796F74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delText>ałączam faktur</w:delText>
              </w:r>
              <w:r w:rsidR="0022078B" w:rsidDel="00796F74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delText>y</w:delText>
              </w:r>
              <w:r w:rsidRPr="007B2DD6" w:rsidDel="00796F74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delText xml:space="preserve"> </w:delText>
              </w:r>
              <w:r w:rsidRPr="007B2DD6" w:rsidDel="00796F74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br/>
                <w:delText>lub dokument</w:delText>
              </w:r>
              <w:r w:rsidR="0022078B" w:rsidDel="00796F74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delText>y</w:delText>
              </w:r>
              <w:r w:rsidRPr="007B2DD6" w:rsidDel="00796F74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delText xml:space="preserve"> księgow</w:delText>
              </w:r>
              <w:r w:rsidR="0022078B" w:rsidDel="00796F74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delText>e</w:delText>
              </w:r>
              <w:r w:rsidRPr="007B2DD6" w:rsidDel="00796F74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delText xml:space="preserve"> o równoważnej wartości dowodowej wraz z dowodami zapłaty</w:delText>
              </w:r>
              <w:r w:rsidRPr="007B2DD6" w:rsidDel="00796F74">
                <w:rPr>
                  <w:rStyle w:val="chb-standard"/>
                  <w:rFonts w:asciiTheme="minorHAnsi" w:hAnsiTheme="minorHAnsi"/>
                  <w:sz w:val="20"/>
                  <w:szCs w:val="20"/>
                </w:rPr>
                <w:delText>.</w:delText>
              </w:r>
            </w:del>
          </w:p>
        </w:tc>
      </w:tr>
      <w:tr w:rsidR="00E435A9" w:rsidRPr="007B2DD6" w:rsidTr="00A120B9">
        <w:tc>
          <w:tcPr>
            <w:tcW w:w="9781" w:type="dxa"/>
            <w:gridSpan w:val="10"/>
            <w:shd w:val="clear" w:color="auto" w:fill="auto"/>
          </w:tcPr>
          <w:p w:rsidR="00E435A9" w:rsidRPr="007B2DD6" w:rsidRDefault="00AF771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del w:id="1275" w:author="Lukasz Hawryluk" w:date="2018-01-24T12:11:00Z">
              <w:r w:rsidDel="00796F74">
                <w:rPr>
                  <w:noProof/>
                  <w:lang w:eastAsia="pl-PL"/>
                </w:rPr>
                <w:drawing>
                  <wp:inline distT="0" distB="0" distL="0" distR="0" wp14:anchorId="2A9130D9" wp14:editId="1F0BCBC0">
                    <wp:extent cx="5972810" cy="1956435"/>
                    <wp:effectExtent l="0" t="0" r="8890" b="5715"/>
                    <wp:docPr id="249" name="Obraz 24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3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195643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1276" w:author="Lukasz Hawryluk" w:date="2018-01-24T12:11:00Z">
              <w:r w:rsidR="00796F74">
                <w:rPr>
                  <w:noProof/>
                  <w:lang w:eastAsia="pl-PL"/>
                </w:rPr>
                <w:t xml:space="preserve"> </w:t>
              </w:r>
              <w:r w:rsidR="00796F74">
                <w:rPr>
                  <w:noProof/>
                  <w:lang w:eastAsia="pl-PL"/>
                </w:rPr>
                <w:drawing>
                  <wp:inline distT="0" distB="0" distL="0" distR="0" wp14:anchorId="22945334" wp14:editId="2F48AC30">
                    <wp:extent cx="5972810" cy="1926590"/>
                    <wp:effectExtent l="0" t="0" r="8890" b="0"/>
                    <wp:docPr id="1570" name="Obraz 157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3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192659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473" w:type="dxa"/>
            <w:shd w:val="clear" w:color="auto" w:fill="auto"/>
          </w:tcPr>
          <w:p w:rsidR="00E435A9" w:rsidRPr="007B2DD6" w:rsidRDefault="00E435A9" w:rsidP="00542FA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załączeniu </w:t>
            </w:r>
            <w:del w:id="1277" w:author="Lukasz Hawryluk" w:date="2018-01-24T12:11:00Z"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dokumentów </w:delText>
              </w:r>
            </w:del>
            <w:ins w:id="1278" w:author="Lukasz Hawryluk" w:date="2018-01-24T12:11:00Z">
              <w:r w:rsidR="00796F74">
                <w:rPr>
                  <w:rFonts w:asciiTheme="minorHAnsi" w:hAnsiTheme="minorHAnsi"/>
                  <w:sz w:val="20"/>
                </w:rPr>
                <w:t>pliku możesz dodać kolejny, bądź usunąć</w:t>
              </w:r>
            </w:ins>
            <w:del w:id="1279" w:author="Lukasz Hawryluk" w:date="2018-01-24T12:11:00Z">
              <w:r w:rsidR="00AA67DF" w:rsidDel="00796F74">
                <w:rPr>
                  <w:rFonts w:asciiTheme="minorHAnsi" w:hAnsiTheme="minorHAnsi"/>
                  <w:sz w:val="20"/>
                </w:rPr>
                <w:delText xml:space="preserve">możesz je </w:delText>
              </w:r>
              <w:r w:rsidRPr="007B2DD6" w:rsidDel="00796F74">
                <w:rPr>
                  <w:rFonts w:asciiTheme="minorHAnsi" w:hAnsiTheme="minorHAnsi"/>
                  <w:sz w:val="20"/>
                </w:rPr>
                <w:delText>usun</w:delText>
              </w:r>
              <w:r w:rsidR="00F479A2" w:rsidDel="00796F74">
                <w:rPr>
                  <w:rFonts w:asciiTheme="minorHAnsi" w:hAnsiTheme="minorHAnsi"/>
                  <w:sz w:val="20"/>
                </w:rPr>
                <w:delText>ąć</w:delText>
              </w:r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 </w:delText>
              </w:r>
              <w:r w:rsidR="00F479A2" w:rsidDel="00796F74">
                <w:rPr>
                  <w:rFonts w:asciiTheme="minorHAnsi" w:hAnsiTheme="minorHAnsi"/>
                  <w:sz w:val="20"/>
                </w:rPr>
                <w:br/>
              </w:r>
              <w:r w:rsidRPr="007B2DD6" w:rsidDel="00796F74">
                <w:rPr>
                  <w:rFonts w:asciiTheme="minorHAnsi" w:hAnsiTheme="minorHAnsi"/>
                  <w:sz w:val="20"/>
                </w:rPr>
                <w:delText>(także wszystki</w:delText>
              </w:r>
              <w:r w:rsidR="00AA67DF" w:rsidDel="00796F74">
                <w:rPr>
                  <w:rFonts w:asciiTheme="minorHAnsi" w:hAnsiTheme="minorHAnsi"/>
                  <w:sz w:val="20"/>
                </w:rPr>
                <w:delText>e</w:delText>
              </w:r>
            </w:del>
            <w:del w:id="1280" w:author="Lukasz Hawryluk" w:date="2018-01-24T12:12:00Z"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 naraz)</w:delText>
              </w:r>
            </w:del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479A2">
              <w:rPr>
                <w:rFonts w:asciiTheme="minorHAnsi" w:hAnsiTheme="minorHAnsi"/>
                <w:sz w:val="20"/>
              </w:rPr>
              <w:t xml:space="preserve">lub </w:t>
            </w:r>
            <w:r w:rsidR="00AA67DF" w:rsidRPr="007B2DD6">
              <w:rPr>
                <w:rFonts w:asciiTheme="minorHAnsi" w:hAnsiTheme="minorHAnsi"/>
                <w:sz w:val="20"/>
              </w:rPr>
              <w:t>pod</w:t>
            </w:r>
            <w:r w:rsidR="00AA67DF">
              <w:rPr>
                <w:rFonts w:asciiTheme="minorHAnsi" w:hAnsiTheme="minorHAnsi"/>
                <w:sz w:val="20"/>
              </w:rPr>
              <w:t>ejrzeć</w:t>
            </w:r>
            <w:r w:rsidR="00AA67D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poprzez funkcje dostępne </w:t>
            </w:r>
            <w:ins w:id="1281" w:author="Lukasz Hawryluk" w:date="2018-01-24T12:16:00Z">
              <w:del w:id="1282" w:author="Karolina Holubek" w:date="2018-01-26T11:10:00Z">
                <w:r w:rsidR="00796F74" w:rsidDel="00957C16">
                  <w:rPr>
                    <w:rFonts w:asciiTheme="minorHAnsi" w:hAnsiTheme="minorHAnsi"/>
                    <w:sz w:val="20"/>
                  </w:rPr>
                  <w:br/>
                </w:r>
              </w:del>
            </w:ins>
            <w:r w:rsidRPr="007B2DD6">
              <w:rPr>
                <w:rFonts w:asciiTheme="minorHAnsi" w:hAnsiTheme="minorHAnsi"/>
                <w:sz w:val="20"/>
              </w:rPr>
              <w:t>w</w:t>
            </w:r>
            <w:del w:id="1283" w:author="Karolina Holubek" w:date="2018-01-26T11:10:00Z">
              <w:r w:rsidRPr="007B2DD6" w:rsidDel="00957C16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284" w:author="Karolina Holubek" w:date="2018-01-26T11:10:00Z">
              <w:r w:rsidR="00957C16">
                <w:rPr>
                  <w:rFonts w:asciiTheme="minorHAnsi" w:hAnsiTheme="minorHAnsi"/>
                  <w:sz w:val="20"/>
                </w:rPr>
                <w:t> </w:t>
              </w:r>
            </w:ins>
            <w:r w:rsidRPr="007B2DD6">
              <w:rPr>
                <w:rFonts w:asciiTheme="minorHAnsi" w:hAnsiTheme="minorHAnsi"/>
                <w:sz w:val="20"/>
              </w:rPr>
              <w:t>tabeli</w:t>
            </w:r>
            <w:r w:rsidR="00B8314B">
              <w:rPr>
                <w:rFonts w:asciiTheme="minorHAnsi" w:hAnsiTheme="minorHAnsi"/>
                <w:sz w:val="20"/>
              </w:rPr>
              <w:t>:</w:t>
            </w:r>
          </w:p>
          <w:p w:rsidR="00E435A9" w:rsidRPr="00B8314B" w:rsidRDefault="00E435A9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del w:id="1285" w:author="Lukasz Hawryluk" w:date="2018-01-24T12:16:00Z">
              <w:r w:rsidRPr="00B8314B" w:rsidDel="00796F74">
                <w:rPr>
                  <w:rFonts w:asciiTheme="minorHAnsi" w:hAnsiTheme="minorHAnsi"/>
                  <w:i/>
                  <w:sz w:val="20"/>
                </w:rPr>
                <w:delText>Usuń</w:delText>
              </w:r>
              <w:r w:rsidRPr="00B8314B" w:rsidDel="00796F74">
                <w:rPr>
                  <w:rFonts w:asciiTheme="minorHAnsi" w:hAnsiTheme="minorHAnsi"/>
                  <w:i/>
                  <w:noProof/>
                  <w:lang w:eastAsia="pl-PL"/>
                </w:rPr>
                <w:delText xml:space="preserve"> </w:delText>
              </w:r>
            </w:del>
            <w:ins w:id="1286" w:author="Lukasz Hawryluk" w:date="2018-01-24T12:16:00Z">
              <w:r w:rsidR="00796F74">
                <w:rPr>
                  <w:rFonts w:asciiTheme="minorHAnsi" w:hAnsiTheme="minorHAnsi"/>
                  <w:i/>
                  <w:sz w:val="20"/>
                </w:rPr>
                <w:t>Dodaj</w:t>
              </w:r>
              <w:r w:rsidR="00796F74" w:rsidRPr="00B8314B">
                <w:rPr>
                  <w:rFonts w:asciiTheme="minorHAnsi" w:hAnsiTheme="minorHAnsi"/>
                  <w:i/>
                  <w:noProof/>
                  <w:lang w:eastAsia="pl-PL"/>
                </w:rPr>
                <w:t xml:space="preserve"> </w:t>
              </w:r>
            </w:ins>
            <w:del w:id="1287" w:author="Lukasz Hawryluk" w:date="2018-01-24T12:16:00Z">
              <w:r w:rsidRPr="007B2DD6" w:rsidDel="00796F74">
                <w:rPr>
                  <w:noProof/>
                  <w:lang w:eastAsia="pl-PL"/>
                </w:rPr>
                <w:drawing>
                  <wp:inline distT="0" distB="0" distL="0" distR="0" wp14:anchorId="12026D0E" wp14:editId="021E6DBC">
                    <wp:extent cx="223025" cy="230459"/>
                    <wp:effectExtent l="0" t="0" r="5715" b="0"/>
                    <wp:docPr id="213" name="Obraz 21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3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25593" cy="233113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1288" w:author="Lukasz Hawryluk" w:date="2018-01-24T12:16:00Z">
              <w:r w:rsidR="00796F74">
                <w:rPr>
                  <w:noProof/>
                  <w:lang w:eastAsia="pl-PL"/>
                </w:rPr>
                <w:drawing>
                  <wp:inline distT="0" distB="0" distL="0" distR="0" wp14:anchorId="646468E3" wp14:editId="7B18B105">
                    <wp:extent cx="233916" cy="259906"/>
                    <wp:effectExtent l="0" t="0" r="0" b="6985"/>
                    <wp:docPr id="1572" name="Obraz 157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4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35743" cy="261936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E435A9" w:rsidRPr="00B8314B" w:rsidRDefault="00E435A9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 xml:space="preserve">Usuń </w:t>
            </w:r>
            <w:del w:id="1289" w:author="Lukasz Hawryluk" w:date="2018-01-24T12:16:00Z">
              <w:r w:rsidRPr="00B8314B" w:rsidDel="00796F74">
                <w:rPr>
                  <w:rFonts w:asciiTheme="minorHAnsi" w:hAnsiTheme="minorHAnsi"/>
                  <w:i/>
                  <w:sz w:val="20"/>
                </w:rPr>
                <w:delText>wszystkie</w:delText>
              </w:r>
              <w:r w:rsidRPr="00B8314B" w:rsidDel="00796F74">
                <w:rPr>
                  <w:rFonts w:asciiTheme="minorHAnsi" w:hAnsiTheme="minorHAnsi"/>
                  <w:i/>
                  <w:noProof/>
                  <w:lang w:eastAsia="pl-PL"/>
                </w:rPr>
                <w:delText xml:space="preserve"> </w:delText>
              </w:r>
              <w:r w:rsidRPr="007B2DD6" w:rsidDel="00796F74">
                <w:rPr>
                  <w:noProof/>
                  <w:lang w:eastAsia="pl-PL"/>
                </w:rPr>
                <w:drawing>
                  <wp:inline distT="0" distB="0" distL="0" distR="0" wp14:anchorId="7D4BF484" wp14:editId="65F054C7">
                    <wp:extent cx="278908" cy="252761"/>
                    <wp:effectExtent l="0" t="0" r="6985" b="0"/>
                    <wp:docPr id="214" name="Obraz 21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4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4001" cy="257377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1290" w:author="Lukasz Hawryluk" w:date="2018-01-24T12:16:00Z">
              <w:r w:rsidR="00796F74" w:rsidRPr="007B2DD6">
                <w:rPr>
                  <w:noProof/>
                  <w:lang w:eastAsia="pl-PL"/>
                </w:rPr>
                <w:drawing>
                  <wp:inline distT="0" distB="0" distL="0" distR="0" wp14:anchorId="4FF134A1" wp14:editId="737CD243">
                    <wp:extent cx="223025" cy="230459"/>
                    <wp:effectExtent l="0" t="0" r="5715" b="0"/>
                    <wp:docPr id="1571" name="Obraz 157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3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25593" cy="233113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E435A9" w:rsidRDefault="00E435A9" w:rsidP="00796F74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ins w:id="1291" w:author="Lukasz Hawryluk" w:date="2018-01-24T12:12:00Z"/>
                <w:rFonts w:asciiTheme="minorHAnsi" w:hAnsiTheme="minorHAnsi"/>
                <w:i/>
                <w:noProof/>
                <w:lang w:eastAsia="pl-PL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>Podgląd</w:t>
            </w:r>
            <w:r w:rsidRPr="0056460A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noProof/>
                <w:lang w:eastAsia="pl-PL"/>
              </w:rPr>
              <w:drawing>
                <wp:inline distT="0" distB="0" distL="0" distR="0" wp14:anchorId="169B4303" wp14:editId="5D668881">
                  <wp:extent cx="252761" cy="229783"/>
                  <wp:effectExtent l="0" t="0" r="0" b="0"/>
                  <wp:docPr id="215" name="Obraz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71" cy="232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6F74" w:rsidRPr="0056460A" w:rsidRDefault="00796F74" w:rsidP="0056460A">
            <w:pPr>
              <w:spacing w:before="120" w:after="120" w:line="360" w:lineRule="auto"/>
              <w:rPr>
                <w:ins w:id="1292" w:author="Lukasz Hawryluk" w:date="2018-01-24T12:13:00Z"/>
                <w:rFonts w:asciiTheme="minorHAnsi" w:hAnsiTheme="minorHAnsi"/>
                <w:b/>
                <w:noProof/>
                <w:color w:val="FF0000"/>
                <w:lang w:eastAsia="pl-PL"/>
              </w:rPr>
            </w:pPr>
            <w:ins w:id="1293" w:author="Lukasz Hawryluk" w:date="2018-01-24T12:12:00Z">
              <w:r w:rsidRPr="0056460A">
                <w:rPr>
                  <w:rFonts w:asciiTheme="minorHAnsi" w:hAnsiTheme="minorHAnsi"/>
                  <w:b/>
                  <w:noProof/>
                  <w:color w:val="FF0000"/>
                  <w:lang w:eastAsia="pl-PL"/>
                </w:rPr>
                <w:t>Uwaga</w:t>
              </w:r>
            </w:ins>
            <w:ins w:id="1294" w:author="Lukasz Hawryluk" w:date="2018-01-24T12:13:00Z">
              <w:del w:id="1295" w:author="Katarzyna Kromke-Korbel" w:date="2018-02-08T08:52:00Z">
                <w:r w:rsidRPr="0056460A" w:rsidDel="00B60FAD">
                  <w:rPr>
                    <w:rFonts w:asciiTheme="minorHAnsi" w:hAnsiTheme="minorHAnsi"/>
                    <w:b/>
                    <w:noProof/>
                    <w:color w:val="FF0000"/>
                    <w:lang w:eastAsia="pl-PL"/>
                  </w:rPr>
                  <w:delText xml:space="preserve"> </w:delText>
                </w:r>
              </w:del>
              <w:r w:rsidRPr="0056460A">
                <w:rPr>
                  <w:rFonts w:asciiTheme="minorHAnsi" w:hAnsiTheme="minorHAnsi"/>
                  <w:b/>
                  <w:noProof/>
                  <w:color w:val="FF0000"/>
                  <w:lang w:eastAsia="pl-PL"/>
                </w:rPr>
                <w:t>!</w:t>
              </w:r>
            </w:ins>
          </w:p>
          <w:p w:rsidR="00B60FAD" w:rsidRDefault="00796F74" w:rsidP="00B60FAD">
            <w:pPr>
              <w:spacing w:before="120" w:after="120" w:line="360" w:lineRule="auto"/>
              <w:jc w:val="both"/>
              <w:rPr>
                <w:ins w:id="1296" w:author="Katarzyna Kromke-Korbel" w:date="2018-02-08T08:52:00Z"/>
              </w:rPr>
            </w:pPr>
            <w:ins w:id="1297" w:author="Lukasz Hawryluk" w:date="2018-01-24T12:13:00Z">
              <w:r w:rsidRPr="0056460A">
                <w:rPr>
                  <w:rFonts w:asciiTheme="minorHAnsi" w:hAnsiTheme="minorHAnsi"/>
                  <w:noProof/>
                  <w:lang w:eastAsia="pl-PL"/>
                </w:rPr>
                <w:t xml:space="preserve">Plik dodany do systemu może być usunięty </w:t>
              </w:r>
            </w:ins>
            <w:ins w:id="1298" w:author="Lukasz Hawryluk" w:date="2018-01-24T12:14:00Z">
              <w:r w:rsidRPr="00B35270">
                <w:t xml:space="preserve">wyłącznie wtedy, gdy nie jest powiązany </w:t>
              </w:r>
            </w:ins>
            <w:ins w:id="1299" w:author="Katarzyna Kromke-Korbel" w:date="2018-02-08T08:52:00Z">
              <w:r w:rsidR="00B60FAD">
                <w:br/>
              </w:r>
            </w:ins>
            <w:ins w:id="1300" w:author="Lukasz Hawryluk" w:date="2018-01-24T12:14:00Z">
              <w:r w:rsidRPr="00B35270">
                <w:t>z żadnym dokumentem.</w:t>
              </w:r>
              <w:r w:rsidRPr="00323FE1">
                <w:t xml:space="preserve"> </w:t>
              </w:r>
            </w:ins>
          </w:p>
          <w:p w:rsidR="00796F74" w:rsidRPr="0056460A" w:rsidRDefault="00796F74" w:rsidP="00B60F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ins w:id="1301" w:author="Lukasz Hawryluk" w:date="2018-01-24T12:14:00Z">
              <w:r w:rsidRPr="00323FE1">
                <w:t xml:space="preserve">Usunięcie pliku w </w:t>
              </w:r>
              <w:r w:rsidRPr="00FA042D">
                <w:t xml:space="preserve">opisywanej tabeli </w:t>
              </w:r>
              <w:r w:rsidRPr="00FA042D">
                <w:rPr>
                  <w:i/>
                </w:rPr>
                <w:t>Załączniki</w:t>
              </w:r>
              <w:r w:rsidRPr="004028A2">
                <w:t xml:space="preserve"> oznacza tylko usunięcie jego powiązania z wnioskiem. Aby fizycznie usunąć plik z systemu, </w:t>
              </w:r>
            </w:ins>
            <w:ins w:id="1302" w:author="Katarzyna Kromke-Korbel" w:date="2018-02-08T08:53:00Z">
              <w:r w:rsidR="00B60FAD">
                <w:t>usuń go z poziomu modułu</w:t>
              </w:r>
            </w:ins>
            <w:ins w:id="1303" w:author="Lukasz Hawryluk" w:date="2018-01-24T12:14:00Z">
              <w:r w:rsidRPr="004028A2">
                <w:t xml:space="preserve"> </w:t>
              </w:r>
              <w:r w:rsidRPr="0056460A">
                <w:rPr>
                  <w:i/>
                </w:rPr>
                <w:t>Dokumentacja</w:t>
              </w:r>
              <w:r w:rsidRPr="00B35270">
                <w:t>.</w:t>
              </w:r>
            </w:ins>
          </w:p>
        </w:tc>
      </w:tr>
      <w:tr w:rsidR="007B46EF" w:rsidRPr="007B2DD6" w:rsidDel="00796F74" w:rsidTr="00A120B9">
        <w:trPr>
          <w:del w:id="1304" w:author="Lukasz Hawryluk" w:date="2018-01-24T12:10:00Z"/>
        </w:trPr>
        <w:tc>
          <w:tcPr>
            <w:tcW w:w="9781" w:type="dxa"/>
            <w:gridSpan w:val="10"/>
            <w:shd w:val="clear" w:color="auto" w:fill="auto"/>
          </w:tcPr>
          <w:p w:rsidR="007B46EF" w:rsidRPr="007B2DD6" w:rsidDel="00796F74" w:rsidRDefault="00AF7716" w:rsidP="0012710E">
            <w:pPr>
              <w:spacing w:before="120" w:after="120" w:line="360" w:lineRule="auto"/>
              <w:rPr>
                <w:del w:id="1305" w:author="Lukasz Hawryluk" w:date="2018-01-24T12:10:00Z"/>
                <w:rFonts w:asciiTheme="minorHAnsi" w:hAnsiTheme="minorHAnsi"/>
                <w:noProof/>
                <w:lang w:eastAsia="pl-PL"/>
              </w:rPr>
            </w:pPr>
            <w:del w:id="1306" w:author="Lukasz Hawryluk" w:date="2018-01-24T12:10:00Z">
              <w:r w:rsidDel="00796F74">
                <w:rPr>
                  <w:noProof/>
                  <w:lang w:eastAsia="pl-PL"/>
                </w:rPr>
                <w:drawing>
                  <wp:inline distT="0" distB="0" distL="0" distR="0" wp14:anchorId="418FA277" wp14:editId="3E5894C2">
                    <wp:extent cx="5972810" cy="1626870"/>
                    <wp:effectExtent l="0" t="0" r="8890" b="0"/>
                    <wp:docPr id="250" name="Obraz 25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4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162687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bookmarkStart w:id="1307" w:name="_Toc504567553"/>
              <w:bookmarkStart w:id="1308" w:name="_Toc505076939"/>
              <w:bookmarkStart w:id="1309" w:name="_Toc505844836"/>
              <w:bookmarkEnd w:id="1307"/>
              <w:bookmarkEnd w:id="1308"/>
              <w:bookmarkEnd w:id="1309"/>
            </w:del>
          </w:p>
        </w:tc>
        <w:tc>
          <w:tcPr>
            <w:tcW w:w="4473" w:type="dxa"/>
            <w:shd w:val="clear" w:color="auto" w:fill="auto"/>
          </w:tcPr>
          <w:p w:rsidR="007B46EF" w:rsidRPr="007B46EF" w:rsidDel="00796F74" w:rsidRDefault="007B46EF" w:rsidP="00542FA9">
            <w:pPr>
              <w:spacing w:before="120" w:after="120" w:line="360" w:lineRule="auto"/>
              <w:rPr>
                <w:del w:id="1310" w:author="Lukasz Hawryluk" w:date="2018-01-24T12:10:00Z"/>
                <w:rFonts w:asciiTheme="minorHAnsi" w:hAnsiTheme="minorHAnsi"/>
                <w:b/>
                <w:i/>
                <w:sz w:val="20"/>
              </w:rPr>
            </w:pPr>
            <w:del w:id="1311" w:author="Lukasz Hawryluk" w:date="2018-01-24T12:10:00Z">
              <w:r w:rsidRPr="007B46EF" w:rsidDel="00796F74">
                <w:rPr>
                  <w:rFonts w:asciiTheme="minorHAnsi" w:hAnsiTheme="minorHAnsi"/>
                  <w:b/>
                  <w:i/>
                  <w:sz w:val="20"/>
                </w:rPr>
                <w:delText>Odbiór/wykonanie prac</w:delText>
              </w:r>
              <w:bookmarkStart w:id="1312" w:name="_Toc504567554"/>
              <w:bookmarkStart w:id="1313" w:name="_Toc505076940"/>
              <w:bookmarkStart w:id="1314" w:name="_Toc505844837"/>
              <w:bookmarkEnd w:id="1312"/>
              <w:bookmarkEnd w:id="1313"/>
              <w:bookmarkEnd w:id="1314"/>
            </w:del>
          </w:p>
          <w:p w:rsidR="007B46EF" w:rsidDel="00796F74" w:rsidRDefault="007B46EF" w:rsidP="0050052C">
            <w:pPr>
              <w:spacing w:before="120" w:after="120" w:line="360" w:lineRule="auto"/>
              <w:rPr>
                <w:del w:id="1315" w:author="Lukasz Hawryluk" w:date="2018-01-24T12:10:00Z"/>
                <w:rFonts w:asciiTheme="minorHAnsi" w:hAnsiTheme="minorHAnsi"/>
                <w:sz w:val="20"/>
              </w:rPr>
            </w:pPr>
            <w:del w:id="1316" w:author="Lukasz Hawryluk" w:date="2018-01-24T12:10:00Z">
              <w:r w:rsidDel="00796F74">
                <w:rPr>
                  <w:rFonts w:asciiTheme="minorHAnsi" w:hAnsiTheme="minorHAnsi"/>
                  <w:sz w:val="20"/>
                </w:rPr>
                <w:delText>W tej sekcji</w:delText>
              </w:r>
              <w:r w:rsidR="003649EC" w:rsidDel="00796F74">
                <w:rPr>
                  <w:rFonts w:asciiTheme="minorHAnsi" w:hAnsiTheme="minorHAnsi"/>
                  <w:sz w:val="20"/>
                </w:rPr>
                <w:delText xml:space="preserve">, </w:delText>
              </w:r>
              <w:r w:rsidDel="00796F74">
                <w:rPr>
                  <w:rFonts w:asciiTheme="minorHAnsi" w:hAnsiTheme="minorHAnsi"/>
                  <w:sz w:val="20"/>
                </w:rPr>
                <w:delText xml:space="preserve">dostępne dla Ciebie </w:delText>
              </w:r>
              <w:r w:rsidR="003649EC" w:rsidDel="00796F74">
                <w:rPr>
                  <w:rFonts w:asciiTheme="minorHAnsi" w:hAnsiTheme="minorHAnsi"/>
                  <w:sz w:val="20"/>
                </w:rPr>
                <w:delText xml:space="preserve">funkcjonalności </w:delText>
              </w:r>
              <w:r w:rsidDel="00796F74">
                <w:rPr>
                  <w:rFonts w:asciiTheme="minorHAnsi" w:hAnsiTheme="minorHAnsi"/>
                  <w:sz w:val="20"/>
                </w:rPr>
                <w:delText xml:space="preserve">są </w:delText>
              </w:r>
              <w:r w:rsidR="0050052C" w:rsidDel="00796F74">
                <w:rPr>
                  <w:rFonts w:asciiTheme="minorHAnsi" w:hAnsiTheme="minorHAnsi"/>
                  <w:sz w:val="20"/>
                </w:rPr>
                <w:delText xml:space="preserve">analogiczne </w:delText>
              </w:r>
              <w:r w:rsidDel="00796F74">
                <w:rPr>
                  <w:rFonts w:asciiTheme="minorHAnsi" w:hAnsiTheme="minorHAnsi"/>
                  <w:sz w:val="20"/>
                </w:rPr>
                <w:delText xml:space="preserve">jak dla sekcji </w:delText>
              </w:r>
              <w:r w:rsidR="00263237" w:rsidRPr="00641B2F" w:rsidDel="00796F74">
                <w:rPr>
                  <w:rFonts w:asciiTheme="minorHAnsi" w:hAnsiTheme="minorHAnsi"/>
                  <w:i/>
                  <w:sz w:val="20"/>
                </w:rPr>
                <w:delText>Faktury</w:delText>
              </w:r>
              <w:r w:rsidRPr="00641B2F" w:rsidDel="00796F74">
                <w:rPr>
                  <w:rFonts w:asciiTheme="minorHAnsi" w:hAnsiTheme="minorHAnsi"/>
                  <w:i/>
                  <w:sz w:val="20"/>
                </w:rPr>
                <w:delText>.</w:delText>
              </w:r>
              <w:bookmarkStart w:id="1317" w:name="_Toc504567555"/>
              <w:bookmarkStart w:id="1318" w:name="_Toc505076941"/>
              <w:bookmarkStart w:id="1319" w:name="_Toc505844838"/>
              <w:bookmarkEnd w:id="1317"/>
              <w:bookmarkEnd w:id="1318"/>
              <w:bookmarkEnd w:id="1319"/>
            </w:del>
          </w:p>
          <w:p w:rsidR="0050052C" w:rsidRPr="00F21DC5" w:rsidDel="00796F74" w:rsidRDefault="0050052C" w:rsidP="0050052C">
            <w:pPr>
              <w:spacing w:before="120" w:after="120" w:line="360" w:lineRule="auto"/>
              <w:rPr>
                <w:del w:id="1320" w:author="Lukasz Hawryluk" w:date="2018-01-24T12:10:00Z"/>
                <w:rFonts w:asciiTheme="minorHAnsi" w:hAnsiTheme="minorHAnsi"/>
                <w:i/>
                <w:sz w:val="20"/>
              </w:rPr>
            </w:pPr>
            <w:del w:id="1321" w:author="Lukasz Hawryluk" w:date="2018-01-24T12:10:00Z">
              <w:r w:rsidDel="00796F74">
                <w:rPr>
                  <w:rFonts w:asciiTheme="minorHAnsi" w:hAnsiTheme="minorHAnsi"/>
                  <w:sz w:val="20"/>
                </w:rPr>
                <w:delText xml:space="preserve">Dodatkowo, musisz uzupełnić pola tekstowe </w:delText>
              </w:r>
              <w:r w:rsidDel="00796F74">
                <w:rPr>
                  <w:rFonts w:asciiTheme="minorHAnsi" w:hAnsiTheme="minorHAnsi"/>
                  <w:i/>
                  <w:sz w:val="20"/>
                </w:rPr>
                <w:delText>Nazwa dokumentu</w:delText>
              </w:r>
              <w:r w:rsidRPr="00F21DC5" w:rsidDel="00796F74">
                <w:rPr>
                  <w:rFonts w:asciiTheme="minorHAnsi" w:hAnsiTheme="minorHAnsi"/>
                  <w:sz w:val="20"/>
                </w:rPr>
                <w:delText xml:space="preserve">, </w:delText>
              </w:r>
              <w:r w:rsidDel="00796F74">
                <w:rPr>
                  <w:rFonts w:asciiTheme="minorHAnsi" w:hAnsiTheme="minorHAnsi"/>
                  <w:i/>
                  <w:sz w:val="20"/>
                </w:rPr>
                <w:delText>Nr dokumentu</w:delText>
              </w:r>
              <w:r w:rsidRPr="00F21DC5" w:rsidDel="00796F74">
                <w:rPr>
                  <w:rFonts w:asciiTheme="minorHAnsi" w:hAnsiTheme="minorHAnsi"/>
                  <w:sz w:val="20"/>
                </w:rPr>
                <w:delText xml:space="preserve">, </w:delText>
              </w:r>
              <w:r w:rsidDel="00796F74">
                <w:rPr>
                  <w:rFonts w:asciiTheme="minorHAnsi" w:hAnsiTheme="minorHAnsi"/>
                  <w:i/>
                  <w:sz w:val="20"/>
                </w:rPr>
                <w:delText xml:space="preserve">Data dokumentu </w:delText>
              </w:r>
              <w:r w:rsidRPr="00F21DC5" w:rsidDel="00796F74">
                <w:rPr>
                  <w:rFonts w:asciiTheme="minorHAnsi" w:hAnsiTheme="minorHAnsi"/>
                  <w:sz w:val="20"/>
                </w:rPr>
                <w:delText xml:space="preserve">oraz </w:delText>
              </w:r>
              <w:r w:rsidDel="00796F74">
                <w:rPr>
                  <w:rFonts w:asciiTheme="minorHAnsi" w:hAnsiTheme="minorHAnsi"/>
                  <w:i/>
                  <w:sz w:val="20"/>
                </w:rPr>
                <w:delText>Krótki opis</w:delText>
              </w:r>
              <w:r w:rsidRPr="00F21DC5" w:rsidDel="00796F74">
                <w:rPr>
                  <w:rFonts w:asciiTheme="minorHAnsi" w:hAnsiTheme="minorHAnsi"/>
                  <w:sz w:val="20"/>
                </w:rPr>
                <w:delText>.</w:delText>
              </w:r>
              <w:bookmarkStart w:id="1322" w:name="_Toc504567556"/>
              <w:bookmarkStart w:id="1323" w:name="_Toc505076942"/>
              <w:bookmarkStart w:id="1324" w:name="_Toc505844839"/>
              <w:bookmarkEnd w:id="1322"/>
              <w:bookmarkEnd w:id="1323"/>
              <w:bookmarkEnd w:id="1324"/>
            </w:del>
          </w:p>
        </w:tc>
        <w:bookmarkStart w:id="1325" w:name="_Toc504567557"/>
        <w:bookmarkStart w:id="1326" w:name="_Toc505076943"/>
        <w:bookmarkStart w:id="1327" w:name="_Toc505844840"/>
        <w:bookmarkEnd w:id="1325"/>
        <w:bookmarkEnd w:id="1326"/>
        <w:bookmarkEnd w:id="1327"/>
      </w:tr>
      <w:tr w:rsidR="00E435A9" w:rsidRPr="007B2DD6" w:rsidDel="00796F74" w:rsidTr="00A120B9">
        <w:trPr>
          <w:del w:id="1328" w:author="Lukasz Hawryluk" w:date="2018-01-24T12:10:00Z"/>
        </w:trPr>
        <w:tc>
          <w:tcPr>
            <w:tcW w:w="9781" w:type="dxa"/>
            <w:gridSpan w:val="10"/>
            <w:shd w:val="clear" w:color="auto" w:fill="auto"/>
          </w:tcPr>
          <w:p w:rsidR="00E435A9" w:rsidRPr="007B2DD6" w:rsidDel="00796F74" w:rsidRDefault="00AF7716" w:rsidP="0012710E">
            <w:pPr>
              <w:spacing w:before="120" w:after="120" w:line="360" w:lineRule="auto"/>
              <w:rPr>
                <w:del w:id="1329" w:author="Lukasz Hawryluk" w:date="2018-01-24T12:10:00Z"/>
                <w:rFonts w:asciiTheme="minorHAnsi" w:hAnsiTheme="minorHAnsi"/>
                <w:noProof/>
                <w:lang w:eastAsia="pl-PL"/>
              </w:rPr>
            </w:pPr>
            <w:del w:id="1330" w:author="Lukasz Hawryluk" w:date="2018-01-24T12:10:00Z">
              <w:r w:rsidDel="00796F74">
                <w:rPr>
                  <w:noProof/>
                  <w:lang w:eastAsia="pl-PL"/>
                </w:rPr>
                <w:drawing>
                  <wp:inline distT="0" distB="0" distL="0" distR="0" wp14:anchorId="674FB509" wp14:editId="77E0FCF2">
                    <wp:extent cx="5972810" cy="1493520"/>
                    <wp:effectExtent l="0" t="0" r="8890" b="0"/>
                    <wp:docPr id="262" name="Obraz 26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4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149352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bookmarkStart w:id="1331" w:name="_Toc504567558"/>
              <w:bookmarkStart w:id="1332" w:name="_Toc505076944"/>
              <w:bookmarkStart w:id="1333" w:name="_Toc505844841"/>
              <w:bookmarkEnd w:id="1331"/>
              <w:bookmarkEnd w:id="1332"/>
              <w:bookmarkEnd w:id="1333"/>
            </w:del>
          </w:p>
        </w:tc>
        <w:tc>
          <w:tcPr>
            <w:tcW w:w="4473" w:type="dxa"/>
            <w:shd w:val="clear" w:color="auto" w:fill="auto"/>
          </w:tcPr>
          <w:p w:rsidR="00E435A9" w:rsidRPr="007B2DD6" w:rsidDel="00796F74" w:rsidRDefault="00E435A9" w:rsidP="0012710E">
            <w:pPr>
              <w:spacing w:before="120" w:after="120" w:line="360" w:lineRule="auto"/>
              <w:rPr>
                <w:del w:id="1334" w:author="Lukasz Hawryluk" w:date="2018-01-24T12:10:00Z"/>
                <w:rFonts w:asciiTheme="minorHAnsi" w:hAnsiTheme="minorHAnsi"/>
                <w:b/>
                <w:i/>
                <w:sz w:val="20"/>
              </w:rPr>
            </w:pPr>
            <w:del w:id="1335" w:author="Lukasz Hawryluk" w:date="2018-01-24T12:10:00Z">
              <w:r w:rsidRPr="007B2DD6" w:rsidDel="00796F74">
                <w:rPr>
                  <w:rFonts w:asciiTheme="minorHAnsi" w:hAnsiTheme="minorHAnsi"/>
                  <w:b/>
                  <w:i/>
                  <w:sz w:val="20"/>
                </w:rPr>
                <w:delText>Inne dokumenty</w:delText>
              </w:r>
              <w:bookmarkStart w:id="1336" w:name="_Toc504567559"/>
              <w:bookmarkStart w:id="1337" w:name="_Toc505076945"/>
              <w:bookmarkStart w:id="1338" w:name="_Toc505844842"/>
              <w:bookmarkEnd w:id="1336"/>
              <w:bookmarkEnd w:id="1337"/>
              <w:bookmarkEnd w:id="1338"/>
            </w:del>
          </w:p>
          <w:p w:rsidR="00E435A9" w:rsidRPr="007B2DD6" w:rsidDel="00796F74" w:rsidRDefault="00E435A9" w:rsidP="0050052C">
            <w:pPr>
              <w:spacing w:before="120" w:after="120" w:line="360" w:lineRule="auto"/>
              <w:rPr>
                <w:del w:id="1339" w:author="Lukasz Hawryluk" w:date="2018-01-24T12:10:00Z"/>
                <w:rFonts w:asciiTheme="minorHAnsi" w:hAnsiTheme="minorHAnsi"/>
                <w:sz w:val="20"/>
              </w:rPr>
            </w:pPr>
            <w:del w:id="1340" w:author="Lukasz Hawryluk" w:date="2018-01-24T12:10:00Z">
              <w:r w:rsidRPr="007B2DD6" w:rsidDel="00796F74">
                <w:rPr>
                  <w:rFonts w:asciiTheme="minorHAnsi" w:hAnsiTheme="minorHAnsi"/>
                  <w:sz w:val="20"/>
                </w:rPr>
                <w:delText>W tej sekcji</w:delText>
              </w:r>
              <w:r w:rsidR="003649EC" w:rsidDel="00796F74">
                <w:rPr>
                  <w:rFonts w:asciiTheme="minorHAnsi" w:hAnsiTheme="minorHAnsi"/>
                  <w:sz w:val="20"/>
                </w:rPr>
                <w:delText>,</w:delText>
              </w:r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 dostępne dla Ciebie </w:delText>
              </w:r>
              <w:r w:rsidR="003649EC" w:rsidRPr="007B2DD6" w:rsidDel="00796F74">
                <w:rPr>
                  <w:rFonts w:asciiTheme="minorHAnsi" w:hAnsiTheme="minorHAnsi"/>
                  <w:sz w:val="20"/>
                </w:rPr>
                <w:delText xml:space="preserve">funkcjonalności </w:delText>
              </w:r>
              <w:r w:rsidR="00820946" w:rsidDel="00796F74">
                <w:rPr>
                  <w:rFonts w:asciiTheme="minorHAnsi" w:hAnsiTheme="minorHAnsi"/>
                  <w:sz w:val="20"/>
                </w:rPr>
                <w:br/>
              </w:r>
              <w:r w:rsidRPr="007B2DD6" w:rsidDel="00796F74">
                <w:rPr>
                  <w:rFonts w:asciiTheme="minorHAnsi" w:hAnsiTheme="minorHAnsi"/>
                  <w:sz w:val="20"/>
                </w:rPr>
                <w:delText xml:space="preserve">są identyczne jak dla sekcji </w:delText>
              </w:r>
              <w:r w:rsidR="0050052C" w:rsidDel="00796F74">
                <w:rPr>
                  <w:rFonts w:asciiTheme="minorHAnsi" w:hAnsiTheme="minorHAnsi"/>
                  <w:i/>
                  <w:sz w:val="20"/>
                </w:rPr>
                <w:delText>Odbiór/wykonanie prac</w:delText>
              </w:r>
              <w:r w:rsidR="0050052C" w:rsidDel="00796F74">
                <w:rPr>
                  <w:rFonts w:asciiTheme="minorHAnsi" w:hAnsiTheme="minorHAnsi"/>
                  <w:sz w:val="20"/>
                </w:rPr>
                <w:delText>.</w:delText>
              </w:r>
              <w:bookmarkStart w:id="1341" w:name="_Toc504567560"/>
              <w:bookmarkStart w:id="1342" w:name="_Toc505076946"/>
              <w:bookmarkStart w:id="1343" w:name="_Toc505844843"/>
              <w:bookmarkEnd w:id="1341"/>
              <w:bookmarkEnd w:id="1342"/>
              <w:bookmarkEnd w:id="1343"/>
            </w:del>
          </w:p>
        </w:tc>
        <w:bookmarkStart w:id="1344" w:name="_Toc504567561"/>
        <w:bookmarkStart w:id="1345" w:name="_Toc505076947"/>
        <w:bookmarkStart w:id="1346" w:name="_Toc505844844"/>
        <w:bookmarkEnd w:id="1344"/>
        <w:bookmarkEnd w:id="1345"/>
        <w:bookmarkEnd w:id="1346"/>
      </w:tr>
    </w:tbl>
    <w:p w:rsidR="00454EC2" w:rsidRPr="007B2DD6" w:rsidRDefault="00454EC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347" w:name="_Toc445976247"/>
      <w:bookmarkStart w:id="1348" w:name="_Toc505844845"/>
      <w:r w:rsidRPr="007B2DD6">
        <w:rPr>
          <w:rFonts w:asciiTheme="minorHAnsi" w:hAnsiTheme="minorHAnsi"/>
          <w:color w:val="2A2F69"/>
        </w:rPr>
        <w:t>Obsługa wniosku</w:t>
      </w:r>
      <w:bookmarkEnd w:id="1347"/>
      <w:bookmarkEnd w:id="1348"/>
    </w:p>
    <w:p w:rsidR="005655B0" w:rsidRPr="007B2DD6" w:rsidRDefault="004D4B1F" w:rsidP="005655B0">
      <w:pPr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995254">
        <w:rPr>
          <w:rFonts w:asciiTheme="minorHAnsi" w:hAnsiTheme="minorHAnsi"/>
          <w:sz w:val="20"/>
        </w:rPr>
        <w:t xml:space="preserve"> </w:t>
      </w:r>
      <w:r w:rsidR="003649EC">
        <w:rPr>
          <w:rFonts w:asciiTheme="minorHAnsi" w:hAnsiTheme="minorHAnsi"/>
          <w:sz w:val="20"/>
        </w:rPr>
        <w:t>daje wiele</w:t>
      </w:r>
      <w:r w:rsidR="00254DE4" w:rsidRPr="007B2DD6">
        <w:rPr>
          <w:rFonts w:asciiTheme="minorHAnsi" w:hAnsiTheme="minorHAnsi"/>
          <w:sz w:val="20"/>
        </w:rPr>
        <w:t xml:space="preserve"> możliwości związanych z obsługą </w:t>
      </w:r>
      <w:r w:rsidR="006D4D5B">
        <w:rPr>
          <w:rFonts w:asciiTheme="minorHAnsi" w:hAnsiTheme="minorHAnsi"/>
          <w:sz w:val="20"/>
        </w:rPr>
        <w:t>T</w:t>
      </w:r>
      <w:r w:rsidR="006D4D5B" w:rsidRPr="007B2DD6">
        <w:rPr>
          <w:rFonts w:asciiTheme="minorHAnsi" w:hAnsiTheme="minorHAnsi"/>
          <w:sz w:val="20"/>
        </w:rPr>
        <w:t xml:space="preserve">wojego </w:t>
      </w:r>
      <w:r w:rsidR="00254DE4" w:rsidRPr="007B2DD6">
        <w:rPr>
          <w:rFonts w:asciiTheme="minorHAnsi" w:hAnsiTheme="minorHAnsi"/>
          <w:sz w:val="20"/>
        </w:rPr>
        <w:t>wniosku o płatność. Funkcjonalności te zostały opisane poniżej.</w:t>
      </w:r>
    </w:p>
    <w:p w:rsidR="00254DE4" w:rsidRPr="007B2DD6" w:rsidRDefault="00254DE4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349" w:name="_Toc445976248"/>
      <w:bookmarkStart w:id="1350" w:name="_Toc505844846"/>
      <w:r w:rsidRPr="007B2DD6">
        <w:rPr>
          <w:rFonts w:asciiTheme="minorHAnsi" w:hAnsiTheme="minorHAnsi"/>
          <w:color w:val="2A2F69"/>
        </w:rPr>
        <w:t>Sprawdz</w:t>
      </w:r>
      <w:r w:rsidR="00BE7135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>nie poprawności</w:t>
      </w:r>
      <w:bookmarkEnd w:id="1349"/>
      <w:bookmarkEnd w:id="1350"/>
    </w:p>
    <w:p w:rsidR="00F95563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dowolnym momencie proces</w:t>
      </w:r>
      <w:r w:rsidR="00005968">
        <w:rPr>
          <w:rFonts w:asciiTheme="minorHAnsi" w:hAnsiTheme="minorHAnsi"/>
          <w:sz w:val="20"/>
        </w:rPr>
        <w:t>u</w:t>
      </w:r>
      <w:r w:rsidRPr="007B2DD6">
        <w:rPr>
          <w:rFonts w:asciiTheme="minorHAnsi" w:hAnsiTheme="minorHAnsi"/>
          <w:sz w:val="20"/>
        </w:rPr>
        <w:t xml:space="preserve"> tworzenia wniosku o płatność, masz możliwość sprawdzenia poprawności wprowadzonych przez siebie danych poprzez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Sprawdź</w:t>
      </w:r>
      <w:r w:rsidR="002007D5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D54D896" wp14:editId="0B05B1F6">
            <wp:extent cx="276225" cy="266700"/>
            <wp:effectExtent l="0" t="0" r="9525" b="0"/>
            <wp:docPr id="221" name="Obraz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890">
        <w:rPr>
          <w:rFonts w:asciiTheme="minorHAnsi" w:hAnsiTheme="minorHAnsi"/>
          <w:sz w:val="20"/>
        </w:rPr>
        <w:t xml:space="preserve">. </w:t>
      </w:r>
    </w:p>
    <w:p w:rsidR="00D701B2" w:rsidRPr="001643F0" w:rsidRDefault="006A5890" w:rsidP="00D701B2">
      <w:pPr>
        <w:spacing w:before="120" w:after="120"/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>Pamiętaj, że wywołanie tej funkcji nie powoduje zapisania wniosku o płatność.</w:t>
      </w:r>
    </w:p>
    <w:p w:rsidR="00D701B2" w:rsidRPr="007B2DD6" w:rsidRDefault="00556A41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7488D812" wp14:editId="40D62319">
                <wp:simplePos x="0" y="0"/>
                <wp:positionH relativeFrom="column">
                  <wp:posOffset>1888490</wp:posOffset>
                </wp:positionH>
                <wp:positionV relativeFrom="paragraph">
                  <wp:posOffset>90805</wp:posOffset>
                </wp:positionV>
                <wp:extent cx="250190" cy="206375"/>
                <wp:effectExtent l="0" t="0" r="16510" b="22225"/>
                <wp:wrapNone/>
                <wp:docPr id="220" name="Prostokąt zaokrąglony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0FC981" id="Prostokąt zaokrąglony 220" o:spid="_x0000_s1026" style="position:absolute;margin-left:148.7pt;margin-top:7.15pt;width:19.7pt;height:16.25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20D59F5" wp14:editId="05411115">
            <wp:extent cx="6543675" cy="2656150"/>
            <wp:effectExtent l="0" t="0" r="0" b="0"/>
            <wp:docPr id="192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6548424" cy="26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1B2" w:rsidRPr="007B2DD6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po jej wywołaniu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nie wykryje żadnych błędów, zostaniesz o tym poinformowany odpowiednim komunikatem.</w:t>
      </w:r>
    </w:p>
    <w:p w:rsidR="002007D5" w:rsidRPr="007B2DD6" w:rsidRDefault="002007D5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C38F685" wp14:editId="20562662">
            <wp:extent cx="4844143" cy="2151693"/>
            <wp:effectExtent l="0" t="0" r="0" b="1270"/>
            <wp:docPr id="222" name="Obraz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4841349" cy="215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1B2" w:rsidRDefault="00AA67DF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</w:t>
      </w:r>
      <w:r w:rsidR="00D701B2" w:rsidRPr="007B2DD6">
        <w:rPr>
          <w:rFonts w:asciiTheme="minorHAnsi" w:hAnsiTheme="minorHAnsi"/>
          <w:sz w:val="20"/>
        </w:rPr>
        <w:t xml:space="preserve"> system wykryje, że w </w:t>
      </w:r>
      <w:r w:rsidR="003649EC">
        <w:rPr>
          <w:rFonts w:asciiTheme="minorHAnsi" w:hAnsiTheme="minorHAnsi"/>
          <w:sz w:val="20"/>
        </w:rPr>
        <w:t>T</w:t>
      </w:r>
      <w:r w:rsidR="00D701B2" w:rsidRPr="007B2DD6">
        <w:rPr>
          <w:rFonts w:asciiTheme="minorHAnsi" w:hAnsiTheme="minorHAnsi"/>
          <w:sz w:val="20"/>
        </w:rPr>
        <w:t xml:space="preserve">woim wniosku są błędy związane z nieprawidłowym wypełnieniem danych </w:t>
      </w:r>
      <w:r w:rsidR="00675822">
        <w:rPr>
          <w:rFonts w:asciiTheme="minorHAnsi" w:hAnsiTheme="minorHAnsi"/>
          <w:sz w:val="20"/>
        </w:rPr>
        <w:t>lub</w:t>
      </w:r>
      <w:r w:rsidR="00D701B2" w:rsidRPr="007B2DD6">
        <w:rPr>
          <w:rFonts w:asciiTheme="minorHAnsi" w:hAnsiTheme="minorHAnsi"/>
          <w:sz w:val="20"/>
        </w:rPr>
        <w:t xml:space="preserve"> dane są niekompletne, </w:t>
      </w:r>
      <w:r w:rsidR="002007D5" w:rsidRPr="007B2DD6">
        <w:rPr>
          <w:rFonts w:asciiTheme="minorHAnsi" w:hAnsiTheme="minorHAnsi"/>
          <w:sz w:val="20"/>
        </w:rPr>
        <w:t xml:space="preserve">poinformuje Cię o tym fakcie wyświetlając na formularzu dodatkowy blok, tzw. Wynik walidacji, w którym precyzyjnie i w sposób uporządkowany przedstawi listę błędów w tabeli. </w:t>
      </w:r>
      <w:r w:rsidR="000357BB">
        <w:rPr>
          <w:rFonts w:asciiTheme="minorHAnsi" w:hAnsiTheme="minorHAnsi"/>
          <w:sz w:val="20"/>
        </w:rPr>
        <w:t xml:space="preserve">Błędy są oznaczone kolorem czerwonym. </w:t>
      </w:r>
    </w:p>
    <w:p w:rsidR="000357BB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prezentuje również ostrzeżenia nieblokujące możliwości złożenia wniosku o płatność. W odróżnieniu do błędów są one oznaczone kolorem pomarańczowym.</w:t>
      </w:r>
    </w:p>
    <w:p w:rsidR="000357BB" w:rsidRPr="007B2DD6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</w:t>
      </w:r>
      <w:r w:rsidRPr="007B2DD6">
        <w:rPr>
          <w:rFonts w:asciiTheme="minorHAnsi" w:hAnsiTheme="minorHAnsi"/>
          <w:sz w:val="20"/>
        </w:rPr>
        <w:t>skazując pozycję w tej tabeli</w:t>
      </w:r>
      <w:r>
        <w:rPr>
          <w:rFonts w:asciiTheme="minorHAnsi" w:hAnsiTheme="minorHAnsi"/>
          <w:sz w:val="20"/>
        </w:rPr>
        <w:t xml:space="preserve"> w kolumnie </w:t>
      </w:r>
      <w:r>
        <w:rPr>
          <w:rFonts w:asciiTheme="minorHAnsi" w:hAnsiTheme="minorHAnsi"/>
          <w:i/>
          <w:sz w:val="20"/>
        </w:rPr>
        <w:t>Opis</w:t>
      </w:r>
      <w:r w:rsidRPr="007B2DD6">
        <w:rPr>
          <w:rFonts w:asciiTheme="minorHAnsi" w:hAnsiTheme="minorHAnsi"/>
          <w:sz w:val="20"/>
        </w:rPr>
        <w:t xml:space="preserve">, </w:t>
      </w:r>
      <w:r>
        <w:rPr>
          <w:rFonts w:asciiTheme="minorHAnsi" w:hAnsiTheme="minorHAnsi"/>
          <w:sz w:val="20"/>
        </w:rPr>
        <w:t xml:space="preserve">możesz </w:t>
      </w:r>
      <w:r w:rsidRPr="007B2DD6">
        <w:rPr>
          <w:rFonts w:asciiTheme="minorHAnsi" w:hAnsiTheme="minorHAnsi"/>
          <w:sz w:val="20"/>
        </w:rPr>
        <w:t>przejść do konkretnego miejsca we wniosku, który wymaga poprawy.</w:t>
      </w:r>
    </w:p>
    <w:p w:rsidR="002978AD" w:rsidRPr="007B2DD6" w:rsidRDefault="00556A41" w:rsidP="002007D5">
      <w:pPr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240B3DD1" wp14:editId="5E4F47F3">
            <wp:extent cx="7672782" cy="4001985"/>
            <wp:effectExtent l="0" t="0" r="4445" b="0"/>
            <wp:docPr id="475" name="Obraz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7672167" cy="400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A17" w:rsidRDefault="00F43A17" w:rsidP="002007D5">
      <w:pPr>
        <w:jc w:val="center"/>
        <w:rPr>
          <w:rFonts w:asciiTheme="minorHAnsi" w:hAnsiTheme="minorHAnsi"/>
        </w:rPr>
      </w:pPr>
    </w:p>
    <w:p w:rsidR="005E3421" w:rsidRDefault="005E3421" w:rsidP="002007D5">
      <w:pPr>
        <w:jc w:val="center"/>
        <w:rPr>
          <w:rFonts w:asciiTheme="minorHAnsi" w:hAnsiTheme="minorHAnsi"/>
        </w:rPr>
      </w:pPr>
    </w:p>
    <w:p w:rsidR="005E3421" w:rsidRPr="007B2DD6" w:rsidRDefault="005E3421" w:rsidP="002007D5">
      <w:pPr>
        <w:jc w:val="center"/>
        <w:rPr>
          <w:rFonts w:asciiTheme="minorHAnsi" w:hAnsiTheme="minorHAnsi"/>
        </w:rPr>
      </w:pPr>
    </w:p>
    <w:p w:rsidR="00F43A17" w:rsidRPr="007B2DD6" w:rsidRDefault="00BE7135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351" w:name="_Toc445976249"/>
      <w:bookmarkStart w:id="1352" w:name="_Toc505844847"/>
      <w:r w:rsidRPr="007B2DD6">
        <w:rPr>
          <w:rFonts w:asciiTheme="minorHAnsi" w:hAnsiTheme="minorHAnsi"/>
          <w:color w:val="2A2F69"/>
        </w:rPr>
        <w:t xml:space="preserve">Złożenie </w:t>
      </w:r>
      <w:r w:rsidR="00F43A17" w:rsidRPr="007B2DD6">
        <w:rPr>
          <w:rFonts w:asciiTheme="minorHAnsi" w:hAnsiTheme="minorHAnsi"/>
          <w:color w:val="2A2F69"/>
        </w:rPr>
        <w:t>wniosku</w:t>
      </w:r>
      <w:bookmarkEnd w:id="1351"/>
      <w:bookmarkEnd w:id="1352"/>
    </w:p>
    <w:p w:rsidR="00F43A17" w:rsidRPr="007B2DD6" w:rsidRDefault="00F43A17" w:rsidP="00F43A17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wniosku o płatność, </w:t>
      </w:r>
      <w:r w:rsidR="00005968">
        <w:rPr>
          <w:rFonts w:asciiTheme="minorHAnsi" w:hAnsiTheme="minorHAnsi"/>
          <w:sz w:val="20"/>
        </w:rPr>
        <w:t>należy</w:t>
      </w:r>
      <w:r w:rsidR="00005968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przekazać go do instytucji, która go zweryfikuje. Aby to zrobić, wybie</w:t>
      </w:r>
      <w:r w:rsidR="003E4E15" w:rsidRPr="007B2DD6">
        <w:rPr>
          <w:rFonts w:asciiTheme="minorHAnsi" w:hAnsiTheme="minorHAnsi"/>
          <w:sz w:val="20"/>
        </w:rPr>
        <w:t>rz</w:t>
      </w:r>
      <w:r w:rsidRPr="007B2DD6">
        <w:rPr>
          <w:rFonts w:asciiTheme="minorHAnsi" w:hAnsiTheme="minorHAnsi"/>
          <w:sz w:val="20"/>
        </w:rPr>
        <w:t xml:space="preserve"> funkcję </w:t>
      </w:r>
      <w:r w:rsidRPr="007B2DD6">
        <w:rPr>
          <w:rFonts w:asciiTheme="minorHAnsi" w:hAnsiTheme="minorHAnsi"/>
          <w:i/>
          <w:sz w:val="20"/>
        </w:rPr>
        <w:t xml:space="preserve">Złóż wniosek </w:t>
      </w:r>
      <w:r w:rsidRPr="007B2DD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22882AFE" wp14:editId="5CE61376">
            <wp:extent cx="276225" cy="266700"/>
            <wp:effectExtent l="0" t="0" r="9525" b="0"/>
            <wp:docPr id="223" name="Obraz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A17" w:rsidRPr="007B2DD6" w:rsidRDefault="005E3421" w:rsidP="00F43A17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018570C2" wp14:editId="7743829D">
                <wp:simplePos x="0" y="0"/>
                <wp:positionH relativeFrom="column">
                  <wp:posOffset>1653399</wp:posOffset>
                </wp:positionH>
                <wp:positionV relativeFrom="paragraph">
                  <wp:posOffset>85857</wp:posOffset>
                </wp:positionV>
                <wp:extent cx="332509" cy="273132"/>
                <wp:effectExtent l="0" t="0" r="10795" b="12700"/>
                <wp:wrapNone/>
                <wp:docPr id="225" name="Prostokąt zaokrąglony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509" cy="273132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D04133" id="Prostokąt zaokrąglony 225" o:spid="_x0000_s1026" style="position:absolute;margin-left:130.2pt;margin-top:6.75pt;width:26.2pt;height:21.5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3F6AD74" wp14:editId="59694096">
            <wp:extent cx="7869855" cy="3194462"/>
            <wp:effectExtent l="0" t="0" r="0" b="6350"/>
            <wp:docPr id="476" name="Obraz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7876013" cy="3196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A17" w:rsidRPr="001643F0" w:rsidRDefault="00073679" w:rsidP="00F43A17">
      <w:pPr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 xml:space="preserve">„Złóż wniosek” oznacza również „Sprawdź” – </w:t>
      </w:r>
      <w:r w:rsidR="004D4B1F" w:rsidRPr="001643F0">
        <w:rPr>
          <w:rFonts w:asciiTheme="minorHAnsi" w:hAnsiTheme="minorHAnsi"/>
          <w:color w:val="FF0000"/>
          <w:sz w:val="20"/>
        </w:rPr>
        <w:t>SL2014</w:t>
      </w:r>
      <w:r w:rsidR="00C60DD4" w:rsidRPr="001643F0">
        <w:rPr>
          <w:rFonts w:asciiTheme="minorHAnsi" w:hAnsiTheme="minorHAnsi"/>
          <w:color w:val="FF0000"/>
          <w:sz w:val="20"/>
        </w:rPr>
        <w:t xml:space="preserve"> </w:t>
      </w:r>
      <w:r w:rsidR="00B6513E" w:rsidRPr="001643F0">
        <w:rPr>
          <w:rFonts w:asciiTheme="minorHAnsi" w:hAnsiTheme="minorHAnsi"/>
          <w:color w:val="FF0000"/>
          <w:sz w:val="20"/>
        </w:rPr>
        <w:t>z</w:t>
      </w:r>
      <w:r w:rsidR="00C60DD4" w:rsidRPr="001643F0">
        <w:rPr>
          <w:rFonts w:asciiTheme="minorHAnsi" w:hAnsiTheme="minorHAnsi"/>
          <w:color w:val="FF0000"/>
          <w:sz w:val="20"/>
        </w:rPr>
        <w:t xml:space="preserve">weryfikuje poprawność Twojego wniosku, analogicznie jak w procesie opisanym w punkcie </w:t>
      </w:r>
      <w:r w:rsidR="00916B23" w:rsidRPr="001643F0">
        <w:rPr>
          <w:rFonts w:asciiTheme="minorHAnsi" w:hAnsiTheme="minorHAnsi"/>
          <w:i/>
          <w:color w:val="FF0000"/>
          <w:sz w:val="20"/>
        </w:rPr>
        <w:t>4</w:t>
      </w:r>
      <w:r w:rsidR="00C60DD4" w:rsidRPr="001643F0">
        <w:rPr>
          <w:rFonts w:asciiTheme="minorHAnsi" w:hAnsiTheme="minorHAnsi"/>
          <w:i/>
          <w:color w:val="FF0000"/>
          <w:sz w:val="20"/>
        </w:rPr>
        <w:t>.3.1 Sprawdzanie poprawności</w:t>
      </w:r>
      <w:r w:rsidR="00820946" w:rsidRPr="001643F0">
        <w:rPr>
          <w:rFonts w:asciiTheme="minorHAnsi" w:hAnsiTheme="minorHAnsi"/>
          <w:color w:val="FF0000"/>
          <w:sz w:val="20"/>
        </w:rPr>
        <w:t>.</w:t>
      </w:r>
    </w:p>
    <w:p w:rsidR="004F1E34" w:rsidRDefault="00BE7135" w:rsidP="00F02098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sz w:val="20"/>
        </w:rPr>
        <w:t xml:space="preserve">Jeżeli system nie wykryje żadnych błędów, </w:t>
      </w:r>
      <w:r w:rsidR="000B644E">
        <w:rPr>
          <w:rFonts w:asciiTheme="minorHAnsi" w:hAnsiTheme="minorHAnsi"/>
          <w:sz w:val="20"/>
        </w:rPr>
        <w:t xml:space="preserve">aby przesłać go do instytucji musisz go podpisać.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130A1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umożliwia podpisanie </w:t>
      </w:r>
      <w:r w:rsidR="000B644E">
        <w:rPr>
          <w:rFonts w:asciiTheme="minorHAnsi" w:eastAsia="Calibri" w:hAnsiTheme="minorHAnsi"/>
          <w:sz w:val="20"/>
          <w:szCs w:val="22"/>
          <w:lang w:eastAsia="en-US"/>
        </w:rPr>
        <w:t>wniosku o płatność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poprzez profil zaufany ePUAP lub certyfikat kwalifikowany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>. W przypadku awaryjnej ścieżki logowania przez Login i Hasło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27B5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poprzez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certyfikat niekwalifikowany SL2014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  <w:r w:rsidR="000B644E" w:rsidRPr="000B644E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:rsidR="00BE7135" w:rsidRPr="001643F0" w:rsidRDefault="00F95563" w:rsidP="00F02098">
      <w:pPr>
        <w:pStyle w:val="SLNormalny"/>
        <w:spacing w:line="360" w:lineRule="auto"/>
        <w:rPr>
          <w:rFonts w:asciiTheme="minorHAnsi" w:hAnsiTheme="minorHAnsi"/>
          <w:color w:val="FF0000"/>
          <w:sz w:val="20"/>
        </w:rPr>
      </w:pP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Nie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ma możliwości</w:t>
      </w: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przekazani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a 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nie podpisanego </w:t>
      </w:r>
      <w:r w:rsidRPr="00C30218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wniosku</w:t>
      </w:r>
      <w:r w:rsidRPr="00F95563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o płatność</w:t>
      </w:r>
      <w:r w:rsidR="000B644E" w:rsidRPr="001643F0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5DFA7AA" wp14:editId="602FF12F">
                  <wp:extent cx="5791200" cy="2143125"/>
                  <wp:effectExtent l="0" t="0" r="0" b="9525"/>
                  <wp:docPr id="498" name="Obraz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1200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E176CB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>
              <w:rPr>
                <w:rFonts w:asciiTheme="minorHAnsi" w:hAnsiTheme="minorHAnsi"/>
                <w:i/>
                <w:sz w:val="20"/>
              </w:rPr>
              <w:t xml:space="preserve">Złóż wniosek </w:t>
            </w:r>
            <w:r w:rsidR="000B644E" w:rsidRPr="007B2DD6">
              <w:rPr>
                <w:rFonts w:asciiTheme="minorHAnsi" w:hAnsiTheme="minorHAnsi"/>
                <w:sz w:val="20"/>
              </w:rPr>
              <w:t>System prezentuje listę wyboru dostępnych wariantów</w:t>
            </w:r>
            <w:r w:rsidR="000B644E">
              <w:rPr>
                <w:rFonts w:asciiTheme="minorHAnsi" w:hAnsiTheme="minorHAnsi"/>
                <w:sz w:val="20"/>
              </w:rPr>
              <w:t xml:space="preserve"> podpisu wniosku</w:t>
            </w:r>
            <w:r w:rsidR="000B644E" w:rsidRPr="007B2DD6">
              <w:rPr>
                <w:rFonts w:asciiTheme="minorHAnsi" w:hAnsiTheme="minorHAnsi"/>
                <w:sz w:val="20"/>
              </w:rPr>
              <w:t>:</w:t>
            </w:r>
          </w:p>
          <w:p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ePUAP</w:t>
            </w:r>
          </w:p>
          <w:p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:rsidR="000B644E" w:rsidRPr="007B2DD6" w:rsidRDefault="000B644E" w:rsidP="00F02098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447C68" wp14:editId="20655D94">
                  <wp:extent cx="5972810" cy="1909445"/>
                  <wp:effectExtent l="0" t="0" r="8890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ePUAP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wybraniu opcji ePUAP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przekieruje Cię </w:t>
            </w:r>
            <w:ins w:id="1353" w:author="Lukasz Hawryluk" w:date="2018-01-25T13:41:00Z">
              <w:r w:rsidR="00BF19D4">
                <w:rPr>
                  <w:rFonts w:asciiTheme="minorHAnsi" w:hAnsiTheme="minorHAnsi"/>
                  <w:sz w:val="20"/>
                </w:rPr>
                <w:br/>
              </w:r>
            </w:ins>
            <w:r w:rsidRPr="007B2DD6">
              <w:rPr>
                <w:rFonts w:asciiTheme="minorHAnsi" w:hAnsiTheme="minorHAnsi"/>
                <w:sz w:val="20"/>
              </w:rPr>
              <w:t>na stronę ePUAP i wyświetli monit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 podpisywaniu dokumentu.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C3A84A" wp14:editId="4C1C218F">
                  <wp:extent cx="5972810" cy="2506345"/>
                  <wp:effectExtent l="0" t="0" r="8890" b="8255"/>
                  <wp:docPr id="12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Następnie wybierz profil, któr</w:t>
            </w:r>
            <w:r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użyjesz </w:t>
            </w:r>
            <w:r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do podpisu dokumentu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E403C65" wp14:editId="3159D98A">
                  <wp:extent cx="5972810" cy="2971800"/>
                  <wp:effectExtent l="0" t="0" r="8890" b="0"/>
                  <wp:docPr id="135" name="Obraz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</w:t>
            </w:r>
            <w:del w:id="1354" w:author="Karolina Holubek" w:date="2018-01-26T11:11:00Z">
              <w:r w:rsidDel="00957C1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z</w:t>
            </w:r>
            <w:del w:id="1355" w:author="Karolina Holubek" w:date="2018-01-26T11:11:00Z">
              <w:r w:rsidRPr="007B2DD6" w:rsidDel="00957C1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356" w:author="Karolina Holubek" w:date="2018-01-26T11:11:00Z">
              <w:r w:rsidR="00957C1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 </w:t>
              </w:r>
            </w:ins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del w:id="1357" w:author="Karolina Holubek" w:date="2018-01-26T11:11:00Z">
              <w:r w:rsidDel="00957C1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F50A3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od kanału informacyjnego, który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wybrałeś/aś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Musisz potwierdzić swój podpis autoryzując </w:t>
            </w:r>
            <w:del w:id="1358" w:author="Karolina Holubek" w:date="2018-01-26T11:11:00Z">
              <w:r w:rsidDel="00957C16">
                <w:rPr>
                  <w:rFonts w:asciiTheme="minorHAnsi" w:hAnsiTheme="minorHAnsi"/>
                  <w:sz w:val="20"/>
                </w:rPr>
                <w:br/>
              </w:r>
            </w:del>
            <w:r w:rsidRPr="007B2DD6">
              <w:rPr>
                <w:rFonts w:asciiTheme="minorHAnsi" w:hAnsiTheme="minorHAnsi"/>
                <w:sz w:val="20"/>
              </w:rPr>
              <w:t>go</w:t>
            </w:r>
            <w:del w:id="1359" w:author="Karolina Holubek" w:date="2018-01-26T11:11:00Z">
              <w:r w:rsidRPr="007B2DD6" w:rsidDel="00957C16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360" w:author="Karolina Holubek" w:date="2018-01-26T11:11:00Z">
              <w:r w:rsidR="00957C16">
                <w:rPr>
                  <w:rFonts w:asciiTheme="minorHAnsi" w:hAnsiTheme="minorHAnsi"/>
                  <w:sz w:val="20"/>
                </w:rPr>
                <w:t> </w:t>
              </w:r>
            </w:ins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>
              <w:rPr>
                <w:rFonts w:asciiTheme="minorHAnsi" w:hAnsiTheme="minorHAnsi"/>
                <w:sz w:val="20"/>
              </w:rPr>
              <w:t xml:space="preserve">zakończyć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EFB5DDF" wp14:editId="6C4D0C93">
                  <wp:extent cx="5972810" cy="1174115"/>
                  <wp:effectExtent l="0" t="0" r="8890" b="6985"/>
                  <wp:docPr id="163" name="Obraz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:rsidR="000B644E" w:rsidRPr="007B2DD6" w:rsidRDefault="000B644E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</w:t>
            </w:r>
            <w:del w:id="1361" w:author="Karolina Holubek" w:date="2018-01-26T11:11:00Z">
              <w:r w:rsidDel="00957C1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z</w:t>
            </w:r>
            <w:del w:id="1362" w:author="Karolina Holubek" w:date="2018-01-26T11:11:00Z">
              <w:r w:rsidRPr="007B2DD6" w:rsidDel="00957C1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363" w:author="Karolina Holubek" w:date="2018-01-26T11:11:00Z">
              <w:r w:rsidR="00957C1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 </w:t>
              </w:r>
            </w:ins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2E85810" wp14:editId="068756FA">
                  <wp:extent cx="4248150" cy="1466850"/>
                  <wp:effectExtent l="0" t="0" r="0" b="0"/>
                  <wp:docPr id="501" name="Obraz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Na ekranie system zaprezentuje komunikat </w:t>
            </w:r>
            <w:del w:id="1364" w:author="Karolina Holubek" w:date="2018-01-26T11:11:00Z">
              <w:r w:rsidDel="00957C1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</w:t>
            </w:r>
            <w:del w:id="1365" w:author="Karolina Holubek" w:date="2018-01-26T11:11:00Z">
              <w:r w:rsidRPr="007B2DD6" w:rsidDel="00957C1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366" w:author="Karolina Holubek" w:date="2018-01-26T11:11:00Z">
              <w:r w:rsidR="00957C16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 </w:t>
              </w:r>
            </w:ins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 w:rsidR="009C12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7B2DD6" w:rsidTr="00F02098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1205D49" wp14:editId="21A7704B">
                  <wp:extent cx="4076700" cy="1847850"/>
                  <wp:effectExtent l="0" t="0" r="0" b="0"/>
                  <wp:docPr id="232" name="Obraz 232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Możesz wybrać opcję </w:t>
            </w:r>
            <w:r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8BBE9F" wp14:editId="1F1C9748">
                  <wp:extent cx="4781550" cy="2133600"/>
                  <wp:effectExtent l="0" t="0" r="0" b="0"/>
                  <wp:docPr id="233" name="Obraz 233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B60FAD" w:rsidTr="00F02098">
        <w:tc>
          <w:tcPr>
            <w:tcW w:w="9747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6E45D81" wp14:editId="21E3E81F">
                  <wp:extent cx="4785756" cy="2564129"/>
                  <wp:effectExtent l="0" t="0" r="0" b="8255"/>
                  <wp:docPr id="234" name="Obraz 234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583" cy="2568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EA650B" w:rsidRDefault="000B644E" w:rsidP="00957C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wyświetli się okno </w:t>
            </w:r>
            <w:del w:id="1367" w:author="Karolina Holubek" w:date="2018-01-26T11:11:00Z">
              <w:r w:rsidDel="00957C16">
                <w:rPr>
                  <w:noProof/>
                  <w:sz w:val="20"/>
                  <w:szCs w:val="20"/>
                  <w:lang w:eastAsia="pl-PL"/>
                </w:rPr>
                <w:br/>
              </w:r>
            </w:del>
            <w:r>
              <w:rPr>
                <w:noProof/>
                <w:sz w:val="20"/>
                <w:szCs w:val="20"/>
                <w:lang w:eastAsia="pl-PL"/>
              </w:rPr>
              <w:t>z</w:t>
            </w:r>
            <w:del w:id="1368" w:author="Karolina Holubek" w:date="2018-01-26T11:11:00Z">
              <w:r w:rsidDel="00957C16">
                <w:rPr>
                  <w:noProof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369" w:author="Karolina Holubek" w:date="2018-01-26T11:11:00Z">
              <w:r w:rsidR="00957C16">
                <w:rPr>
                  <w:noProof/>
                  <w:sz w:val="20"/>
                  <w:szCs w:val="20"/>
                  <w:lang w:eastAsia="pl-PL"/>
                </w:rPr>
                <w:t> </w:t>
              </w:r>
            </w:ins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</w:t>
            </w:r>
            <w:r>
              <w:rPr>
                <w:noProof/>
                <w:sz w:val="20"/>
                <w:szCs w:val="20"/>
                <w:lang w:val="en-US" w:eastAsia="pl-PL"/>
              </w:rPr>
              <w:br/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F4CA0F6" wp14:editId="79C7E3F1">
                  <wp:extent cx="4649559" cy="2695699"/>
                  <wp:effectExtent l="0" t="0" r="0" b="9525"/>
                  <wp:docPr id="240" name="Obraz 240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609" cy="2695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48087F2" wp14:editId="51EBF7E6">
                  <wp:extent cx="4483067" cy="3253839"/>
                  <wp:effectExtent l="0" t="0" r="0" b="3810"/>
                  <wp:docPr id="283" name="Obraz 28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4741" cy="326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50A3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 xml:space="preserve">isz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>
              <w:rPr>
                <w:noProof/>
                <w:sz w:val="20"/>
                <w:szCs w:val="20"/>
                <w:lang w:eastAsia="pl-PL"/>
              </w:rPr>
              <w:t>podpiszesz</w:t>
            </w:r>
            <w:r w:rsidR="00F50A3B">
              <w:rPr>
                <w:noProof/>
                <w:sz w:val="20"/>
                <w:szCs w:val="20"/>
                <w:lang w:eastAsia="pl-PL"/>
              </w:rPr>
              <w:t xml:space="preserve"> wniosek o płatność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921A1B" wp14:editId="540058B2">
                  <wp:extent cx="4476997" cy="1545868"/>
                  <wp:effectExtent l="0" t="0" r="0" b="0"/>
                  <wp:docPr id="513" name="Obraz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610" cy="1544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</w:t>
            </w:r>
            <w:r w:rsidR="00E37AA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i wysyłce wniosku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wyświetlenie komunikatu na ekranie.</w:t>
            </w:r>
          </w:p>
        </w:tc>
      </w:tr>
      <w:tr w:rsidR="009C12AB" w:rsidRPr="007B2DD6" w:rsidTr="00F50A3B">
        <w:tc>
          <w:tcPr>
            <w:tcW w:w="9747" w:type="dxa"/>
            <w:shd w:val="clear" w:color="auto" w:fill="auto"/>
          </w:tcPr>
          <w:p w:rsidR="009C12AB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C578B2B" wp14:editId="3582B6AE">
                  <wp:extent cx="5972810" cy="976630"/>
                  <wp:effectExtent l="0" t="0" r="8890" b="0"/>
                  <wp:docPr id="504" name="Obraz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Pr="00F50A3B" w:rsidRDefault="00E37AA4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:rsidR="009C12AB" w:rsidRPr="0049745A" w:rsidRDefault="009C12AB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z powodów technicznych podpisanie dokumentu przez ePUAP będzie niemożliwe,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po wybraniu opcji ePUAP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 opcji podpisania wniosku certyfikatem niekwalifikowanym SL2014. W takim wypadku, wybierz OK.</w:t>
            </w:r>
          </w:p>
        </w:tc>
      </w:tr>
      <w:tr w:rsidR="009C12AB" w:rsidRPr="007B2DD6" w:rsidTr="00F50A3B">
        <w:tc>
          <w:tcPr>
            <w:tcW w:w="9747" w:type="dxa"/>
            <w:shd w:val="clear" w:color="auto" w:fill="auto"/>
          </w:tcPr>
          <w:p w:rsidR="009C12AB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2A704AE" wp14:editId="0C6B6E64">
                  <wp:extent cx="5829300" cy="2828925"/>
                  <wp:effectExtent l="0" t="0" r="0" b="9525"/>
                  <wp:docPr id="508" name="Obraz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9C12AB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wniosek.</w:t>
            </w:r>
          </w:p>
        </w:tc>
      </w:tr>
      <w:tr w:rsidR="00E37AA4" w:rsidRPr="007B2DD6" w:rsidTr="00F50A3B">
        <w:tc>
          <w:tcPr>
            <w:tcW w:w="9747" w:type="dxa"/>
            <w:shd w:val="clear" w:color="auto" w:fill="auto"/>
          </w:tcPr>
          <w:p w:rsidR="00E37AA4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1076AA74" wp14:editId="3375D97E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951230</wp:posOffset>
                      </wp:positionV>
                      <wp:extent cx="419100" cy="206375"/>
                      <wp:effectExtent l="0" t="0" r="19050" b="22225"/>
                      <wp:wrapNone/>
                      <wp:docPr id="511" name="Prostokąt zaokrąglony 5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2B13095" id="Prostokąt zaokrąglony 511" o:spid="_x0000_s1026" style="position:absolute;margin-left:-.35pt;margin-top:74.9pt;width:33pt;height:16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B2576D6" wp14:editId="774CD531">
                  <wp:extent cx="5972810" cy="1348740"/>
                  <wp:effectExtent l="0" t="0" r="8890" b="3810"/>
                  <wp:docPr id="510" name="Obraz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E37AA4" w:rsidRPr="007B2DD6" w:rsidTr="00F02098">
        <w:tc>
          <w:tcPr>
            <w:tcW w:w="9747" w:type="dxa"/>
            <w:shd w:val="clear" w:color="auto" w:fill="auto"/>
          </w:tcPr>
          <w:p w:rsidR="00E37AA4" w:rsidRPr="007B2DD6" w:rsidRDefault="00E37AA4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99BB6C1" wp14:editId="45BEF0FD">
                  <wp:extent cx="4248150" cy="1466850"/>
                  <wp:effectExtent l="0" t="0" r="0" b="0"/>
                  <wp:docPr id="512" name="Obraz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 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</w:tc>
      </w:tr>
    </w:tbl>
    <w:p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370" w:name="_Toc434914306"/>
      <w:bookmarkStart w:id="1371" w:name="_Toc434914448"/>
      <w:bookmarkStart w:id="1372" w:name="_Toc435084749"/>
      <w:bookmarkStart w:id="1373" w:name="_Toc435084891"/>
      <w:bookmarkStart w:id="1374" w:name="_Toc435085033"/>
      <w:bookmarkStart w:id="1375" w:name="_Toc434914307"/>
      <w:bookmarkStart w:id="1376" w:name="_Toc434914449"/>
      <w:bookmarkStart w:id="1377" w:name="_Toc435084750"/>
      <w:bookmarkStart w:id="1378" w:name="_Toc435084892"/>
      <w:bookmarkStart w:id="1379" w:name="_Toc435085034"/>
      <w:bookmarkStart w:id="1380" w:name="_Toc434914308"/>
      <w:bookmarkStart w:id="1381" w:name="_Toc434914450"/>
      <w:bookmarkStart w:id="1382" w:name="_Toc435084751"/>
      <w:bookmarkStart w:id="1383" w:name="_Toc435084893"/>
      <w:bookmarkStart w:id="1384" w:name="_Toc435085035"/>
      <w:bookmarkStart w:id="1385" w:name="_Toc434914309"/>
      <w:bookmarkStart w:id="1386" w:name="_Toc434914451"/>
      <w:bookmarkStart w:id="1387" w:name="_Toc435084752"/>
      <w:bookmarkStart w:id="1388" w:name="_Toc435084894"/>
      <w:bookmarkStart w:id="1389" w:name="_Toc435085036"/>
      <w:bookmarkStart w:id="1390" w:name="_Toc434914310"/>
      <w:bookmarkStart w:id="1391" w:name="_Toc434914452"/>
      <w:bookmarkStart w:id="1392" w:name="_Toc435084753"/>
      <w:bookmarkStart w:id="1393" w:name="_Toc435084895"/>
      <w:bookmarkStart w:id="1394" w:name="_Toc435085037"/>
      <w:bookmarkStart w:id="1395" w:name="_Toc434914311"/>
      <w:bookmarkStart w:id="1396" w:name="_Toc434914453"/>
      <w:bookmarkStart w:id="1397" w:name="_Toc435084754"/>
      <w:bookmarkStart w:id="1398" w:name="_Toc435084896"/>
      <w:bookmarkStart w:id="1399" w:name="_Toc435085038"/>
      <w:bookmarkStart w:id="1400" w:name="_Toc445976250"/>
      <w:bookmarkStart w:id="1401" w:name="_Toc505844848"/>
      <w:bookmarkEnd w:id="1370"/>
      <w:bookmarkEnd w:id="1371"/>
      <w:bookmarkEnd w:id="1372"/>
      <w:bookmarkEnd w:id="1373"/>
      <w:bookmarkEnd w:id="1374"/>
      <w:bookmarkEnd w:id="1375"/>
      <w:bookmarkEnd w:id="1376"/>
      <w:bookmarkEnd w:id="1377"/>
      <w:bookmarkEnd w:id="1378"/>
      <w:bookmarkEnd w:id="1379"/>
      <w:bookmarkEnd w:id="1380"/>
      <w:bookmarkEnd w:id="1381"/>
      <w:bookmarkEnd w:id="1382"/>
      <w:bookmarkEnd w:id="1383"/>
      <w:bookmarkEnd w:id="1384"/>
      <w:bookmarkEnd w:id="1385"/>
      <w:bookmarkEnd w:id="1386"/>
      <w:bookmarkEnd w:id="1387"/>
      <w:bookmarkEnd w:id="1388"/>
      <w:bookmarkEnd w:id="1389"/>
      <w:bookmarkEnd w:id="1390"/>
      <w:bookmarkEnd w:id="1391"/>
      <w:bookmarkEnd w:id="1392"/>
      <w:bookmarkEnd w:id="1393"/>
      <w:bookmarkEnd w:id="1394"/>
      <w:bookmarkEnd w:id="1395"/>
      <w:bookmarkEnd w:id="1396"/>
      <w:bookmarkEnd w:id="1397"/>
      <w:bookmarkEnd w:id="1398"/>
      <w:bookmarkEnd w:id="1399"/>
      <w:r>
        <w:rPr>
          <w:rFonts w:asciiTheme="minorHAnsi" w:hAnsiTheme="minorHAnsi"/>
          <w:color w:val="2A2F69"/>
        </w:rPr>
        <w:t>Weryfikacja podpisu wniosku</w:t>
      </w:r>
      <w:bookmarkEnd w:id="1400"/>
      <w:bookmarkEnd w:id="1401"/>
    </w:p>
    <w:p w:rsidR="00E176CB" w:rsidRDefault="00E176CB" w:rsidP="003721E8">
      <w:pPr>
        <w:pStyle w:val="SLNormalny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 poprzez wybór </w:t>
      </w:r>
      <w:r w:rsidR="008F42FD">
        <w:rPr>
          <w:rFonts w:asciiTheme="minorHAnsi" w:eastAsia="Calibri" w:hAnsiTheme="minorHAnsi"/>
          <w:sz w:val="20"/>
          <w:szCs w:val="22"/>
          <w:lang w:eastAsia="en-US"/>
        </w:rPr>
        <w:t>danego wniosku, a następnie użyci</w:t>
      </w:r>
      <w:r w:rsidR="004C569B"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funkcji </w:t>
      </w:r>
      <w:r w:rsidR="00491009">
        <w:rPr>
          <w:rFonts w:asciiTheme="minorHAnsi" w:eastAsia="Calibri" w:hAnsiTheme="minorHAnsi"/>
          <w:i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493002CF" wp14:editId="51E8A46D">
            <wp:extent cx="304800" cy="342900"/>
            <wp:effectExtent l="0" t="0" r="0" b="0"/>
            <wp:docPr id="514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Pr="007B2DD6" w:rsidRDefault="008F42FD" w:rsidP="00A120B9">
      <w:pPr>
        <w:pStyle w:val="SLNormalny"/>
        <w:jc w:val="center"/>
        <w:rPr>
          <w:rFonts w:asciiTheme="minorHAnsi" w:eastAsia="Calibri" w:hAnsiTheme="minorHAnsi"/>
          <w:i/>
          <w:sz w:val="20"/>
          <w:szCs w:val="22"/>
          <w:lang w:eastAsia="en-US"/>
        </w:rPr>
      </w:pPr>
      <w:r>
        <w:rPr>
          <w:rFonts w:asciiTheme="minorHAnsi" w:eastAsia="Calibri" w:hAnsiTheme="minorHAnsi"/>
          <w:i/>
          <w:noProof/>
          <w:sz w:val="20"/>
          <w:szCs w:val="22"/>
        </w:rPr>
        <w:drawing>
          <wp:inline distT="0" distB="0" distL="0" distR="0" wp14:anchorId="64F8D2A5" wp14:editId="38B5F71B">
            <wp:extent cx="8892540" cy="3703955"/>
            <wp:effectExtent l="0" t="0" r="3810" b="0"/>
            <wp:docPr id="574" name="Obraz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prezentuje informacje o podpisie elektronicznym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(odpowiednią dla danego podpisu)</w:t>
      </w:r>
    </w:p>
    <w:p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Przykładowy ekran dla weryfikacji podpisu certyfikatem niekwalifikowanym SL2014 wygląda tak:</w:t>
      </w:r>
    </w:p>
    <w:p w:rsidR="00E176CB" w:rsidRPr="007B2DD6" w:rsidRDefault="00E176CB" w:rsidP="003721E8">
      <w:pPr>
        <w:pStyle w:val="SLNormalny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noProof/>
        </w:rPr>
        <w:drawing>
          <wp:inline distT="0" distB="0" distL="0" distR="0" wp14:anchorId="37D5A79E" wp14:editId="1A8C25F4">
            <wp:extent cx="3371850" cy="1413245"/>
            <wp:effectExtent l="0" t="0" r="0" b="0"/>
            <wp:docPr id="517" name="Obraz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3387405" cy="141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135" w:rsidRPr="007B2DD6" w:rsidRDefault="00BE7135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402" w:name="_Toc423943447"/>
      <w:bookmarkStart w:id="1403" w:name="_Toc424206952"/>
      <w:bookmarkStart w:id="1404" w:name="_Toc423943448"/>
      <w:bookmarkStart w:id="1405" w:name="_Toc424206953"/>
      <w:bookmarkStart w:id="1406" w:name="_Toc445976251"/>
      <w:bookmarkStart w:id="1407" w:name="_Toc505844849"/>
      <w:bookmarkEnd w:id="1402"/>
      <w:bookmarkEnd w:id="1403"/>
      <w:bookmarkEnd w:id="1404"/>
      <w:bookmarkEnd w:id="1405"/>
      <w:r w:rsidRPr="007B2DD6">
        <w:rPr>
          <w:rFonts w:asciiTheme="minorHAnsi" w:hAnsiTheme="minorHAnsi"/>
          <w:color w:val="2A2F69"/>
        </w:rPr>
        <w:t>Zapis wniosku</w:t>
      </w:r>
      <w:bookmarkEnd w:id="1406"/>
      <w:bookmarkEnd w:id="1407"/>
    </w:p>
    <w:p w:rsidR="00265BFB" w:rsidRPr="007B2DD6" w:rsidRDefault="00BE7135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</w:t>
      </w:r>
      <w:r w:rsidR="00CF0B20" w:rsidRPr="007B2DD6">
        <w:rPr>
          <w:rFonts w:asciiTheme="minorHAnsi" w:hAnsiTheme="minorHAnsi"/>
          <w:sz w:val="20"/>
        </w:rPr>
        <w:t>m</w:t>
      </w:r>
      <w:r w:rsidRPr="007B2DD6">
        <w:rPr>
          <w:rFonts w:asciiTheme="minorHAnsi" w:hAnsiTheme="minorHAnsi"/>
          <w:sz w:val="20"/>
        </w:rPr>
        <w:t xml:space="preserve"> wniosku, możesz go zapisać, tak aby nie traci</w:t>
      </w:r>
      <w:r w:rsidR="00265BFB" w:rsidRPr="007B2DD6">
        <w:rPr>
          <w:rFonts w:asciiTheme="minorHAnsi" w:hAnsiTheme="minorHAnsi"/>
          <w:sz w:val="20"/>
        </w:rPr>
        <w:t>ć tego, co już zdążyłeś</w:t>
      </w:r>
      <w:r w:rsidR="00304201">
        <w:rPr>
          <w:rFonts w:asciiTheme="minorHAnsi" w:hAnsiTheme="minorHAnsi"/>
          <w:sz w:val="20"/>
        </w:rPr>
        <w:t>/aś</w:t>
      </w:r>
      <w:r w:rsidR="00265BFB"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:rsidR="00BE7135" w:rsidRPr="007B2DD6" w:rsidRDefault="00265BFB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D7DA8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D98B50B" wp14:editId="366631B3">
            <wp:extent cx="285790" cy="276264"/>
            <wp:effectExtent l="0" t="0" r="0" b="9525"/>
            <wp:docPr id="575" name="Obraz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135" w:rsidRPr="007B2DD6">
        <w:rPr>
          <w:rFonts w:asciiTheme="minorHAnsi" w:hAnsiTheme="minorHAnsi"/>
          <w:sz w:val="20"/>
        </w:rPr>
        <w:t xml:space="preserve">, </w:t>
      </w:r>
      <w:r w:rsidRPr="007B2DD6">
        <w:rPr>
          <w:rFonts w:asciiTheme="minorHAnsi" w:hAnsiTheme="minorHAnsi"/>
          <w:sz w:val="20"/>
        </w:rPr>
        <w:t>dostępną na formularzu wniosku.</w:t>
      </w:r>
    </w:p>
    <w:p w:rsidR="00BE7135" w:rsidRPr="007B2DD6" w:rsidRDefault="00265BFB" w:rsidP="00265BFB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098D7D8B" wp14:editId="1415E4FC">
                <wp:simplePos x="0" y="0"/>
                <wp:positionH relativeFrom="column">
                  <wp:posOffset>2035538</wp:posOffset>
                </wp:positionH>
                <wp:positionV relativeFrom="paragraph">
                  <wp:posOffset>1318293</wp:posOffset>
                </wp:positionV>
                <wp:extent cx="250190" cy="248717"/>
                <wp:effectExtent l="0" t="0" r="16510" b="18415"/>
                <wp:wrapNone/>
                <wp:docPr id="230" name="Prostokąt zaokrąglony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48717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63A79A" id="Prostokąt zaokrąglony 230" o:spid="_x0000_s1026" style="position:absolute;margin-left:160.3pt;margin-top:103.8pt;width:19.7pt;height:19.6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" filled="f" strokecolor="#c0504d [3205]" strokeweight="2pt"/>
            </w:pict>
          </mc:Fallback>
        </mc:AlternateContent>
      </w:r>
      <w:r w:rsidR="00BE7135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6FE66D3" wp14:editId="08BB66E0">
            <wp:extent cx="5734050" cy="2704257"/>
            <wp:effectExtent l="0" t="0" r="0" b="1270"/>
            <wp:docPr id="229" name="Obraz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739648" cy="270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5BFB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F</w:t>
      </w:r>
      <w:r w:rsidR="00265BFB" w:rsidRPr="007B2DD6">
        <w:rPr>
          <w:rFonts w:asciiTheme="minorHAnsi" w:hAnsiTheme="minorHAnsi"/>
          <w:sz w:val="20"/>
        </w:rPr>
        <w:t xml:space="preserve">ormularz zostanie zapisany i będziesz miał do niego dostęp poprzez ekran </w:t>
      </w:r>
      <w:r w:rsidR="00265BFB" w:rsidRPr="007B2DD6">
        <w:rPr>
          <w:rFonts w:asciiTheme="minorHAnsi" w:hAnsiTheme="minorHAnsi"/>
          <w:b/>
          <w:i/>
          <w:sz w:val="20"/>
        </w:rPr>
        <w:t>Projekt</w:t>
      </w:r>
      <w:r w:rsidR="00265BFB" w:rsidRPr="007B2DD6">
        <w:rPr>
          <w:rFonts w:asciiTheme="minorHAnsi" w:hAnsiTheme="minorHAnsi"/>
          <w:sz w:val="20"/>
        </w:rPr>
        <w:t>.</w:t>
      </w:r>
    </w:p>
    <w:p w:rsidR="00961BB0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Jeżeli w trakcie Twojej pracy na wniosku instytucja wprowadziła zmiany na umowie o dofinansowanie Twojego projektu, które mają wpływ na dane we wniosku, zostaniesz o tym poinformowany stosownym komunikatem. Analogiczny komunikat pojawi się w chwili otwarcia wniosku jeśli zmiany na umowie zostały wprowadzone po jego utworzeniu.</w:t>
      </w:r>
    </w:p>
    <w:p w:rsidR="00CF0B20" w:rsidRPr="007B2DD6" w:rsidRDefault="00CF0B20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408" w:name="_Toc440354749"/>
      <w:bookmarkStart w:id="1409" w:name="_Toc440360472"/>
      <w:bookmarkStart w:id="1410" w:name="_Toc440530073"/>
      <w:bookmarkStart w:id="1411" w:name="_Toc440542300"/>
      <w:bookmarkStart w:id="1412" w:name="_Toc440636671"/>
      <w:bookmarkStart w:id="1413" w:name="_Toc440354750"/>
      <w:bookmarkStart w:id="1414" w:name="_Toc440360473"/>
      <w:bookmarkStart w:id="1415" w:name="_Toc440530074"/>
      <w:bookmarkStart w:id="1416" w:name="_Toc440542301"/>
      <w:bookmarkStart w:id="1417" w:name="_Toc440636672"/>
      <w:bookmarkStart w:id="1418" w:name="_Toc445976252"/>
      <w:bookmarkStart w:id="1419" w:name="_Toc505844850"/>
      <w:bookmarkEnd w:id="1408"/>
      <w:bookmarkEnd w:id="1409"/>
      <w:bookmarkEnd w:id="1410"/>
      <w:bookmarkEnd w:id="1411"/>
      <w:bookmarkEnd w:id="1412"/>
      <w:bookmarkEnd w:id="1413"/>
      <w:bookmarkEnd w:id="1414"/>
      <w:bookmarkEnd w:id="1415"/>
      <w:bookmarkEnd w:id="1416"/>
      <w:bookmarkEnd w:id="1417"/>
      <w:r w:rsidRPr="007B2DD6">
        <w:rPr>
          <w:rFonts w:asciiTheme="minorHAnsi" w:hAnsiTheme="minorHAnsi"/>
          <w:color w:val="2A2F69"/>
        </w:rPr>
        <w:t xml:space="preserve">Wydruk </w:t>
      </w:r>
      <w:r w:rsidR="00371A3E" w:rsidRPr="007B2DD6">
        <w:rPr>
          <w:rFonts w:asciiTheme="minorHAnsi" w:hAnsiTheme="minorHAnsi"/>
          <w:color w:val="2A2F69"/>
        </w:rPr>
        <w:t>wniosku</w:t>
      </w:r>
      <w:bookmarkEnd w:id="1418"/>
      <w:bookmarkEnd w:id="1419"/>
    </w:p>
    <w:p w:rsidR="00CF0B20" w:rsidRPr="007B2DD6" w:rsidRDefault="00CF0B20" w:rsidP="00CF0B20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</w:t>
      </w:r>
      <w:r w:rsidR="00254CFE" w:rsidRPr="007B2DD6">
        <w:rPr>
          <w:rFonts w:asciiTheme="minorHAnsi" w:hAnsiTheme="minorHAnsi"/>
          <w:sz w:val="20"/>
        </w:rPr>
        <w:t xml:space="preserve"> wniosku, możesz wydrukować</w:t>
      </w:r>
      <w:r w:rsidR="002D6AC0">
        <w:rPr>
          <w:rFonts w:asciiTheme="minorHAnsi" w:hAnsiTheme="minorHAnsi"/>
          <w:sz w:val="20"/>
        </w:rPr>
        <w:t xml:space="preserve"> zapisany</w:t>
      </w:r>
      <w:r w:rsidR="00254CFE" w:rsidRPr="007B2DD6">
        <w:rPr>
          <w:rFonts w:asciiTheme="minorHAnsi" w:hAnsiTheme="minorHAnsi"/>
          <w:sz w:val="20"/>
        </w:rPr>
        <w:t xml:space="preserve"> formularz poprzez wybór funkcji </w:t>
      </w:r>
      <w:r w:rsidR="00254CFE" w:rsidRPr="007B2DD6">
        <w:rPr>
          <w:rFonts w:asciiTheme="minorHAnsi" w:hAnsiTheme="minorHAnsi"/>
          <w:i/>
          <w:sz w:val="20"/>
        </w:rPr>
        <w:t>Drukuj</w:t>
      </w:r>
      <w:r w:rsidR="00254CFE" w:rsidRPr="007B2DD6">
        <w:rPr>
          <w:rFonts w:asciiTheme="minorHAnsi" w:hAnsiTheme="minorHAnsi"/>
          <w:sz w:val="20"/>
        </w:rPr>
        <w:t xml:space="preserve"> </w:t>
      </w:r>
      <w:r w:rsidR="005F7573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8665806" wp14:editId="294B9DF2">
            <wp:extent cx="285866" cy="285866"/>
            <wp:effectExtent l="0" t="0" r="0" b="0"/>
            <wp:docPr id="576" name="Obraz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4.png"/>
                    <pic:cNvPicPr/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CFE" w:rsidRPr="007B2DD6" w:rsidRDefault="00254CFE" w:rsidP="00CF0B20">
      <w:pPr>
        <w:jc w:val="both"/>
        <w:rPr>
          <w:rFonts w:asciiTheme="minorHAnsi" w:hAnsiTheme="minorHAnsi"/>
          <w:sz w:val="20"/>
        </w:rPr>
      </w:pPr>
    </w:p>
    <w:p w:rsidR="00254CFE" w:rsidRPr="007B2DD6" w:rsidRDefault="00254CFE" w:rsidP="00254CFE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54F7167E" wp14:editId="2626C7DA">
                <wp:simplePos x="0" y="0"/>
                <wp:positionH relativeFrom="column">
                  <wp:posOffset>2348230</wp:posOffset>
                </wp:positionH>
                <wp:positionV relativeFrom="paragraph">
                  <wp:posOffset>102235</wp:posOffset>
                </wp:positionV>
                <wp:extent cx="250190" cy="266700"/>
                <wp:effectExtent l="0" t="0" r="16510" b="19050"/>
                <wp:wrapNone/>
                <wp:docPr id="237" name="Prostokąt zaokrąglony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667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6A4DD1" id="Prostokąt zaokrąglony 237" o:spid="_x0000_s1026" style="position:absolute;margin-left:184.9pt;margin-top:8.05pt;width:19.7pt;height:21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" filled="f" strokecolor="#c0504d [3205]" strokeweight="2pt"/>
            </w:pict>
          </mc:Fallback>
        </mc:AlternateContent>
      </w:r>
      <w:r w:rsidR="005E3421">
        <w:rPr>
          <w:noProof/>
          <w:lang w:eastAsia="pl-PL"/>
        </w:rPr>
        <w:drawing>
          <wp:inline distT="0" distB="0" distL="0" distR="0" wp14:anchorId="38CDB523" wp14:editId="46AAC95F">
            <wp:extent cx="6599706" cy="2604519"/>
            <wp:effectExtent l="0" t="0" r="0" b="5715"/>
            <wp:docPr id="521" name="Obraz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6600408" cy="2604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CFE" w:rsidRPr="007B2DD6" w:rsidRDefault="00254CFE" w:rsidP="00254CFE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System wygeneruje plik w formacie PDF, który możesz podejrzeć i wydrukować.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254CFE" w:rsidRPr="007B2DD6" w:rsidTr="00351291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254CFE" w:rsidRPr="007B2DD6" w:rsidRDefault="00254CFE" w:rsidP="00351291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:rsidR="00254CFE" w:rsidRPr="007B2DD6" w:rsidRDefault="00254CFE" w:rsidP="00254CF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</w:rPr>
            </w:pPr>
            <w:r w:rsidRPr="007B2DD6">
              <w:rPr>
                <w:rFonts w:asciiTheme="minorHAnsi" w:hAnsiTheme="minorHAnsi"/>
                <w:b/>
              </w:rPr>
              <w:t>Jeżeli formularz wniosku nie był zapisywany lub po ostatnim zapisie edytowano zawartość wniosku, wydruk formularza jest niemożliwy.</w:t>
            </w:r>
          </w:p>
        </w:tc>
      </w:tr>
    </w:tbl>
    <w:p w:rsidR="00CF0B20" w:rsidRDefault="00CF0B20" w:rsidP="00CF0B20">
      <w:pPr>
        <w:rPr>
          <w:rFonts w:asciiTheme="minorHAnsi" w:hAnsiTheme="minorHAnsi"/>
        </w:rPr>
      </w:pPr>
    </w:p>
    <w:p w:rsid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420" w:name="_Toc452714520"/>
      <w:bookmarkStart w:id="1421" w:name="_Toc452715806"/>
      <w:bookmarkStart w:id="1422" w:name="_Toc420309202"/>
      <w:bookmarkStart w:id="1423" w:name="_Toc420314260"/>
      <w:bookmarkStart w:id="1424" w:name="_Toc420319335"/>
      <w:bookmarkStart w:id="1425" w:name="_Toc420309203"/>
      <w:bookmarkStart w:id="1426" w:name="_Toc420314261"/>
      <w:bookmarkStart w:id="1427" w:name="_Toc420319336"/>
      <w:bookmarkStart w:id="1428" w:name="_Toc420309204"/>
      <w:bookmarkStart w:id="1429" w:name="_Toc420314262"/>
      <w:bookmarkStart w:id="1430" w:name="_Toc420319337"/>
      <w:bookmarkStart w:id="1431" w:name="_Toc420309206"/>
      <w:bookmarkStart w:id="1432" w:name="_Toc420314264"/>
      <w:bookmarkStart w:id="1433" w:name="_Toc420319339"/>
      <w:bookmarkStart w:id="1434" w:name="_Toc445976253"/>
      <w:bookmarkStart w:id="1435" w:name="_Toc505844851"/>
      <w:bookmarkEnd w:id="1420"/>
      <w:bookmarkEnd w:id="1421"/>
      <w:bookmarkEnd w:id="1422"/>
      <w:bookmarkEnd w:id="1423"/>
      <w:bookmarkEnd w:id="1424"/>
      <w:bookmarkEnd w:id="1425"/>
      <w:bookmarkEnd w:id="1426"/>
      <w:bookmarkEnd w:id="1427"/>
      <w:bookmarkEnd w:id="1428"/>
      <w:bookmarkEnd w:id="1429"/>
      <w:bookmarkEnd w:id="1430"/>
      <w:bookmarkEnd w:id="1431"/>
      <w:bookmarkEnd w:id="1432"/>
      <w:bookmarkEnd w:id="1433"/>
      <w:r>
        <w:rPr>
          <w:rFonts w:asciiTheme="minorHAnsi" w:hAnsiTheme="minorHAnsi"/>
          <w:color w:val="2A2F69"/>
        </w:rPr>
        <w:t>Edycja wniosku</w:t>
      </w:r>
      <w:bookmarkEnd w:id="1434"/>
      <w:bookmarkEnd w:id="1435"/>
    </w:p>
    <w:p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każdym </w:t>
      </w:r>
      <w:r w:rsidR="00ED5D94" w:rsidRPr="004F3147">
        <w:rPr>
          <w:sz w:val="20"/>
          <w:szCs w:val="20"/>
        </w:rPr>
        <w:t xml:space="preserve">momencie masz możliwość edycji </w:t>
      </w:r>
      <w:r w:rsidRPr="004F3147">
        <w:rPr>
          <w:sz w:val="20"/>
          <w:szCs w:val="20"/>
        </w:rPr>
        <w:t>zapisan</w:t>
      </w:r>
      <w:r w:rsidR="00ED5D94" w:rsidRPr="004F3147">
        <w:rPr>
          <w:sz w:val="20"/>
          <w:szCs w:val="20"/>
        </w:rPr>
        <w:t xml:space="preserve">ego wcześniej </w:t>
      </w:r>
      <w:r w:rsidRPr="004F3147">
        <w:rPr>
          <w:sz w:val="20"/>
          <w:szCs w:val="20"/>
        </w:rPr>
        <w:t>wniosk</w:t>
      </w:r>
      <w:r w:rsidR="00ED5D94" w:rsidRPr="004F3147">
        <w:rPr>
          <w:sz w:val="20"/>
          <w:szCs w:val="20"/>
        </w:rPr>
        <w:t>u</w:t>
      </w:r>
      <w:r w:rsidRPr="004F3147">
        <w:rPr>
          <w:sz w:val="20"/>
          <w:szCs w:val="20"/>
        </w:rPr>
        <w:t>,</w:t>
      </w:r>
      <w:r w:rsidR="00ED5D94" w:rsidRPr="004F3147">
        <w:rPr>
          <w:sz w:val="20"/>
          <w:szCs w:val="20"/>
        </w:rPr>
        <w:t xml:space="preserve"> którego nie przesłałeś do instytucji</w:t>
      </w:r>
      <w:r w:rsidRPr="004F3147">
        <w:rPr>
          <w:sz w:val="20"/>
          <w:szCs w:val="20"/>
        </w:rPr>
        <w:t>.</w:t>
      </w:r>
      <w:r w:rsidR="00ED5D94" w:rsidRPr="004F3147">
        <w:rPr>
          <w:sz w:val="20"/>
          <w:szCs w:val="20"/>
        </w:rPr>
        <w:t xml:space="preserve"> Masz możliwość edycji wniosków o statusie </w:t>
      </w:r>
      <w:del w:id="1436" w:author="Karolina Holubek" w:date="2018-01-26T11:13:00Z">
        <w:r w:rsidR="004F3147" w:rsidDel="00957C16">
          <w:rPr>
            <w:sz w:val="20"/>
            <w:szCs w:val="20"/>
          </w:rPr>
          <w:br/>
        </w:r>
      </w:del>
      <w:r w:rsidR="00ED5D94" w:rsidRPr="004F3147">
        <w:rPr>
          <w:i/>
          <w:sz w:val="20"/>
          <w:szCs w:val="20"/>
        </w:rPr>
        <w:t>W</w:t>
      </w:r>
      <w:del w:id="1437" w:author="Karolina Holubek" w:date="2018-01-26T11:13:00Z">
        <w:r w:rsidR="00ED5D94" w:rsidRPr="004F3147" w:rsidDel="00957C16">
          <w:rPr>
            <w:i/>
            <w:sz w:val="20"/>
            <w:szCs w:val="20"/>
          </w:rPr>
          <w:delText xml:space="preserve"> </w:delText>
        </w:r>
      </w:del>
      <w:ins w:id="1438" w:author="Karolina Holubek" w:date="2018-01-26T11:13:00Z">
        <w:r w:rsidR="00957C16">
          <w:rPr>
            <w:i/>
            <w:sz w:val="20"/>
            <w:szCs w:val="20"/>
          </w:rPr>
          <w:t> </w:t>
        </w:r>
      </w:ins>
      <w:r w:rsidR="00ED5D94" w:rsidRPr="004F3147">
        <w:rPr>
          <w:i/>
          <w:sz w:val="20"/>
          <w:szCs w:val="20"/>
        </w:rPr>
        <w:t xml:space="preserve">przygotowaniu, Poprawiany. </w:t>
      </w:r>
    </w:p>
    <w:p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 w:rsidR="00ED5D94" w:rsidRPr="004F3147">
        <w:rPr>
          <w:i/>
          <w:sz w:val="20"/>
          <w:szCs w:val="20"/>
        </w:rPr>
        <w:t>Edycja wniosku</w:t>
      </w:r>
      <w:r w:rsidR="00ED5D94" w:rsidRPr="004F3147">
        <w:rPr>
          <w:sz w:val="20"/>
          <w:szCs w:val="20"/>
        </w:rPr>
        <w:t xml:space="preserve"> </w:t>
      </w:r>
      <w:r w:rsidR="001D1AA7">
        <w:rPr>
          <w:noProof/>
          <w:sz w:val="20"/>
          <w:szCs w:val="20"/>
          <w:lang w:eastAsia="pl-PL"/>
        </w:rPr>
        <w:drawing>
          <wp:inline distT="0" distB="0" distL="0" distR="0" wp14:anchorId="20FC0A32" wp14:editId="001FDAFD">
            <wp:extent cx="295394" cy="314452"/>
            <wp:effectExtent l="0" t="0" r="9525" b="9525"/>
            <wp:docPr id="577" name="Obraz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</w:t>
      </w:r>
      <w:r w:rsidR="00ED5D94" w:rsidRPr="004F3147">
        <w:rPr>
          <w:sz w:val="20"/>
          <w:szCs w:val="20"/>
        </w:rPr>
        <w:t xml:space="preserve">ekranie Projekt </w:t>
      </w:r>
      <w:r w:rsidR="00ED5D94" w:rsidRPr="004F3147">
        <w:rPr>
          <w:i/>
          <w:sz w:val="20"/>
          <w:szCs w:val="20"/>
        </w:rPr>
        <w:t xml:space="preserve">[Numer projektu] </w:t>
      </w:r>
      <w:r w:rsidR="004F3147" w:rsidRPr="004F3147">
        <w:rPr>
          <w:sz w:val="20"/>
          <w:szCs w:val="20"/>
        </w:rPr>
        <w:t xml:space="preserve">po </w:t>
      </w:r>
      <w:r w:rsidR="00011440">
        <w:rPr>
          <w:sz w:val="20"/>
          <w:szCs w:val="20"/>
        </w:rPr>
        <w:t xml:space="preserve">wybraniu i </w:t>
      </w:r>
      <w:r w:rsidR="004F3147" w:rsidRPr="004F3147">
        <w:rPr>
          <w:sz w:val="20"/>
          <w:szCs w:val="20"/>
        </w:rPr>
        <w:t xml:space="preserve">zaznaczeniu </w:t>
      </w:r>
      <w:r w:rsidRPr="004F3147">
        <w:rPr>
          <w:sz w:val="20"/>
          <w:szCs w:val="20"/>
        </w:rPr>
        <w:t>wniosku</w:t>
      </w:r>
      <w:r w:rsidR="004F3147" w:rsidRPr="004F3147">
        <w:rPr>
          <w:sz w:val="20"/>
          <w:szCs w:val="20"/>
        </w:rPr>
        <w:t>, który zamierzasz edytować.</w:t>
      </w:r>
    </w:p>
    <w:p w:rsidR="00011440" w:rsidRDefault="004F3147" w:rsidP="00011440">
      <w:pPr>
        <w:jc w:val="both"/>
        <w:rPr>
          <w:rFonts w:asciiTheme="minorHAnsi" w:hAnsiTheme="minorHAnsi"/>
          <w:sz w:val="20"/>
        </w:rPr>
      </w:pPr>
      <w:r w:rsidRPr="004F3147">
        <w:rPr>
          <w:sz w:val="20"/>
          <w:szCs w:val="20"/>
        </w:rPr>
        <w:t xml:space="preserve">W ramach edycji masz możliwość edycji całej karty wniosku </w:t>
      </w:r>
      <w:r>
        <w:rPr>
          <w:sz w:val="20"/>
          <w:szCs w:val="20"/>
        </w:rPr>
        <w:t xml:space="preserve">w tym także </w:t>
      </w:r>
      <w:r w:rsidRPr="004F3147">
        <w:rPr>
          <w:sz w:val="20"/>
          <w:szCs w:val="20"/>
        </w:rPr>
        <w:t xml:space="preserve">zmiany </w:t>
      </w:r>
      <w:r w:rsidR="00655018">
        <w:rPr>
          <w:sz w:val="20"/>
          <w:szCs w:val="20"/>
        </w:rPr>
        <w:t xml:space="preserve">danych </w:t>
      </w:r>
      <w:r>
        <w:rPr>
          <w:sz w:val="20"/>
          <w:szCs w:val="20"/>
        </w:rPr>
        <w:t xml:space="preserve">w </w:t>
      </w:r>
      <w:r w:rsidR="00011440">
        <w:rPr>
          <w:sz w:val="20"/>
          <w:szCs w:val="20"/>
        </w:rPr>
        <w:t>bloku</w:t>
      </w:r>
      <w:r>
        <w:rPr>
          <w:sz w:val="20"/>
          <w:szCs w:val="20"/>
        </w:rPr>
        <w:t xml:space="preserve"> </w:t>
      </w:r>
      <w:r w:rsidRPr="004F3147">
        <w:rPr>
          <w:i/>
          <w:sz w:val="20"/>
          <w:szCs w:val="20"/>
        </w:rPr>
        <w:t>Identyfikacji wniosku</w:t>
      </w:r>
      <w:r w:rsidRPr="004F3147">
        <w:rPr>
          <w:sz w:val="20"/>
          <w:szCs w:val="20"/>
        </w:rPr>
        <w:t xml:space="preserve">. Edycja danych dotyczących pola </w:t>
      </w:r>
      <w:r w:rsidRPr="004F3147">
        <w:rPr>
          <w:i/>
          <w:sz w:val="20"/>
          <w:szCs w:val="20"/>
        </w:rPr>
        <w:t xml:space="preserve">Rodzaj wniosku </w:t>
      </w:r>
      <w:del w:id="1439" w:author="Karolina Holubek" w:date="2018-01-26T11:13:00Z">
        <w:r w:rsidR="00655018" w:rsidDel="00957C16">
          <w:rPr>
            <w:i/>
            <w:sz w:val="20"/>
            <w:szCs w:val="20"/>
          </w:rPr>
          <w:br/>
        </w:r>
      </w:del>
      <w:r w:rsidRPr="004F3147">
        <w:rPr>
          <w:i/>
          <w:sz w:val="20"/>
          <w:szCs w:val="20"/>
        </w:rPr>
        <w:t>o</w:t>
      </w:r>
      <w:del w:id="1440" w:author="Karolina Holubek" w:date="2018-01-26T11:13:00Z">
        <w:r w:rsidRPr="004F3147" w:rsidDel="00957C16">
          <w:rPr>
            <w:i/>
            <w:sz w:val="20"/>
            <w:szCs w:val="20"/>
          </w:rPr>
          <w:delText xml:space="preserve"> </w:delText>
        </w:r>
      </w:del>
      <w:ins w:id="1441" w:author="Karolina Holubek" w:date="2018-01-26T11:13:00Z">
        <w:r w:rsidR="00957C16">
          <w:rPr>
            <w:i/>
            <w:sz w:val="20"/>
            <w:szCs w:val="20"/>
          </w:rPr>
          <w:t> </w:t>
        </w:r>
      </w:ins>
      <w:r w:rsidRPr="004F3147">
        <w:rPr>
          <w:i/>
          <w:sz w:val="20"/>
          <w:szCs w:val="20"/>
        </w:rPr>
        <w:t>płatność</w:t>
      </w:r>
      <w:r w:rsidRPr="004F3147">
        <w:rPr>
          <w:sz w:val="20"/>
          <w:szCs w:val="20"/>
        </w:rPr>
        <w:t xml:space="preserve"> skutkuje zablokowaniem karty wniosku. Aby wrócić ponownie do edycji karty wniosku powinieneś </w:t>
      </w:r>
      <w:r>
        <w:rPr>
          <w:sz w:val="20"/>
          <w:szCs w:val="20"/>
        </w:rPr>
        <w:t xml:space="preserve">wybrać </w:t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Zatwierdź</w:t>
      </w:r>
      <w:r w:rsidRPr="007B2DD6">
        <w:rPr>
          <w:rFonts w:asciiTheme="minorHAnsi" w:hAnsiTheme="minorHAnsi"/>
          <w:noProof/>
          <w:sz w:val="20"/>
          <w:lang w:eastAsia="pl-PL"/>
        </w:rPr>
        <w:t xml:space="preserve">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120BF93" wp14:editId="406255ED">
            <wp:extent cx="271718" cy="279779"/>
            <wp:effectExtent l="0" t="0" r="0" b="6350"/>
            <wp:docPr id="52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3" cy="28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  <w:sz w:val="20"/>
          <w:lang w:eastAsia="pl-PL"/>
        </w:rPr>
        <w:t xml:space="preserve">aby potwierdzić </w:t>
      </w:r>
      <w:r>
        <w:rPr>
          <w:sz w:val="20"/>
          <w:szCs w:val="20"/>
        </w:rPr>
        <w:t xml:space="preserve">wprowadzone zmiany lub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t xml:space="preserve">funkcję </w:t>
      </w:r>
      <w:r w:rsidR="00011440" w:rsidRPr="007B2DD6">
        <w:rPr>
          <w:rFonts w:asciiTheme="minorHAnsi" w:hAnsiTheme="minorHAnsi"/>
          <w:i/>
          <w:noProof/>
          <w:sz w:val="20"/>
          <w:lang w:eastAsia="pl-PL"/>
        </w:rPr>
        <w:t xml:space="preserve">Anuluj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7874010" wp14:editId="3AB16CEC">
            <wp:extent cx="272955" cy="239020"/>
            <wp:effectExtent l="0" t="0" r="0" b="8890"/>
            <wp:docPr id="5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9" cy="24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440">
        <w:rPr>
          <w:rFonts w:asciiTheme="minorHAnsi" w:hAnsiTheme="minorHAnsi"/>
          <w:i/>
          <w:noProof/>
          <w:sz w:val="20"/>
          <w:lang w:eastAsia="pl-PL"/>
        </w:rPr>
        <w:t xml:space="preserve"> </w:t>
      </w:r>
      <w:r w:rsidR="00011440">
        <w:rPr>
          <w:rFonts w:asciiTheme="minorHAnsi" w:hAnsiTheme="minorHAnsi"/>
          <w:noProof/>
          <w:sz w:val="20"/>
          <w:lang w:eastAsia="pl-PL"/>
        </w:rPr>
        <w:t>aby wrócić do karty w postaci sprzed edycji</w:t>
      </w:r>
      <w:r w:rsidR="00655018">
        <w:rPr>
          <w:rFonts w:asciiTheme="minorHAnsi" w:hAnsiTheme="minorHAnsi"/>
          <w:noProof/>
          <w:sz w:val="20"/>
          <w:lang w:eastAsia="pl-PL"/>
        </w:rPr>
        <w:t xml:space="preserve"> pole </w:t>
      </w:r>
      <w:r w:rsidR="00655018">
        <w:rPr>
          <w:rFonts w:asciiTheme="minorHAnsi" w:hAnsiTheme="minorHAnsi"/>
          <w:i/>
          <w:noProof/>
          <w:sz w:val="20"/>
          <w:lang w:eastAsia="pl-PL"/>
        </w:rPr>
        <w:t>Rodzaj wniosku o płatność</w:t>
      </w:r>
      <w:r w:rsidR="00011440">
        <w:rPr>
          <w:rFonts w:asciiTheme="minorHAnsi" w:hAnsiTheme="minorHAnsi"/>
          <w:noProof/>
          <w:sz w:val="20"/>
          <w:lang w:eastAsia="pl-PL"/>
        </w:rPr>
        <w:t>.</w:t>
      </w:r>
      <w:r w:rsidRPr="007B2DD6">
        <w:rPr>
          <w:rFonts w:asciiTheme="minorHAnsi" w:hAnsiTheme="minorHAnsi"/>
          <w:sz w:val="20"/>
        </w:rPr>
        <w:t xml:space="preserve"> </w:t>
      </w:r>
    </w:p>
    <w:p w:rsidR="004F3147" w:rsidRPr="00011440" w:rsidRDefault="00011440" w:rsidP="00011440">
      <w:pPr>
        <w:jc w:val="both"/>
        <w:rPr>
          <w:rFonts w:asciiTheme="minorHAnsi" w:hAnsiTheme="minorHAnsi"/>
          <w:noProof/>
          <w:sz w:val="20"/>
          <w:lang w:eastAsia="pl-PL"/>
        </w:rPr>
      </w:pPr>
      <w:r>
        <w:rPr>
          <w:rFonts w:asciiTheme="minorHAnsi" w:hAnsiTheme="minorHAnsi"/>
          <w:sz w:val="20"/>
        </w:rPr>
        <w:t xml:space="preserve">Jeśli edycja pola </w:t>
      </w:r>
      <w:r>
        <w:rPr>
          <w:rFonts w:asciiTheme="minorHAnsi" w:hAnsiTheme="minorHAnsi"/>
          <w:i/>
          <w:sz w:val="20"/>
        </w:rPr>
        <w:t xml:space="preserve">Rodzaj wniosku o płatność </w:t>
      </w:r>
      <w:r>
        <w:rPr>
          <w:rFonts w:asciiTheme="minorHAnsi" w:hAnsiTheme="minorHAnsi"/>
          <w:sz w:val="20"/>
        </w:rPr>
        <w:t xml:space="preserve">polegała na odznaczeniu wcześniej zaznaczonego rodzaju po wyborze funkcji </w:t>
      </w:r>
      <w:r>
        <w:rPr>
          <w:rFonts w:asciiTheme="minorHAnsi" w:hAnsiTheme="minorHAnsi"/>
          <w:i/>
          <w:sz w:val="20"/>
        </w:rPr>
        <w:t xml:space="preserve">Zatwierdź </w:t>
      </w:r>
      <w:r>
        <w:rPr>
          <w:rFonts w:asciiTheme="minorHAnsi" w:hAnsiTheme="minorHAnsi"/>
          <w:sz w:val="20"/>
        </w:rPr>
        <w:t xml:space="preserve">system prezentuje komunikat ostrzegawczy informujący o tym, że zakres danych jaki był powiązany z odznaczonym rodzajem wniosku nie będzie dostępny do edycji na </w:t>
      </w:r>
      <w:r w:rsidR="00655018">
        <w:rPr>
          <w:rFonts w:asciiTheme="minorHAnsi" w:hAnsiTheme="minorHAnsi"/>
          <w:sz w:val="20"/>
        </w:rPr>
        <w:t xml:space="preserve">zaktualizowanej </w:t>
      </w:r>
      <w:r>
        <w:rPr>
          <w:rFonts w:asciiTheme="minorHAnsi" w:hAnsiTheme="minorHAnsi"/>
          <w:sz w:val="20"/>
        </w:rPr>
        <w:t xml:space="preserve">karcie wniosku, </w:t>
      </w:r>
      <w:del w:id="1442" w:author="Karolina Holubek" w:date="2018-01-26T11:13:00Z">
        <w:r w:rsidR="00655018" w:rsidDel="00957C16">
          <w:rPr>
            <w:rFonts w:asciiTheme="minorHAnsi" w:hAnsiTheme="minorHAnsi"/>
            <w:sz w:val="20"/>
          </w:rPr>
          <w:br/>
        </w:r>
      </w:del>
      <w:r>
        <w:rPr>
          <w:rFonts w:asciiTheme="minorHAnsi" w:hAnsiTheme="minorHAnsi"/>
          <w:sz w:val="20"/>
        </w:rPr>
        <w:t>a</w:t>
      </w:r>
      <w:del w:id="1443" w:author="Karolina Holubek" w:date="2018-01-26T11:13:00Z">
        <w:r w:rsidDel="00957C16">
          <w:rPr>
            <w:rFonts w:asciiTheme="minorHAnsi" w:hAnsiTheme="minorHAnsi"/>
            <w:sz w:val="20"/>
          </w:rPr>
          <w:delText xml:space="preserve"> </w:delText>
        </w:r>
      </w:del>
      <w:ins w:id="1444" w:author="Karolina Holubek" w:date="2018-01-26T11:13:00Z">
        <w:r w:rsidR="00957C16">
          <w:rPr>
            <w:rFonts w:asciiTheme="minorHAnsi" w:hAnsiTheme="minorHAnsi"/>
            <w:sz w:val="20"/>
          </w:rPr>
          <w:t> </w:t>
        </w:r>
      </w:ins>
      <w:r>
        <w:rPr>
          <w:rFonts w:asciiTheme="minorHAnsi" w:hAnsiTheme="minorHAnsi"/>
          <w:sz w:val="20"/>
        </w:rPr>
        <w:t>dane jakie zostały tam wprowadzone zostaną utracone.</w:t>
      </w:r>
    </w:p>
    <w:p w:rsidR="004F3147" w:rsidRDefault="00011440" w:rsidP="00935FC9">
      <w:pPr>
        <w:jc w:val="center"/>
      </w:pPr>
      <w:r>
        <w:rPr>
          <w:noProof/>
          <w:lang w:eastAsia="pl-PL"/>
        </w:rPr>
        <w:drawing>
          <wp:inline distT="0" distB="0" distL="0" distR="0" wp14:anchorId="43AC5BAC" wp14:editId="4645A954">
            <wp:extent cx="7243639" cy="2800883"/>
            <wp:effectExtent l="0" t="0" r="0" b="0"/>
            <wp:docPr id="530" name="Obraz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7251942" cy="28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440" w:rsidRDefault="00011440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>W takim przypadku m</w:t>
      </w:r>
      <w:r w:rsidRPr="00011440">
        <w:rPr>
          <w:sz w:val="20"/>
          <w:szCs w:val="20"/>
        </w:rPr>
        <w:t xml:space="preserve">asz możliwość wyboru funkcji </w:t>
      </w:r>
      <w:r w:rsidRPr="00011440">
        <w:rPr>
          <w:i/>
          <w:sz w:val="20"/>
          <w:szCs w:val="20"/>
        </w:rPr>
        <w:t>OK</w:t>
      </w:r>
      <w:r>
        <w:rPr>
          <w:i/>
          <w:sz w:val="20"/>
          <w:szCs w:val="20"/>
        </w:rPr>
        <w:t>,</w:t>
      </w:r>
      <w:r w:rsidRPr="00011440">
        <w:rPr>
          <w:i/>
          <w:sz w:val="20"/>
          <w:szCs w:val="20"/>
        </w:rPr>
        <w:t xml:space="preserve"> </w:t>
      </w:r>
      <w:r w:rsidRPr="00011440">
        <w:rPr>
          <w:sz w:val="20"/>
          <w:szCs w:val="20"/>
        </w:rPr>
        <w:t xml:space="preserve">po wyborze której </w:t>
      </w:r>
      <w:r>
        <w:rPr>
          <w:sz w:val="20"/>
          <w:szCs w:val="20"/>
        </w:rPr>
        <w:t xml:space="preserve">system zaprezentuje zmienioną kartę wniosku lub wybór funkcji </w:t>
      </w:r>
      <w:r>
        <w:rPr>
          <w:i/>
          <w:sz w:val="20"/>
          <w:szCs w:val="20"/>
        </w:rPr>
        <w:t xml:space="preserve">Anuluj, </w:t>
      </w:r>
      <w:r w:rsidRPr="00011440">
        <w:rPr>
          <w:sz w:val="20"/>
          <w:szCs w:val="20"/>
        </w:rPr>
        <w:t>która</w:t>
      </w:r>
      <w:r>
        <w:rPr>
          <w:sz w:val="20"/>
          <w:szCs w:val="20"/>
        </w:rPr>
        <w:t xml:space="preserve"> pozwoli cofnąć się do edycji sekcji </w:t>
      </w:r>
      <w:r>
        <w:rPr>
          <w:i/>
          <w:sz w:val="20"/>
          <w:szCs w:val="20"/>
        </w:rPr>
        <w:t xml:space="preserve">Identyfikacja wniosku </w:t>
      </w:r>
      <w:r>
        <w:rPr>
          <w:sz w:val="20"/>
          <w:szCs w:val="20"/>
        </w:rPr>
        <w:t>i ponownym wyborze rodzaju wniosku.</w:t>
      </w:r>
    </w:p>
    <w:p w:rsidR="00935FC9" w:rsidRDefault="00655018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Jeśli edycja danych na karcie wniosku nie została potwierdzone zapisem całej karty wniosku za pomocą funkcji </w:t>
      </w:r>
      <w:r>
        <w:rPr>
          <w:i/>
          <w:sz w:val="20"/>
          <w:szCs w:val="20"/>
        </w:rPr>
        <w:t xml:space="preserve">Zapisz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797DDF2B" wp14:editId="6CE764C9">
            <wp:extent cx="285790" cy="276264"/>
            <wp:effectExtent l="0" t="0" r="0" b="9525"/>
            <wp:docPr id="578" name="Obraz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20"/>
          <w:szCs w:val="20"/>
        </w:rPr>
        <w:t xml:space="preserve">, </w:t>
      </w:r>
      <w:r>
        <w:rPr>
          <w:sz w:val="20"/>
          <w:szCs w:val="20"/>
        </w:rPr>
        <w:t xml:space="preserve">to próba powrotu do ekranu </w:t>
      </w:r>
      <w:r w:rsidRPr="00655018">
        <w:rPr>
          <w:i/>
          <w:sz w:val="20"/>
          <w:szCs w:val="20"/>
        </w:rPr>
        <w:t>Projekt</w:t>
      </w:r>
      <w:r>
        <w:rPr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[Numer projektu] </w:t>
      </w:r>
      <w:r>
        <w:rPr>
          <w:sz w:val="20"/>
          <w:szCs w:val="20"/>
        </w:rPr>
        <w:t xml:space="preserve">za pomocą funkcji </w:t>
      </w:r>
      <w:r>
        <w:rPr>
          <w:i/>
          <w:sz w:val="20"/>
          <w:szCs w:val="20"/>
        </w:rPr>
        <w:t xml:space="preserve">Powrót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04127014" wp14:editId="526268E2">
            <wp:extent cx="238158" cy="285790"/>
            <wp:effectExtent l="0" t="0" r="9525" b="0"/>
            <wp:docPr id="579" name="Obraz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5FC9">
        <w:rPr>
          <w:i/>
          <w:sz w:val="20"/>
          <w:szCs w:val="20"/>
        </w:rPr>
        <w:t xml:space="preserve"> </w:t>
      </w:r>
      <w:r w:rsidR="00935FC9">
        <w:rPr>
          <w:sz w:val="20"/>
          <w:szCs w:val="20"/>
        </w:rPr>
        <w:t>skutkuje prezentacją komunikatu o utracie niezapisanych danych.</w:t>
      </w:r>
    </w:p>
    <w:p w:rsidR="00655018" w:rsidRDefault="00935FC9" w:rsidP="00935FC9">
      <w:pPr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245E9A18" wp14:editId="5C4A4516">
            <wp:extent cx="7180028" cy="3664823"/>
            <wp:effectExtent l="0" t="0" r="1905" b="0"/>
            <wp:docPr id="533" name="Obraz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7180314" cy="366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FC9" w:rsidRDefault="00935FC9" w:rsidP="00011440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Masz możliwość potwierdzenie wyjścia z wniosku po wyborze opcji </w:t>
      </w:r>
      <w:r w:rsidRPr="00935FC9">
        <w:rPr>
          <w:i/>
          <w:sz w:val="20"/>
          <w:szCs w:val="20"/>
        </w:rPr>
        <w:t>TAK</w:t>
      </w:r>
      <w:r>
        <w:rPr>
          <w:sz w:val="20"/>
          <w:szCs w:val="20"/>
        </w:rPr>
        <w:t xml:space="preserve"> lub powrotu do karty wniosku w celu jej zapisu i ponownego wyjścia po wyborze opcji </w:t>
      </w:r>
      <w:r w:rsidRPr="00935FC9">
        <w:rPr>
          <w:i/>
          <w:sz w:val="20"/>
          <w:szCs w:val="20"/>
        </w:rPr>
        <w:t>NIE.</w:t>
      </w:r>
    </w:p>
    <w:p w:rsidR="00935FC9" w:rsidRPr="00935FC9" w:rsidRDefault="00935FC9" w:rsidP="00011440">
      <w:pPr>
        <w:jc w:val="both"/>
        <w:rPr>
          <w:sz w:val="20"/>
          <w:szCs w:val="20"/>
        </w:rPr>
      </w:pPr>
    </w:p>
    <w:p w:rsidR="007D627C" w:rsidRP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445" w:name="_Toc445976254"/>
      <w:bookmarkStart w:id="1446" w:name="_Toc505844852"/>
      <w:r>
        <w:rPr>
          <w:rFonts w:asciiTheme="minorHAnsi" w:hAnsiTheme="minorHAnsi"/>
          <w:color w:val="2A2F69"/>
        </w:rPr>
        <w:t>Usunięcie wniosku</w:t>
      </w:r>
      <w:bookmarkEnd w:id="1445"/>
      <w:bookmarkEnd w:id="1446"/>
    </w:p>
    <w:p w:rsidR="007D627C" w:rsidRPr="00935FC9" w:rsidRDefault="00935FC9" w:rsidP="00A120B9">
      <w:pPr>
        <w:jc w:val="both"/>
        <w:rPr>
          <w:sz w:val="20"/>
          <w:szCs w:val="20"/>
        </w:rPr>
      </w:pPr>
      <w:r w:rsidRPr="00935FC9">
        <w:rPr>
          <w:sz w:val="20"/>
          <w:szCs w:val="20"/>
        </w:rPr>
        <w:t xml:space="preserve">W każdym momencie masz możliwość usunięcia zapisanego wcześniej wniosku, którego nie przesłałeś do instytucji. Masz możliwość usunięcia wniosków o statusie </w:t>
      </w:r>
      <w:del w:id="1447" w:author="Karolina Holubek" w:date="2018-01-26T11:13:00Z">
        <w:r w:rsidDel="00957C16">
          <w:rPr>
            <w:sz w:val="20"/>
            <w:szCs w:val="20"/>
          </w:rPr>
          <w:br/>
        </w:r>
        <w:r w:rsidRPr="00935FC9" w:rsidDel="00957C16">
          <w:rPr>
            <w:i/>
            <w:sz w:val="20"/>
            <w:szCs w:val="20"/>
          </w:rPr>
          <w:delText xml:space="preserve">W </w:delText>
        </w:r>
      </w:del>
      <w:ins w:id="1448" w:author="Karolina Holubek" w:date="2018-01-26T11:13:00Z">
        <w:r w:rsidR="00957C16" w:rsidRPr="00935FC9">
          <w:rPr>
            <w:i/>
            <w:sz w:val="20"/>
            <w:szCs w:val="20"/>
          </w:rPr>
          <w:t>W</w:t>
        </w:r>
        <w:r w:rsidR="00957C16">
          <w:rPr>
            <w:i/>
            <w:sz w:val="20"/>
            <w:szCs w:val="20"/>
          </w:rPr>
          <w:t> </w:t>
        </w:r>
      </w:ins>
      <w:r w:rsidRPr="00935FC9">
        <w:rPr>
          <w:i/>
          <w:sz w:val="20"/>
          <w:szCs w:val="20"/>
        </w:rPr>
        <w:t>przygotowaniu</w:t>
      </w:r>
      <w:r>
        <w:rPr>
          <w:i/>
          <w:sz w:val="20"/>
          <w:szCs w:val="20"/>
        </w:rPr>
        <w:t xml:space="preserve"> </w:t>
      </w:r>
      <w:r w:rsidRPr="00935FC9">
        <w:rPr>
          <w:sz w:val="20"/>
          <w:szCs w:val="20"/>
        </w:rPr>
        <w:t>lub</w:t>
      </w:r>
      <w:r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wersji wniosku o statusie</w:t>
      </w:r>
      <w:r w:rsidRPr="00935FC9">
        <w:rPr>
          <w:i/>
          <w:sz w:val="20"/>
          <w:szCs w:val="20"/>
        </w:rPr>
        <w:t xml:space="preserve"> Poprawiany</w:t>
      </w:r>
      <w:r w:rsidRPr="00935FC9">
        <w:rPr>
          <w:sz w:val="20"/>
          <w:szCs w:val="20"/>
        </w:rPr>
        <w:t>.</w:t>
      </w:r>
    </w:p>
    <w:p w:rsidR="00935FC9" w:rsidRDefault="00935FC9" w:rsidP="002240EC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>
        <w:rPr>
          <w:i/>
          <w:sz w:val="20"/>
          <w:szCs w:val="20"/>
        </w:rPr>
        <w:t xml:space="preserve">Usuń </w:t>
      </w:r>
      <w:r w:rsidR="00A22A03">
        <w:rPr>
          <w:noProof/>
          <w:sz w:val="20"/>
          <w:szCs w:val="20"/>
          <w:lang w:eastAsia="pl-PL"/>
        </w:rPr>
        <w:drawing>
          <wp:inline distT="0" distB="0" distL="0" distR="0" wp14:anchorId="284949F1" wp14:editId="1EA65A13">
            <wp:extent cx="285866" cy="285866"/>
            <wp:effectExtent l="0" t="0" r="0" b="0"/>
            <wp:docPr id="580" name="Obraz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3.png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ekranie Projekt </w:t>
      </w:r>
      <w:r w:rsidRPr="004F3147">
        <w:rPr>
          <w:i/>
          <w:sz w:val="20"/>
          <w:szCs w:val="20"/>
        </w:rPr>
        <w:t xml:space="preserve">[Numer projektu] </w:t>
      </w:r>
      <w:r w:rsidRPr="004F3147">
        <w:rPr>
          <w:sz w:val="20"/>
          <w:szCs w:val="20"/>
        </w:rPr>
        <w:t xml:space="preserve">po </w:t>
      </w:r>
      <w:r>
        <w:rPr>
          <w:sz w:val="20"/>
          <w:szCs w:val="20"/>
        </w:rPr>
        <w:t xml:space="preserve">wybraniu i </w:t>
      </w:r>
      <w:r w:rsidRPr="004F3147">
        <w:rPr>
          <w:sz w:val="20"/>
          <w:szCs w:val="20"/>
        </w:rPr>
        <w:t xml:space="preserve">zaznaczeniu wniosku, który zamierzasz </w:t>
      </w:r>
      <w:r>
        <w:rPr>
          <w:sz w:val="20"/>
          <w:szCs w:val="20"/>
        </w:rPr>
        <w:t>usunąć</w:t>
      </w:r>
      <w:r w:rsidRPr="004F3147">
        <w:rPr>
          <w:sz w:val="20"/>
          <w:szCs w:val="20"/>
        </w:rPr>
        <w:t>.</w:t>
      </w:r>
    </w:p>
    <w:p w:rsidR="00A224B8" w:rsidRPr="00A224B8" w:rsidRDefault="00A224B8" w:rsidP="002240EC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>
        <w:rPr>
          <w:i/>
          <w:sz w:val="20"/>
          <w:szCs w:val="20"/>
        </w:rPr>
        <w:t xml:space="preserve">Usuń </w:t>
      </w:r>
      <w:r>
        <w:rPr>
          <w:sz w:val="20"/>
          <w:szCs w:val="20"/>
        </w:rPr>
        <w:t xml:space="preserve">należy potwierdzić operację za pomocą funkcji </w:t>
      </w:r>
      <w:r>
        <w:rPr>
          <w:i/>
          <w:sz w:val="20"/>
          <w:szCs w:val="20"/>
        </w:rPr>
        <w:t xml:space="preserve">OK </w:t>
      </w:r>
      <w:r>
        <w:rPr>
          <w:sz w:val="20"/>
          <w:szCs w:val="20"/>
        </w:rPr>
        <w:t xml:space="preserve">wówczas system usuwa dany wniosek z systemu lub wycofać się z procesu usuwania wniosku przy użyciu funkcji </w:t>
      </w:r>
      <w:r>
        <w:rPr>
          <w:i/>
          <w:sz w:val="20"/>
          <w:szCs w:val="20"/>
        </w:rPr>
        <w:t>Anuluj.</w:t>
      </w:r>
    </w:p>
    <w:p w:rsidR="007D627C" w:rsidRDefault="003A459E" w:rsidP="00A120B9">
      <w:pPr>
        <w:jc w:val="center"/>
      </w:pPr>
      <w:r>
        <w:rPr>
          <w:noProof/>
          <w:lang w:eastAsia="pl-PL"/>
        </w:rPr>
        <w:drawing>
          <wp:inline distT="0" distB="0" distL="0" distR="0" wp14:anchorId="6EDA553B" wp14:editId="49049977">
            <wp:extent cx="8892540" cy="3023870"/>
            <wp:effectExtent l="0" t="0" r="3810" b="5080"/>
            <wp:docPr id="581" name="Obraz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4F3" w:rsidRPr="00935FC9" w:rsidRDefault="00B904F3" w:rsidP="00A120B9">
      <w:pPr>
        <w:jc w:val="center"/>
      </w:pPr>
    </w:p>
    <w:p w:rsidR="00254CFE" w:rsidRPr="007B2DD6" w:rsidRDefault="00254CFE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449" w:name="_Toc445976255"/>
      <w:bookmarkStart w:id="1450" w:name="_Toc505844853"/>
      <w:r w:rsidRPr="007B2DD6">
        <w:rPr>
          <w:rFonts w:asciiTheme="minorHAnsi" w:hAnsiTheme="minorHAnsi"/>
          <w:color w:val="2A2F69"/>
        </w:rPr>
        <w:t>Ponowne złożenie wniosku</w:t>
      </w:r>
      <w:bookmarkEnd w:id="1449"/>
      <w:bookmarkEnd w:id="1450"/>
    </w:p>
    <w:p w:rsidR="00841008" w:rsidRDefault="00254CFE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wniosek, który wysłałeś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do instytucji, zostanie cofnięty do Ciebie </w:t>
      </w:r>
      <w:r w:rsidR="0000699F">
        <w:rPr>
          <w:rFonts w:asciiTheme="minorHAnsi" w:hAnsiTheme="minorHAnsi"/>
          <w:sz w:val="20"/>
        </w:rPr>
        <w:t xml:space="preserve">w celu jego </w:t>
      </w:r>
      <w:r w:rsidRPr="007B2DD6">
        <w:rPr>
          <w:rFonts w:asciiTheme="minorHAnsi" w:hAnsiTheme="minorHAnsi"/>
          <w:sz w:val="20"/>
        </w:rPr>
        <w:t xml:space="preserve">poprawy. Jeżeli tak się stanie, </w:t>
      </w:r>
      <w:r w:rsidR="004408DB" w:rsidRPr="007B2DD6">
        <w:rPr>
          <w:rFonts w:asciiTheme="minorHAnsi" w:hAnsiTheme="minorHAnsi"/>
          <w:sz w:val="20"/>
        </w:rPr>
        <w:t>masz</w:t>
      </w:r>
      <w:r w:rsidRPr="007B2DD6">
        <w:rPr>
          <w:rFonts w:asciiTheme="minorHAnsi" w:hAnsiTheme="minorHAnsi"/>
          <w:sz w:val="20"/>
        </w:rPr>
        <w:t xml:space="preserve"> do niego dostęp z poziomu ekranu </w:t>
      </w:r>
      <w:r w:rsidRPr="00D85659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>. System go wyróżni</w:t>
      </w:r>
      <w:r w:rsidR="004408DB" w:rsidRPr="007B2DD6"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</w:t>
      </w:r>
      <w:r w:rsidR="00D10873">
        <w:rPr>
          <w:rFonts w:asciiTheme="minorHAnsi" w:hAnsiTheme="minorHAnsi"/>
          <w:sz w:val="20"/>
        </w:rPr>
        <w:t>za pomocą</w:t>
      </w:r>
      <w:r w:rsidRPr="007B2DD6">
        <w:rPr>
          <w:rFonts w:asciiTheme="minorHAnsi" w:hAnsiTheme="minorHAnsi"/>
          <w:sz w:val="20"/>
        </w:rPr>
        <w:t xml:space="preserve"> statusu </w:t>
      </w:r>
      <w:r w:rsidRPr="00F21DC5">
        <w:rPr>
          <w:rFonts w:asciiTheme="minorHAnsi" w:hAnsiTheme="minorHAnsi"/>
          <w:i/>
          <w:sz w:val="20"/>
        </w:rPr>
        <w:t>do poprawy</w:t>
      </w:r>
      <w:r w:rsidRPr="007B2DD6">
        <w:rPr>
          <w:rFonts w:asciiTheme="minorHAnsi" w:hAnsiTheme="minorHAnsi"/>
          <w:sz w:val="20"/>
        </w:rPr>
        <w:t xml:space="preserve">, </w:t>
      </w:r>
      <w:r w:rsidR="004408DB" w:rsidRPr="007B2DD6">
        <w:rPr>
          <w:rFonts w:asciiTheme="minorHAnsi" w:hAnsiTheme="minorHAnsi"/>
          <w:sz w:val="20"/>
        </w:rPr>
        <w:t>widocznego</w:t>
      </w:r>
      <w:r w:rsidRPr="007B2DD6">
        <w:rPr>
          <w:rFonts w:asciiTheme="minorHAnsi" w:hAnsiTheme="minorHAnsi"/>
          <w:sz w:val="20"/>
        </w:rPr>
        <w:t xml:space="preserve"> na tym ekranie w wierszu odpowiadającym </w:t>
      </w:r>
      <w:r w:rsidR="004408DB" w:rsidRPr="007B2DD6">
        <w:rPr>
          <w:rFonts w:asciiTheme="minorHAnsi" w:hAnsiTheme="minorHAnsi"/>
          <w:sz w:val="20"/>
        </w:rPr>
        <w:t xml:space="preserve">danemu </w:t>
      </w:r>
      <w:r w:rsidRPr="007B2DD6">
        <w:rPr>
          <w:rFonts w:asciiTheme="minorHAnsi" w:hAnsiTheme="minorHAnsi"/>
          <w:sz w:val="20"/>
        </w:rPr>
        <w:t xml:space="preserve">wnioskowi. </w:t>
      </w:r>
    </w:p>
    <w:p w:rsidR="002D5E52" w:rsidRDefault="002D5E52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rozpocząć poprawę wniosku skorzystaj z funkcji</w:t>
      </w:r>
      <w:r w:rsidR="001E7A6E">
        <w:rPr>
          <w:rFonts w:asciiTheme="minorHAnsi" w:hAnsiTheme="minorHAnsi"/>
          <w:sz w:val="20"/>
        </w:rPr>
        <w:t xml:space="preserve"> </w:t>
      </w:r>
      <w:r w:rsidR="001E7A6E">
        <w:rPr>
          <w:rFonts w:asciiTheme="minorHAnsi" w:hAnsiTheme="minorHAnsi"/>
          <w:i/>
          <w:sz w:val="20"/>
        </w:rPr>
        <w:t>Edy</w:t>
      </w:r>
      <w:r w:rsidR="004F3147">
        <w:rPr>
          <w:rFonts w:asciiTheme="minorHAnsi" w:hAnsiTheme="minorHAnsi"/>
          <w:i/>
          <w:sz w:val="20"/>
        </w:rPr>
        <w:t>cja wniosku</w:t>
      </w:r>
      <w:r w:rsidR="001E7A6E">
        <w:rPr>
          <w:rFonts w:asciiTheme="minorHAnsi" w:hAnsiTheme="minorHAnsi"/>
          <w:i/>
          <w:sz w:val="20"/>
        </w:rPr>
        <w:t>.</w:t>
      </w:r>
      <w:r>
        <w:rPr>
          <w:rFonts w:asciiTheme="minorHAnsi" w:hAnsiTheme="minorHAnsi"/>
          <w:sz w:val="20"/>
        </w:rPr>
        <w:t xml:space="preserve"> </w:t>
      </w:r>
      <w:r w:rsidR="003A459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0804CC3" wp14:editId="650DA935">
            <wp:extent cx="295394" cy="314452"/>
            <wp:effectExtent l="0" t="0" r="9525" b="9525"/>
            <wp:docPr id="582" name="Obraz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7A6E">
        <w:rPr>
          <w:rFonts w:asciiTheme="minorHAnsi" w:hAnsiTheme="minorHAnsi"/>
          <w:sz w:val="20"/>
        </w:rPr>
        <w:t xml:space="preserve">Użycie tej funkcji powoduje utworzenie nowej wersji wniosku o statusie </w:t>
      </w:r>
      <w:r w:rsidR="006735F2" w:rsidRPr="006735F2">
        <w:rPr>
          <w:rFonts w:asciiTheme="minorHAnsi" w:hAnsiTheme="minorHAnsi"/>
          <w:i/>
          <w:sz w:val="20"/>
        </w:rPr>
        <w:t>Poprawiany</w:t>
      </w:r>
      <w:r w:rsidR="006735F2">
        <w:rPr>
          <w:rFonts w:asciiTheme="minorHAnsi" w:hAnsiTheme="minorHAnsi"/>
          <w:sz w:val="20"/>
        </w:rPr>
        <w:t>.</w:t>
      </w:r>
      <w:r w:rsidR="00C73345">
        <w:rPr>
          <w:rFonts w:asciiTheme="minorHAnsi" w:hAnsiTheme="minorHAnsi"/>
          <w:sz w:val="20"/>
        </w:rPr>
        <w:t xml:space="preserve"> Wniosek poprawiany zawiera wszystkie dane z poprzedniej wersji wniosku o statusie </w:t>
      </w:r>
      <w:r w:rsidR="00A224B8" w:rsidRPr="00A224B8">
        <w:rPr>
          <w:rFonts w:asciiTheme="minorHAnsi" w:hAnsiTheme="minorHAnsi"/>
          <w:i/>
          <w:sz w:val="20"/>
        </w:rPr>
        <w:t xml:space="preserve">Do </w:t>
      </w:r>
      <w:r w:rsidR="00C73345" w:rsidRPr="00A224B8">
        <w:rPr>
          <w:rFonts w:asciiTheme="minorHAnsi" w:hAnsiTheme="minorHAnsi"/>
          <w:i/>
          <w:sz w:val="20"/>
        </w:rPr>
        <w:t>poprawy</w:t>
      </w:r>
      <w:r w:rsidR="00C73345">
        <w:rPr>
          <w:rFonts w:asciiTheme="minorHAnsi" w:hAnsiTheme="minorHAnsi"/>
          <w:sz w:val="20"/>
        </w:rPr>
        <w:t>, z wyjątkiem danych z umowy, które mogły ulec zmianie, jeżeli były modyfikowane od czasu przekazania poprzedniej wersji wniosku.</w:t>
      </w:r>
    </w:p>
    <w:p w:rsidR="00461BD9" w:rsidRDefault="00461BD9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Do poprawy wniosku możesz przystąpić po przekazaniu </w:t>
      </w:r>
      <w:r w:rsidR="00AC4B38">
        <w:rPr>
          <w:rFonts w:asciiTheme="minorHAnsi" w:hAnsiTheme="minorHAnsi"/>
          <w:sz w:val="20"/>
        </w:rPr>
        <w:t xml:space="preserve">przez instytucję oceniającą Twój wniosek </w:t>
      </w:r>
      <w:r>
        <w:rPr>
          <w:rFonts w:asciiTheme="minorHAnsi" w:hAnsiTheme="minorHAnsi"/>
          <w:sz w:val="20"/>
        </w:rPr>
        <w:t>wyniku weryfikacji, zawierającego wykaz błędów wymagających poprawy. Jeżeli instytucja nie przekazała jeszcze wyniku weryfikacji przy próbie edycji pojawia się komunikat:</w:t>
      </w:r>
    </w:p>
    <w:p w:rsidR="00461BD9" w:rsidRDefault="00461BD9" w:rsidP="00A224B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58214453" wp14:editId="0F46F77A">
            <wp:extent cx="7380843" cy="1290824"/>
            <wp:effectExtent l="0" t="0" r="0" b="508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7382549" cy="129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8DB" w:rsidRDefault="004408DB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Wszelkie funkcjonalności oraz proces tworzenia i przesyłania poprawianego wniosku o płatność, </w:t>
      </w:r>
      <w:r w:rsidR="00D10873">
        <w:rPr>
          <w:rFonts w:asciiTheme="minorHAnsi" w:hAnsiTheme="minorHAnsi"/>
          <w:sz w:val="20"/>
        </w:rPr>
        <w:t xml:space="preserve">są </w:t>
      </w:r>
      <w:r w:rsidRPr="007B2DD6">
        <w:rPr>
          <w:rFonts w:asciiTheme="minorHAnsi" w:hAnsiTheme="minorHAnsi"/>
          <w:sz w:val="20"/>
        </w:rPr>
        <w:t>analogiczn</w:t>
      </w:r>
      <w:r w:rsidR="00D10873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 jak dla pierwszego utworzenia i przekazywania formularza.</w:t>
      </w:r>
    </w:p>
    <w:p w:rsidR="000C67A9" w:rsidRPr="000C67A9" w:rsidRDefault="00681731" w:rsidP="000C67A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color w:val="FF0000"/>
          <w:sz w:val="20"/>
        </w:rPr>
        <w:t>Uwaga!</w:t>
      </w:r>
      <w:r w:rsidR="000C67A9" w:rsidRPr="0056460A">
        <w:rPr>
          <w:rFonts w:asciiTheme="minorHAnsi" w:hAnsiTheme="minorHAnsi"/>
          <w:color w:val="FF0000"/>
          <w:sz w:val="20"/>
        </w:rPr>
        <w:t xml:space="preserve"> </w:t>
      </w:r>
      <w:r w:rsidR="000C67A9">
        <w:rPr>
          <w:rFonts w:asciiTheme="minorHAnsi" w:hAnsiTheme="minorHAnsi"/>
          <w:sz w:val="20"/>
        </w:rPr>
        <w:t xml:space="preserve">Jeżeli korzystasz z funkcjonalności rozliczania projektów w formule partnerskiej i chcesz poprawić wniosek zbiorczy możesz wycofać wnioski częściowe – opcja </w:t>
      </w:r>
      <w:r w:rsidR="000C67A9" w:rsidRPr="000C67A9">
        <w:rPr>
          <w:rFonts w:asciiTheme="minorHAnsi" w:hAnsiTheme="minorHAnsi"/>
          <w:i/>
          <w:sz w:val="20"/>
        </w:rPr>
        <w:t>Wycofaj</w:t>
      </w:r>
      <w:r w:rsidR="000C67A9">
        <w:rPr>
          <w:rFonts w:asciiTheme="minorHAnsi" w:hAnsiTheme="minorHAnsi"/>
          <w:sz w:val="20"/>
        </w:rPr>
        <w:t xml:space="preserve"> jest dostępna przed rozpoczęciem edycji wniosku zbiorczego i zmianą jego statusu na </w:t>
      </w:r>
      <w:r w:rsidR="000C67A9" w:rsidRPr="000C67A9">
        <w:rPr>
          <w:rFonts w:asciiTheme="minorHAnsi" w:hAnsiTheme="minorHAnsi"/>
          <w:i/>
          <w:sz w:val="20"/>
        </w:rPr>
        <w:t>Poprawiany</w:t>
      </w:r>
      <w:r w:rsidR="000C67A9">
        <w:rPr>
          <w:rFonts w:asciiTheme="minorHAnsi" w:hAnsiTheme="minorHAnsi"/>
          <w:i/>
          <w:sz w:val="20"/>
        </w:rPr>
        <w:t xml:space="preserve"> </w:t>
      </w:r>
      <w:r w:rsidR="000C67A9" w:rsidRPr="000C67A9">
        <w:rPr>
          <w:rFonts w:asciiTheme="minorHAnsi" w:hAnsiTheme="minorHAnsi"/>
          <w:sz w:val="20"/>
        </w:rPr>
        <w:t>(</w:t>
      </w:r>
      <w:r w:rsidR="000C67A9">
        <w:rPr>
          <w:rFonts w:asciiTheme="minorHAnsi" w:hAnsiTheme="minorHAnsi"/>
          <w:sz w:val="20"/>
        </w:rPr>
        <w:t xml:space="preserve">jeżeli chcesz z niej skorzystać później, usuń poprawianą wersję zbiorczego wniosku o płatność). </w:t>
      </w:r>
    </w:p>
    <w:p w:rsidR="00B904F3" w:rsidRDefault="00B904F3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AD5BDB" w:rsidRPr="007B2DD6" w:rsidRDefault="00AD5BDB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451" w:name="_Toc445976256"/>
      <w:bookmarkStart w:id="1452" w:name="_Toc505844854"/>
      <w:r>
        <w:rPr>
          <w:rFonts w:asciiTheme="minorHAnsi" w:hAnsiTheme="minorHAnsi"/>
          <w:color w:val="2A2F69"/>
        </w:rPr>
        <w:t>Podgląd wersji wniosku</w:t>
      </w:r>
      <w:bookmarkEnd w:id="1451"/>
      <w:bookmarkEnd w:id="1452"/>
    </w:p>
    <w:p w:rsidR="00C24233" w:rsidRDefault="00AD5BDB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w różnych momentach pracy tworzy kolejne wersje wniosku o płatność. Dzieje się tak wtedy, gdy np. składasz wniosek ponownie do instytucji po cofnięciu do poprawy</w:t>
      </w:r>
      <w:r w:rsidR="002637C0">
        <w:rPr>
          <w:rFonts w:asciiTheme="minorHAnsi" w:hAnsiTheme="minorHAnsi"/>
          <w:sz w:val="20"/>
        </w:rPr>
        <w:t xml:space="preserve"> lub wtedy, gdy instytucja skoryguje Twój wniosek bez </w:t>
      </w:r>
      <w:r w:rsidR="00C24233">
        <w:rPr>
          <w:rFonts w:asciiTheme="minorHAnsi" w:hAnsiTheme="minorHAnsi"/>
          <w:sz w:val="20"/>
        </w:rPr>
        <w:t>zwracania go do Ciebie</w:t>
      </w:r>
      <w:r>
        <w:rPr>
          <w:rFonts w:asciiTheme="minorHAnsi" w:hAnsiTheme="minorHAnsi"/>
          <w:sz w:val="20"/>
        </w:rPr>
        <w:t xml:space="preserve">. </w:t>
      </w:r>
      <w:r w:rsidR="00C24233">
        <w:rPr>
          <w:rFonts w:asciiTheme="minorHAnsi" w:hAnsiTheme="minorHAnsi"/>
          <w:sz w:val="20"/>
        </w:rPr>
        <w:t>Możesz podejrzeć każdą wersję wniosku</w:t>
      </w:r>
      <w:r>
        <w:rPr>
          <w:rFonts w:asciiTheme="minorHAnsi" w:hAnsiTheme="minorHAnsi"/>
          <w:sz w:val="20"/>
        </w:rPr>
        <w:t xml:space="preserve"> jaka zo</w:t>
      </w:r>
      <w:r w:rsidR="002637C0">
        <w:rPr>
          <w:rFonts w:asciiTheme="minorHAnsi" w:hAnsiTheme="minorHAnsi"/>
          <w:sz w:val="20"/>
        </w:rPr>
        <w:t xml:space="preserve">stała utworzona poprzez funkcję </w:t>
      </w:r>
      <w:r w:rsidR="002637C0" w:rsidRPr="003721E8">
        <w:rPr>
          <w:rFonts w:asciiTheme="minorHAnsi" w:hAnsiTheme="minorHAnsi"/>
          <w:i/>
          <w:sz w:val="20"/>
        </w:rPr>
        <w:t>Podgląd wniosku</w:t>
      </w:r>
      <w:r w:rsidR="00C24233">
        <w:rPr>
          <w:rFonts w:asciiTheme="minorHAnsi" w:hAnsiTheme="minorHAnsi"/>
          <w:sz w:val="20"/>
        </w:rPr>
        <w:t xml:space="preserve"> </w:t>
      </w:r>
      <w:r w:rsidR="008F383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090B633" wp14:editId="3AAA82D1">
            <wp:extent cx="285790" cy="295316"/>
            <wp:effectExtent l="0" t="0" r="0" b="9525"/>
            <wp:docPr id="583" name="Obraz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7C0">
        <w:rPr>
          <w:rFonts w:asciiTheme="minorHAnsi" w:hAnsiTheme="minorHAnsi"/>
          <w:sz w:val="20"/>
        </w:rPr>
        <w:t>.</w:t>
      </w:r>
      <w:r w:rsidR="00C24233">
        <w:rPr>
          <w:rFonts w:asciiTheme="minorHAnsi" w:hAnsiTheme="minorHAnsi"/>
          <w:sz w:val="20"/>
        </w:rPr>
        <w:t xml:space="preserve"> </w:t>
      </w:r>
    </w:p>
    <w:p w:rsidR="00C24233" w:rsidRDefault="008673C2" w:rsidP="003721E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A695FEC" wp14:editId="7791ABF6">
            <wp:extent cx="6019800" cy="3960789"/>
            <wp:effectExtent l="0" t="0" r="0" b="1905"/>
            <wp:docPr id="584" name="Obraz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0641" cy="396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BDB" w:rsidRPr="00C24233" w:rsidRDefault="00C24233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jest to jedyna wersja tego wniosku to system otworzy go w trybie odczytu. Jeżeli wersji tego wniosku jest więcej, system otworzy okno wyboru </w:t>
      </w:r>
      <w:r>
        <w:rPr>
          <w:rFonts w:asciiTheme="minorHAnsi" w:hAnsiTheme="minorHAnsi"/>
          <w:i/>
          <w:sz w:val="20"/>
        </w:rPr>
        <w:t>Wersje wniosku</w:t>
      </w:r>
      <w:r>
        <w:rPr>
          <w:rFonts w:asciiTheme="minorHAnsi" w:hAnsiTheme="minorHAnsi"/>
          <w:sz w:val="20"/>
        </w:rPr>
        <w:t xml:space="preserve"> z</w:t>
      </w:r>
      <w:r w:rsidR="005E2E6B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wszystkim wersjami do wyboru.</w:t>
      </w:r>
      <w:r w:rsidR="000B644E" w:rsidRPr="000B644E">
        <w:rPr>
          <w:rFonts w:asciiTheme="minorHAnsi" w:hAnsiTheme="minorHAnsi"/>
          <w:noProof/>
          <w:lang w:eastAsia="pl-PL"/>
        </w:rPr>
        <w:t xml:space="preserve"> </w:t>
      </w:r>
      <w:r w:rsidR="00C90631" w:rsidRPr="00C90631">
        <w:rPr>
          <w:szCs w:val="20"/>
        </w:rPr>
        <w:t xml:space="preserve"> </w:t>
      </w:r>
      <w:r w:rsidR="00C90631" w:rsidRPr="00C90631">
        <w:rPr>
          <w:sz w:val="20"/>
          <w:szCs w:val="20"/>
        </w:rPr>
        <w:t xml:space="preserve">Ponadto, </w:t>
      </w:r>
      <w:r w:rsidR="00C90631">
        <w:rPr>
          <w:sz w:val="20"/>
          <w:szCs w:val="20"/>
        </w:rPr>
        <w:t xml:space="preserve">masz </w:t>
      </w:r>
      <w:r w:rsidR="00C90631" w:rsidRPr="00C90631">
        <w:rPr>
          <w:sz w:val="20"/>
          <w:szCs w:val="20"/>
        </w:rPr>
        <w:t xml:space="preserve">możliwość zmiany wyświetlanych kolumn i rozszerzenia widoku o dane audytowe (np. </w:t>
      </w:r>
      <w:r w:rsidR="00C90631" w:rsidRPr="00C90631">
        <w:rPr>
          <w:i/>
          <w:sz w:val="20"/>
          <w:szCs w:val="20"/>
        </w:rPr>
        <w:t>Kto utworzył</w:t>
      </w:r>
      <w:r w:rsidR="00C90631" w:rsidRPr="00C90631">
        <w:rPr>
          <w:sz w:val="20"/>
          <w:szCs w:val="20"/>
        </w:rPr>
        <w:t xml:space="preserve">, </w:t>
      </w:r>
      <w:r w:rsidR="00C90631" w:rsidRPr="00C90631">
        <w:rPr>
          <w:i/>
          <w:sz w:val="20"/>
          <w:szCs w:val="20"/>
        </w:rPr>
        <w:t>Kiedy utworzył</w:t>
      </w:r>
      <w:r w:rsidR="00C90631" w:rsidRPr="00C90631">
        <w:rPr>
          <w:sz w:val="20"/>
          <w:szCs w:val="20"/>
        </w:rPr>
        <w:t xml:space="preserve">, itd.) poprzez funkcję </w:t>
      </w:r>
      <w:r w:rsidR="00C90631" w:rsidRPr="00C90631">
        <w:rPr>
          <w:i/>
          <w:sz w:val="20"/>
          <w:szCs w:val="20"/>
        </w:rPr>
        <w:t>Widoczność kolumn</w:t>
      </w:r>
      <w:r w:rsidR="00C90631" w:rsidRPr="00C90631">
        <w:rPr>
          <w:sz w:val="20"/>
          <w:szCs w:val="20"/>
        </w:rPr>
        <w:t xml:space="preserve"> </w:t>
      </w:r>
      <w:r w:rsidR="00C90631" w:rsidRPr="00C90631">
        <w:rPr>
          <w:noProof/>
          <w:sz w:val="20"/>
          <w:lang w:eastAsia="pl-PL"/>
        </w:rPr>
        <w:drawing>
          <wp:inline distT="0" distB="0" distL="0" distR="0" wp14:anchorId="2A7EE44B" wp14:editId="6108E8B0">
            <wp:extent cx="323850" cy="295275"/>
            <wp:effectExtent l="0" t="0" r="0" b="952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421" w:rsidRDefault="00C90631" w:rsidP="00AD5BDB">
      <w:pPr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DD380CE" wp14:editId="260122A6">
                <wp:simplePos x="0" y="0"/>
                <wp:positionH relativeFrom="column">
                  <wp:posOffset>-99885</wp:posOffset>
                </wp:positionH>
                <wp:positionV relativeFrom="paragraph">
                  <wp:posOffset>97155</wp:posOffset>
                </wp:positionV>
                <wp:extent cx="1697849" cy="391885"/>
                <wp:effectExtent l="19050" t="19050" r="17145" b="27305"/>
                <wp:wrapNone/>
                <wp:docPr id="18" name="Prostokąt zaokrąglony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7849" cy="391885"/>
                        </a:xfrm>
                        <a:prstGeom prst="roundRect">
                          <a:avLst/>
                        </a:prstGeom>
                        <a:noFill/>
                        <a:ln w="38100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39819F" id="Prostokąt zaokrąglony 18" o:spid="_x0000_s1026" style="position:absolute;margin-left:-7.85pt;margin-top:7.65pt;width:133.7pt;height:30.8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" filled="f" strokecolor="#c0504d [3205]" strokeweight="3pt"/>
            </w:pict>
          </mc:Fallback>
        </mc:AlternateContent>
      </w:r>
      <w:r w:rsidRPr="00C90631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149AFC8B" wp14:editId="18D729DB">
            <wp:extent cx="8864183" cy="1995054"/>
            <wp:effectExtent l="0" t="0" r="0" b="571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8863472" cy="1994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453" w:name="_Toc434914319"/>
      <w:bookmarkStart w:id="1454" w:name="_Toc434914461"/>
      <w:bookmarkStart w:id="1455" w:name="_Toc435084762"/>
      <w:bookmarkStart w:id="1456" w:name="_Toc435084904"/>
      <w:bookmarkStart w:id="1457" w:name="_Toc435085046"/>
      <w:bookmarkStart w:id="1458" w:name="_Toc434914320"/>
      <w:bookmarkStart w:id="1459" w:name="_Toc434914462"/>
      <w:bookmarkStart w:id="1460" w:name="_Toc435084763"/>
      <w:bookmarkStart w:id="1461" w:name="_Toc435084905"/>
      <w:bookmarkStart w:id="1462" w:name="_Toc435085047"/>
      <w:bookmarkStart w:id="1463" w:name="_Toc434914321"/>
      <w:bookmarkStart w:id="1464" w:name="_Toc434914463"/>
      <w:bookmarkStart w:id="1465" w:name="_Toc435084764"/>
      <w:bookmarkStart w:id="1466" w:name="_Toc435084906"/>
      <w:bookmarkStart w:id="1467" w:name="_Toc435085048"/>
      <w:bookmarkStart w:id="1468" w:name="_Toc434914322"/>
      <w:bookmarkStart w:id="1469" w:name="_Toc434914464"/>
      <w:bookmarkStart w:id="1470" w:name="_Toc435084765"/>
      <w:bookmarkStart w:id="1471" w:name="_Toc435084907"/>
      <w:bookmarkStart w:id="1472" w:name="_Toc435085049"/>
      <w:bookmarkStart w:id="1473" w:name="_Toc434914323"/>
      <w:bookmarkStart w:id="1474" w:name="_Toc434914465"/>
      <w:bookmarkStart w:id="1475" w:name="_Toc435084766"/>
      <w:bookmarkStart w:id="1476" w:name="_Toc435084908"/>
      <w:bookmarkStart w:id="1477" w:name="_Toc435085050"/>
      <w:bookmarkStart w:id="1478" w:name="_Toc445976257"/>
      <w:bookmarkStart w:id="1479" w:name="_Toc505844855"/>
      <w:bookmarkEnd w:id="1453"/>
      <w:bookmarkEnd w:id="1454"/>
      <w:bookmarkEnd w:id="1455"/>
      <w:bookmarkEnd w:id="1456"/>
      <w:bookmarkEnd w:id="1457"/>
      <w:bookmarkEnd w:id="1458"/>
      <w:bookmarkEnd w:id="1459"/>
      <w:bookmarkEnd w:id="1460"/>
      <w:bookmarkEnd w:id="1461"/>
      <w:bookmarkEnd w:id="1462"/>
      <w:bookmarkEnd w:id="1463"/>
      <w:bookmarkEnd w:id="1464"/>
      <w:bookmarkEnd w:id="1465"/>
      <w:bookmarkEnd w:id="1466"/>
      <w:bookmarkEnd w:id="1467"/>
      <w:bookmarkEnd w:id="1468"/>
      <w:bookmarkEnd w:id="1469"/>
      <w:bookmarkEnd w:id="1470"/>
      <w:bookmarkEnd w:id="1471"/>
      <w:bookmarkEnd w:id="1472"/>
      <w:bookmarkEnd w:id="1473"/>
      <w:bookmarkEnd w:id="1474"/>
      <w:bookmarkEnd w:id="1475"/>
      <w:bookmarkEnd w:id="1476"/>
      <w:bookmarkEnd w:id="1477"/>
      <w:r>
        <w:rPr>
          <w:rFonts w:asciiTheme="minorHAnsi" w:hAnsiTheme="minorHAnsi"/>
          <w:color w:val="2A2F69"/>
        </w:rPr>
        <w:t>Potwierdzenie dostarczenia wniosku</w:t>
      </w:r>
      <w:bookmarkEnd w:id="1478"/>
      <w:bookmarkEnd w:id="1479"/>
    </w:p>
    <w:p w:rsidR="00E176CB" w:rsidRPr="007B2DD6" w:rsidRDefault="00E176CB" w:rsidP="00D13C2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Możesz podejrzeć i wydrukować z systemu potwierdzenie dostarczenia Twojego wniosku do instytucji. </w:t>
      </w:r>
      <w:r w:rsidR="00D74A1A" w:rsidRPr="007B2DD6">
        <w:rPr>
          <w:rFonts w:asciiTheme="minorHAnsi" w:hAnsiTheme="minorHAnsi"/>
          <w:sz w:val="20"/>
        </w:rPr>
        <w:t>Zgodnie z opisem w punkcie</w:t>
      </w:r>
      <w:r w:rsidR="00D74A1A">
        <w:rPr>
          <w:rFonts w:asciiTheme="minorHAnsi" w:hAnsiTheme="minorHAnsi"/>
          <w:i/>
          <w:sz w:val="20"/>
        </w:rPr>
        <w:t xml:space="preserve"> </w:t>
      </w:r>
      <w:r w:rsidR="00D74A1A">
        <w:rPr>
          <w:rFonts w:asciiTheme="minorHAnsi" w:hAnsiTheme="minorHAnsi"/>
          <w:sz w:val="20"/>
        </w:rPr>
        <w:t xml:space="preserve">4.3.2 </w:t>
      </w:r>
      <w:r w:rsidR="00D74A1A" w:rsidRPr="002E6C69">
        <w:rPr>
          <w:rFonts w:asciiTheme="minorHAnsi" w:hAnsiTheme="minorHAnsi"/>
          <w:i/>
          <w:sz w:val="20"/>
        </w:rPr>
        <w:t>Złożenie wniosk</w:t>
      </w:r>
      <w:r w:rsidR="00D74A1A">
        <w:rPr>
          <w:rFonts w:asciiTheme="minorHAnsi" w:hAnsiTheme="minorHAnsi"/>
          <w:i/>
          <w:sz w:val="20"/>
        </w:rPr>
        <w:t>u</w:t>
      </w:r>
      <w:r w:rsidR="00D74A1A" w:rsidRPr="007B2DD6">
        <w:rPr>
          <w:rFonts w:asciiTheme="minorHAnsi" w:hAnsiTheme="minorHAnsi"/>
          <w:sz w:val="20"/>
        </w:rPr>
        <w:t>, każd</w:t>
      </w:r>
      <w:r w:rsidR="00D74A1A">
        <w:rPr>
          <w:rFonts w:asciiTheme="minorHAnsi" w:hAnsiTheme="minorHAnsi"/>
          <w:sz w:val="20"/>
        </w:rPr>
        <w:t xml:space="preserve">a wersja wniosku o płatność jest </w:t>
      </w:r>
      <w:r w:rsidR="00D74A1A" w:rsidRPr="007B2DD6">
        <w:rPr>
          <w:rFonts w:asciiTheme="minorHAnsi" w:hAnsiTheme="minorHAnsi"/>
          <w:sz w:val="20"/>
        </w:rPr>
        <w:t>opatrzon</w:t>
      </w:r>
      <w:r w:rsidR="00D74A1A">
        <w:rPr>
          <w:rFonts w:asciiTheme="minorHAnsi" w:hAnsiTheme="minorHAnsi"/>
          <w:sz w:val="20"/>
        </w:rPr>
        <w:t>a</w:t>
      </w:r>
      <w:r w:rsidR="00D74A1A" w:rsidRPr="007B2DD6">
        <w:rPr>
          <w:rFonts w:asciiTheme="minorHAnsi" w:hAnsiTheme="minorHAnsi"/>
          <w:sz w:val="20"/>
        </w:rPr>
        <w:t xml:space="preserve"> sum</w:t>
      </w:r>
      <w:r w:rsidR="00D74A1A">
        <w:rPr>
          <w:rFonts w:asciiTheme="minorHAnsi" w:hAnsiTheme="minorHAnsi"/>
          <w:sz w:val="20"/>
        </w:rPr>
        <w:t>ą</w:t>
      </w:r>
      <w:r w:rsidR="00D74A1A" w:rsidRPr="007B2DD6">
        <w:rPr>
          <w:rFonts w:asciiTheme="minorHAnsi" w:hAnsiTheme="minorHAnsi"/>
          <w:sz w:val="20"/>
        </w:rPr>
        <w:t xml:space="preserve"> kontrolną</w:t>
      </w:r>
      <w:r w:rsidR="00D74A1A">
        <w:rPr>
          <w:rFonts w:asciiTheme="minorHAnsi" w:hAnsiTheme="minorHAnsi"/>
          <w:sz w:val="20"/>
        </w:rPr>
        <w:t xml:space="preserve"> oraz kwalifikowanym znacznikiem czasu</w:t>
      </w:r>
      <w:r w:rsidR="00D74A1A" w:rsidRPr="007B2DD6">
        <w:rPr>
          <w:rFonts w:asciiTheme="minorHAnsi" w:hAnsiTheme="minorHAnsi"/>
          <w:sz w:val="20"/>
        </w:rPr>
        <w:t xml:space="preserve">. </w:t>
      </w:r>
      <w:r w:rsidRPr="007B2DD6">
        <w:rPr>
          <w:rFonts w:asciiTheme="minorHAnsi" w:hAnsiTheme="minorHAnsi"/>
          <w:sz w:val="20"/>
        </w:rPr>
        <w:t xml:space="preserve">Aby </w:t>
      </w:r>
      <w:r w:rsidR="00D74A1A">
        <w:rPr>
          <w:rFonts w:asciiTheme="minorHAnsi" w:hAnsiTheme="minorHAnsi"/>
          <w:sz w:val="20"/>
        </w:rPr>
        <w:t>zobaczyć potwierdzenie odbioru dokumentu dostarczonego w formie elektronicznej</w:t>
      </w:r>
      <w:r w:rsidRPr="007B2DD6">
        <w:rPr>
          <w:rFonts w:asciiTheme="minorHAnsi" w:hAnsiTheme="minorHAnsi"/>
          <w:sz w:val="20"/>
        </w:rPr>
        <w:t xml:space="preserve">, na ekranie </w:t>
      </w:r>
      <w:r w:rsidRPr="007B2DD6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 xml:space="preserve"> wybierz funkcję </w:t>
      </w:r>
      <w:r w:rsidRPr="007B2DD6">
        <w:rPr>
          <w:rFonts w:asciiTheme="minorHAnsi" w:hAnsiTheme="minorHAnsi"/>
          <w:i/>
          <w:sz w:val="20"/>
        </w:rPr>
        <w:t>Po</w:t>
      </w:r>
      <w:r w:rsidR="00D74A1A">
        <w:rPr>
          <w:rFonts w:asciiTheme="minorHAnsi" w:hAnsiTheme="minorHAnsi"/>
          <w:i/>
          <w:sz w:val="20"/>
        </w:rPr>
        <w:t xml:space="preserve">dgląd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16D635E" wp14:editId="2C89D874">
            <wp:extent cx="381000" cy="381000"/>
            <wp:effectExtent l="0" t="0" r="0" b="0"/>
            <wp:docPr id="520" name="Obraz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wierdzenie odbioru_ikona.png"/>
                    <pic:cNvPicPr/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.</w:t>
      </w:r>
    </w:p>
    <w:p w:rsidR="00E176CB" w:rsidRPr="007B2DD6" w:rsidRDefault="00B655C1" w:rsidP="00E176C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F41A2AC" wp14:editId="540A73BB">
            <wp:extent cx="8892540" cy="3388995"/>
            <wp:effectExtent l="0" t="0" r="3810" b="1905"/>
            <wp:docPr id="586" name="Obraz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Pr="007B2DD6" w:rsidRDefault="00E176CB" w:rsidP="00E176CB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wygeneruje plik w formacie PDF, który możesz podejrzeć i wydrukować.</w:t>
      </w:r>
    </w:p>
    <w:p w:rsidR="00E176CB" w:rsidRPr="007B2DD6" w:rsidRDefault="00D74A1A" w:rsidP="00E176CB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30069F35" wp14:editId="091678AB">
            <wp:extent cx="9334005" cy="5735758"/>
            <wp:effectExtent l="0" t="0" r="635" b="0"/>
            <wp:docPr id="525" name="Obraz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9333257" cy="573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8DB" w:rsidRPr="007B2DD6" w:rsidRDefault="003E3944" w:rsidP="00D13C22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480" w:name="_Toc423943454"/>
      <w:bookmarkStart w:id="1481" w:name="_Toc424206959"/>
      <w:bookmarkStart w:id="1482" w:name="_Toc505844856"/>
      <w:bookmarkStart w:id="1483" w:name="_Toc445976258"/>
      <w:bookmarkEnd w:id="1480"/>
      <w:bookmarkEnd w:id="1481"/>
      <w:r>
        <w:rPr>
          <w:rFonts w:asciiTheme="minorHAnsi" w:hAnsiTheme="minorHAnsi"/>
          <w:color w:val="2A2F69"/>
        </w:rPr>
        <w:t xml:space="preserve">Projekty rozliczane </w:t>
      </w:r>
      <w:r w:rsidR="00B6766D">
        <w:rPr>
          <w:rFonts w:asciiTheme="minorHAnsi" w:hAnsiTheme="minorHAnsi"/>
          <w:color w:val="2A2F69"/>
        </w:rPr>
        <w:t>w formule partnerskiej</w:t>
      </w:r>
      <w:bookmarkEnd w:id="1482"/>
      <w:r w:rsidR="00B6766D">
        <w:rPr>
          <w:rFonts w:asciiTheme="minorHAnsi" w:hAnsiTheme="minorHAnsi"/>
          <w:color w:val="2A2F69"/>
        </w:rPr>
        <w:t xml:space="preserve"> </w:t>
      </w:r>
      <w:bookmarkEnd w:id="1483"/>
    </w:p>
    <w:p w:rsidR="00DB7120" w:rsidRDefault="002F7E34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2F7E34">
        <w:rPr>
          <w:rFonts w:asciiTheme="minorHAnsi" w:hAnsiTheme="minorHAnsi"/>
          <w:sz w:val="20"/>
        </w:rPr>
        <w:t xml:space="preserve">Specyficznym rodzajem projektu w systemie jest projekt </w:t>
      </w:r>
      <w:r w:rsidR="004F2E48">
        <w:rPr>
          <w:rFonts w:asciiTheme="minorHAnsi" w:hAnsiTheme="minorHAnsi"/>
          <w:sz w:val="20"/>
        </w:rPr>
        <w:t xml:space="preserve">rozliczany w formule </w:t>
      </w:r>
      <w:r w:rsidRPr="002F7E34">
        <w:rPr>
          <w:rFonts w:asciiTheme="minorHAnsi" w:hAnsiTheme="minorHAnsi"/>
          <w:sz w:val="20"/>
        </w:rPr>
        <w:t>partnerski</w:t>
      </w:r>
      <w:r w:rsidR="004F2E48">
        <w:rPr>
          <w:rFonts w:asciiTheme="minorHAnsi" w:hAnsiTheme="minorHAnsi"/>
          <w:sz w:val="20"/>
        </w:rPr>
        <w:t>ej</w:t>
      </w:r>
      <w:r w:rsidR="00F10E35">
        <w:rPr>
          <w:rFonts w:asciiTheme="minorHAnsi" w:hAnsiTheme="minorHAnsi"/>
          <w:sz w:val="20"/>
        </w:rPr>
        <w:t xml:space="preserve"> (na umowie dla tego projektu </w:t>
      </w:r>
      <w:r w:rsidR="006D0446">
        <w:rPr>
          <w:rFonts w:asciiTheme="minorHAnsi" w:hAnsiTheme="minorHAnsi"/>
          <w:sz w:val="20"/>
        </w:rPr>
        <w:t xml:space="preserve">pole </w:t>
      </w:r>
      <w:r w:rsidR="006D0446">
        <w:rPr>
          <w:rFonts w:asciiTheme="minorHAnsi" w:hAnsiTheme="minorHAnsi"/>
          <w:i/>
          <w:sz w:val="20"/>
        </w:rPr>
        <w:t>Projekt partnerski</w:t>
      </w:r>
      <w:r w:rsidR="006D0446">
        <w:rPr>
          <w:rFonts w:asciiTheme="minorHAnsi" w:hAnsiTheme="minorHAnsi"/>
          <w:sz w:val="20"/>
        </w:rPr>
        <w:t xml:space="preserve"> jest </w:t>
      </w:r>
      <w:r w:rsidR="00F10E35">
        <w:rPr>
          <w:rFonts w:asciiTheme="minorHAnsi" w:hAnsiTheme="minorHAnsi"/>
          <w:sz w:val="20"/>
        </w:rPr>
        <w:t>zaznaczon</w:t>
      </w:r>
      <w:r w:rsidR="004F2E48">
        <w:rPr>
          <w:rFonts w:asciiTheme="minorHAnsi" w:hAnsiTheme="minorHAnsi"/>
          <w:sz w:val="20"/>
        </w:rPr>
        <w:t>e</w:t>
      </w:r>
      <w:r w:rsidR="00F10E35">
        <w:rPr>
          <w:rFonts w:asciiTheme="minorHAnsi" w:hAnsiTheme="minorHAnsi"/>
          <w:i/>
          <w:sz w:val="20"/>
        </w:rPr>
        <w:t>)</w:t>
      </w:r>
      <w:r w:rsidRPr="002F7E34">
        <w:rPr>
          <w:rFonts w:asciiTheme="minorHAnsi" w:hAnsiTheme="minorHAnsi"/>
          <w:sz w:val="20"/>
        </w:rPr>
        <w:t>. Jeżeli jesteś osobą uprawnioną</w:t>
      </w:r>
      <w:r w:rsidR="00756F3D">
        <w:rPr>
          <w:rFonts w:asciiTheme="minorHAnsi" w:hAnsiTheme="minorHAnsi"/>
          <w:sz w:val="20"/>
        </w:rPr>
        <w:t xml:space="preserve"> </w:t>
      </w:r>
      <w:r w:rsidR="00A07A65">
        <w:rPr>
          <w:rFonts w:asciiTheme="minorHAnsi" w:hAnsiTheme="minorHAnsi"/>
          <w:sz w:val="20"/>
        </w:rPr>
        <w:t xml:space="preserve">(na podstawie umowy) w takim </w:t>
      </w:r>
      <w:r w:rsidR="00756F3D">
        <w:rPr>
          <w:rFonts w:asciiTheme="minorHAnsi" w:hAnsiTheme="minorHAnsi"/>
          <w:sz w:val="20"/>
        </w:rPr>
        <w:t>projek</w:t>
      </w:r>
      <w:r w:rsidR="00A07A65">
        <w:rPr>
          <w:rFonts w:asciiTheme="minorHAnsi" w:hAnsiTheme="minorHAnsi"/>
          <w:sz w:val="20"/>
        </w:rPr>
        <w:t>cie</w:t>
      </w:r>
      <w:r w:rsidR="00756F3D">
        <w:rPr>
          <w:rFonts w:asciiTheme="minorHAnsi" w:hAnsiTheme="minorHAnsi"/>
          <w:sz w:val="20"/>
        </w:rPr>
        <w:t xml:space="preserve">, to proces </w:t>
      </w:r>
      <w:r w:rsidR="00CC49B1">
        <w:rPr>
          <w:rFonts w:asciiTheme="minorHAnsi" w:hAnsiTheme="minorHAnsi"/>
          <w:sz w:val="20"/>
        </w:rPr>
        <w:t xml:space="preserve">tworzenia i </w:t>
      </w:r>
      <w:r w:rsidR="00756F3D">
        <w:rPr>
          <w:rFonts w:asciiTheme="minorHAnsi" w:hAnsiTheme="minorHAnsi"/>
          <w:sz w:val="20"/>
        </w:rPr>
        <w:t>składania wniosku o płatność jest nieco odmienny</w:t>
      </w:r>
      <w:r w:rsidR="00DB7120">
        <w:rPr>
          <w:rFonts w:asciiTheme="minorHAnsi" w:hAnsiTheme="minorHAnsi"/>
          <w:sz w:val="20"/>
        </w:rPr>
        <w:t xml:space="preserve"> od standardowego</w:t>
      </w:r>
      <w:r w:rsidR="00A07A65">
        <w:rPr>
          <w:rFonts w:asciiTheme="minorHAnsi" w:hAnsiTheme="minorHAnsi"/>
          <w:sz w:val="20"/>
        </w:rPr>
        <w:t>,</w:t>
      </w:r>
      <w:r w:rsidR="00DB7120">
        <w:rPr>
          <w:rFonts w:asciiTheme="minorHAnsi" w:hAnsiTheme="minorHAnsi"/>
          <w:sz w:val="20"/>
        </w:rPr>
        <w:t xml:space="preserve"> opisanego </w:t>
      </w:r>
      <w:del w:id="1484" w:author="Karolina Holubek" w:date="2018-01-26T11:14:00Z">
        <w:r w:rsidR="006D0446" w:rsidDel="00957C16">
          <w:rPr>
            <w:rFonts w:asciiTheme="minorHAnsi" w:hAnsiTheme="minorHAnsi"/>
            <w:sz w:val="20"/>
          </w:rPr>
          <w:br/>
        </w:r>
      </w:del>
      <w:r w:rsidR="00DB7120">
        <w:rPr>
          <w:rFonts w:asciiTheme="minorHAnsi" w:hAnsiTheme="minorHAnsi"/>
          <w:sz w:val="20"/>
        </w:rPr>
        <w:t>w</w:t>
      </w:r>
      <w:del w:id="1485" w:author="Karolina Holubek" w:date="2018-01-26T11:14:00Z">
        <w:r w:rsidR="00DB7120" w:rsidDel="00957C16">
          <w:rPr>
            <w:rFonts w:asciiTheme="minorHAnsi" w:hAnsiTheme="minorHAnsi"/>
            <w:sz w:val="20"/>
          </w:rPr>
          <w:delText xml:space="preserve"> </w:delText>
        </w:r>
      </w:del>
      <w:ins w:id="1486" w:author="Karolina Holubek" w:date="2018-01-26T11:14:00Z">
        <w:r w:rsidR="00957C16">
          <w:rPr>
            <w:rFonts w:asciiTheme="minorHAnsi" w:hAnsiTheme="minorHAnsi"/>
            <w:sz w:val="20"/>
          </w:rPr>
          <w:t> </w:t>
        </w:r>
      </w:ins>
      <w:r w:rsidR="00DB7120">
        <w:rPr>
          <w:rFonts w:asciiTheme="minorHAnsi" w:hAnsiTheme="minorHAnsi"/>
          <w:sz w:val="20"/>
        </w:rPr>
        <w:t>poprzednich częściach instrukcji</w:t>
      </w:r>
      <w:r w:rsidR="00756F3D">
        <w:rPr>
          <w:rFonts w:asciiTheme="minorHAnsi" w:hAnsiTheme="minorHAnsi"/>
          <w:sz w:val="20"/>
        </w:rPr>
        <w:t xml:space="preserve">. </w:t>
      </w:r>
    </w:p>
    <w:p w:rsidR="00CC49B1" w:rsidRDefault="00DB7120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Podstawow</w:t>
      </w:r>
      <w:r w:rsidR="006D044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różnica </w:t>
      </w:r>
      <w:r w:rsidR="00FC3F6D">
        <w:rPr>
          <w:rFonts w:asciiTheme="minorHAnsi" w:hAnsiTheme="minorHAnsi"/>
          <w:sz w:val="20"/>
        </w:rPr>
        <w:t xml:space="preserve">między standardowym projektem a projektem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polega na tym</w:t>
      </w:r>
      <w:r w:rsidR="006D0446">
        <w:rPr>
          <w:rFonts w:asciiTheme="minorHAnsi" w:hAnsiTheme="minorHAnsi"/>
          <w:sz w:val="20"/>
        </w:rPr>
        <w:t>, że</w:t>
      </w:r>
      <w:r w:rsidR="00FC3F6D">
        <w:rPr>
          <w:rFonts w:asciiTheme="minorHAnsi" w:hAnsiTheme="minorHAnsi"/>
          <w:sz w:val="20"/>
        </w:rPr>
        <w:t xml:space="preserve"> w projekcie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 w:rsidR="00756F3D">
        <w:rPr>
          <w:rFonts w:asciiTheme="minorHAnsi" w:hAnsiTheme="minorHAnsi"/>
          <w:sz w:val="20"/>
        </w:rPr>
        <w:t>występuj</w:t>
      </w:r>
      <w:r w:rsidR="00CC49B1">
        <w:rPr>
          <w:rFonts w:asciiTheme="minorHAnsi" w:hAnsiTheme="minorHAnsi"/>
          <w:sz w:val="20"/>
        </w:rPr>
        <w:t>ą:</w:t>
      </w:r>
    </w:p>
    <w:p w:rsidR="004B1C83" w:rsidRDefault="004B1C83" w:rsidP="00A35349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7B6D">
        <w:rPr>
          <w:rFonts w:asciiTheme="minorHAnsi" w:hAnsiTheme="minorHAnsi"/>
          <w:sz w:val="20"/>
        </w:rPr>
        <w:t xml:space="preserve">partnerzy </w:t>
      </w:r>
      <w:r>
        <w:rPr>
          <w:rFonts w:asciiTheme="minorHAnsi" w:hAnsiTheme="minorHAnsi"/>
          <w:sz w:val="20"/>
        </w:rPr>
        <w:t xml:space="preserve">– </w:t>
      </w:r>
      <w:r w:rsidR="00FC3F6D" w:rsidRPr="008E2096">
        <w:rPr>
          <w:rFonts w:asciiTheme="minorHAnsi" w:hAnsiTheme="minorHAnsi"/>
          <w:sz w:val="20"/>
        </w:rPr>
        <w:t>co najmniej</w:t>
      </w:r>
      <w:r w:rsidR="006D0446" w:rsidRPr="008E2096">
        <w:rPr>
          <w:rFonts w:asciiTheme="minorHAnsi" w:hAnsiTheme="minorHAnsi"/>
          <w:sz w:val="20"/>
        </w:rPr>
        <w:t xml:space="preserve"> 2: </w:t>
      </w:r>
      <w:r w:rsidR="00CC49B1" w:rsidRPr="008E2096">
        <w:rPr>
          <w:rFonts w:asciiTheme="minorHAnsi" w:hAnsiTheme="minorHAnsi"/>
          <w:sz w:val="20"/>
        </w:rPr>
        <w:t xml:space="preserve"> </w:t>
      </w:r>
      <w:r w:rsidR="00756F3D" w:rsidRPr="008E2096">
        <w:rPr>
          <w:rFonts w:asciiTheme="minorHAnsi" w:hAnsiTheme="minorHAnsi"/>
          <w:sz w:val="20"/>
        </w:rPr>
        <w:t xml:space="preserve">Partner </w:t>
      </w:r>
      <w:r w:rsidR="00CC49B1" w:rsidRPr="008E2096">
        <w:rPr>
          <w:rFonts w:asciiTheme="minorHAnsi" w:hAnsiTheme="minorHAnsi"/>
          <w:sz w:val="20"/>
        </w:rPr>
        <w:t xml:space="preserve">wiodący </w:t>
      </w:r>
      <w:r w:rsidR="00756F3D" w:rsidRPr="008E2096">
        <w:rPr>
          <w:rFonts w:asciiTheme="minorHAnsi" w:hAnsiTheme="minorHAnsi"/>
          <w:sz w:val="20"/>
        </w:rPr>
        <w:t>odpowiedzialny za kontakty z instytucją odpowiedzialną za weryfikację wniosków oraz inn</w:t>
      </w:r>
      <w:r w:rsidR="0048703D" w:rsidRPr="008E2096">
        <w:rPr>
          <w:rFonts w:asciiTheme="minorHAnsi" w:hAnsiTheme="minorHAnsi"/>
          <w:sz w:val="20"/>
        </w:rPr>
        <w:t>y</w:t>
      </w:r>
      <w:r w:rsidR="00756F3D" w:rsidRPr="008E2096">
        <w:rPr>
          <w:rFonts w:asciiTheme="minorHAnsi" w:hAnsiTheme="minorHAnsi"/>
          <w:sz w:val="20"/>
        </w:rPr>
        <w:t xml:space="preserve"> </w:t>
      </w:r>
      <w:r w:rsidR="00FC3F6D" w:rsidRPr="008E2096">
        <w:rPr>
          <w:rFonts w:asciiTheme="minorHAnsi" w:hAnsiTheme="minorHAnsi"/>
          <w:sz w:val="20"/>
        </w:rPr>
        <w:t>partner/</w:t>
      </w:r>
      <w:r w:rsidR="00756F3D" w:rsidRPr="008E2096">
        <w:rPr>
          <w:rFonts w:asciiTheme="minorHAnsi" w:hAnsiTheme="minorHAnsi"/>
          <w:sz w:val="20"/>
        </w:rPr>
        <w:t xml:space="preserve">partnerzy, </w:t>
      </w:r>
    </w:p>
    <w:p w:rsidR="004B1C83" w:rsidRDefault="004B1C83" w:rsidP="00A35349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tzw. częściowe wnioski o płatność – </w:t>
      </w:r>
      <w:r w:rsidRPr="004B1C83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służące wyłącznie agregacji danych na potrzeby zbiorczego wniosku o płatność,</w:t>
      </w:r>
    </w:p>
    <w:p w:rsidR="006D0446" w:rsidRPr="008E2096" w:rsidRDefault="004B1C83" w:rsidP="00A35349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tzw. zbiorcze wnioski o płatność (wnioski o płatność beneficjenta) – tworzone i przesyłane do instytucji przez beneficjenta (Partnera wiodącego).</w:t>
      </w:r>
    </w:p>
    <w:p w:rsidR="004B1C83" w:rsidRDefault="004B1C8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projekt jest rozliczany w formule partnerskiej w SL2014 – obowiązek tworzenia częściowych wniosków o płatność </w:t>
      </w:r>
      <w:r w:rsidRPr="002F2D02">
        <w:rPr>
          <w:rFonts w:asciiTheme="minorHAnsi" w:hAnsiTheme="minorHAnsi"/>
          <w:sz w:val="20"/>
        </w:rPr>
        <w:t xml:space="preserve">mają wszyscy partnerzy w projekcie, również Partner </w:t>
      </w:r>
      <w:r>
        <w:rPr>
          <w:rFonts w:asciiTheme="minorHAnsi" w:hAnsiTheme="minorHAnsi"/>
          <w:sz w:val="20"/>
        </w:rPr>
        <w:t>w</w:t>
      </w:r>
      <w:r w:rsidRPr="002F2D02">
        <w:rPr>
          <w:rFonts w:asciiTheme="minorHAnsi" w:hAnsiTheme="minorHAnsi"/>
          <w:sz w:val="20"/>
        </w:rPr>
        <w:t>iodący</w:t>
      </w:r>
      <w:r>
        <w:rPr>
          <w:rFonts w:asciiTheme="minorHAnsi" w:hAnsiTheme="minorHAnsi"/>
          <w:sz w:val="20"/>
        </w:rPr>
        <w:t xml:space="preserve">. </w:t>
      </w:r>
    </w:p>
    <w:p w:rsidR="00406F8D" w:rsidRDefault="00756F3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P</w:t>
      </w:r>
      <w:r w:rsidR="004B1C83">
        <w:rPr>
          <w:rFonts w:asciiTheme="minorHAnsi" w:hAnsiTheme="minorHAnsi"/>
          <w:sz w:val="20"/>
        </w:rPr>
        <w:t xml:space="preserve">artnerzy tworzą i przesyłają </w:t>
      </w:r>
      <w:r w:rsidRPr="008E2096">
        <w:rPr>
          <w:rFonts w:asciiTheme="minorHAnsi" w:hAnsiTheme="minorHAnsi"/>
          <w:sz w:val="20"/>
        </w:rPr>
        <w:t>częściowe wniosk</w:t>
      </w:r>
      <w:r w:rsidR="004B1C83">
        <w:rPr>
          <w:rFonts w:asciiTheme="minorHAnsi" w:hAnsiTheme="minorHAnsi"/>
          <w:sz w:val="20"/>
        </w:rPr>
        <w:t>i</w:t>
      </w:r>
      <w:r w:rsidRPr="008E2096">
        <w:rPr>
          <w:rFonts w:asciiTheme="minorHAnsi" w:hAnsiTheme="minorHAnsi"/>
          <w:sz w:val="20"/>
        </w:rPr>
        <w:t xml:space="preserve"> o płatność </w:t>
      </w:r>
      <w:r w:rsidR="004B1C83">
        <w:rPr>
          <w:rFonts w:asciiTheme="minorHAnsi" w:hAnsiTheme="minorHAnsi"/>
          <w:sz w:val="20"/>
        </w:rPr>
        <w:t xml:space="preserve">do Partnera wiodącego. </w:t>
      </w:r>
      <w:r w:rsidRPr="008E2096">
        <w:rPr>
          <w:rFonts w:asciiTheme="minorHAnsi" w:hAnsiTheme="minorHAnsi"/>
          <w:sz w:val="20"/>
        </w:rPr>
        <w:t>Part</w:t>
      </w:r>
      <w:r w:rsidR="00777AC3">
        <w:rPr>
          <w:rFonts w:asciiTheme="minorHAnsi" w:hAnsiTheme="minorHAnsi"/>
          <w:sz w:val="20"/>
        </w:rPr>
        <w:t>n</w:t>
      </w:r>
      <w:r w:rsidRPr="008E2096">
        <w:rPr>
          <w:rFonts w:asciiTheme="minorHAnsi" w:hAnsiTheme="minorHAnsi"/>
          <w:sz w:val="20"/>
        </w:rPr>
        <w:t xml:space="preserve">er wiodący, po zatwierdzeniu wszystkich częściowych wniosków (łącznie z tym, który utworzył sam) tworzy zbiorczy wniosek o płatność. </w:t>
      </w:r>
    </w:p>
    <w:p w:rsidR="00CF0B20" w:rsidRPr="008E2096" w:rsidRDefault="00D1087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W</w:t>
      </w:r>
      <w:r w:rsidR="00756F3D" w:rsidRPr="008E2096">
        <w:rPr>
          <w:rFonts w:asciiTheme="minorHAnsi" w:hAnsiTheme="minorHAnsi"/>
          <w:sz w:val="20"/>
        </w:rPr>
        <w:t xml:space="preserve">szystkie pola i funkcjonalności opisane w rozdziale </w:t>
      </w:r>
      <w:r w:rsidR="00756F3D" w:rsidRPr="008E2096">
        <w:rPr>
          <w:rFonts w:asciiTheme="minorHAnsi" w:hAnsiTheme="minorHAnsi"/>
          <w:i/>
          <w:sz w:val="20"/>
        </w:rPr>
        <w:t>4 Wnioski o płatność</w:t>
      </w:r>
      <w:r w:rsidR="00756F3D" w:rsidRPr="008E2096">
        <w:rPr>
          <w:rFonts w:asciiTheme="minorHAnsi" w:hAnsiTheme="minorHAnsi"/>
          <w:sz w:val="20"/>
        </w:rPr>
        <w:t xml:space="preserve"> są takie same dla częściowych wniosków o płatność, </w:t>
      </w:r>
      <w:r w:rsidR="00050331" w:rsidRPr="008E2096">
        <w:rPr>
          <w:rFonts w:asciiTheme="minorHAnsi" w:hAnsiTheme="minorHAnsi"/>
          <w:sz w:val="20"/>
        </w:rPr>
        <w:t>z tym że dane uzupełniane są w kontekście zadań przypisanych do danego partnera. P</w:t>
      </w:r>
      <w:r w:rsidR="00756F3D" w:rsidRPr="008E2096">
        <w:rPr>
          <w:rFonts w:asciiTheme="minorHAnsi" w:hAnsiTheme="minorHAnsi"/>
          <w:sz w:val="20"/>
        </w:rPr>
        <w:t>ewne różnice występują jedynie w samym procesie ich przekazywania i rozliczania się z instytucją.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56F3D" w:rsidRPr="007B2DD6" w:rsidTr="00F21DC5">
        <w:trPr>
          <w:trHeight w:val="996"/>
        </w:trPr>
        <w:tc>
          <w:tcPr>
            <w:tcW w:w="14271" w:type="dxa"/>
            <w:shd w:val="clear" w:color="auto" w:fill="2A2F69"/>
            <w:vAlign w:val="center"/>
          </w:tcPr>
          <w:p w:rsidR="00756F3D" w:rsidRPr="007B2DD6" w:rsidRDefault="00756F3D" w:rsidP="00AC297B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D10873" w:rsidRDefault="00D10873" w:rsidP="00D10873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Be</w:t>
            </w:r>
            <w:r w:rsidRPr="00891C69">
              <w:rPr>
                <w:rFonts w:asciiTheme="minorHAnsi" w:hAnsiTheme="minorHAnsi"/>
                <w:b/>
                <w:color w:val="FFFFFF" w:themeColor="background1"/>
                <w:szCs w:val="12"/>
              </w:rPr>
              <w:t>zpośrednio z instytucją odpowiedzialną za weryfikację wniosków o płatność</w:t>
            </w:r>
            <w:r w:rsidRPr="00D10873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</w:p>
          <w:p w:rsidR="00756F3D" w:rsidRPr="007B2DD6" w:rsidRDefault="00D10873" w:rsidP="00177B6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rozlicza się w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yłącznie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beneficjent (jest nim </w:t>
            </w:r>
            <w:r w:rsidR="003649EC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P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artner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w</w:t>
            </w:r>
            <w:r w:rsidR="00CC49B1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iodący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)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.</w:t>
            </w:r>
          </w:p>
        </w:tc>
      </w:tr>
    </w:tbl>
    <w:p w:rsidR="00756F3D" w:rsidRPr="007B2DD6" w:rsidRDefault="00406F8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1487" w:name="_Toc434914326"/>
      <w:bookmarkStart w:id="1488" w:name="_Toc434914468"/>
      <w:bookmarkStart w:id="1489" w:name="_Toc435084769"/>
      <w:bookmarkStart w:id="1490" w:name="_Toc435084911"/>
      <w:bookmarkStart w:id="1491" w:name="_Toc435085053"/>
      <w:bookmarkStart w:id="1492" w:name="_Toc434914327"/>
      <w:bookmarkStart w:id="1493" w:name="_Toc434914469"/>
      <w:bookmarkStart w:id="1494" w:name="_Toc435084770"/>
      <w:bookmarkStart w:id="1495" w:name="_Toc435084912"/>
      <w:bookmarkStart w:id="1496" w:name="_Toc435085054"/>
      <w:bookmarkStart w:id="1497" w:name="_Toc434914328"/>
      <w:bookmarkStart w:id="1498" w:name="_Toc434914470"/>
      <w:bookmarkStart w:id="1499" w:name="_Toc435084771"/>
      <w:bookmarkStart w:id="1500" w:name="_Toc435084913"/>
      <w:bookmarkStart w:id="1501" w:name="_Toc435085055"/>
      <w:bookmarkStart w:id="1502" w:name="_Toc434914329"/>
      <w:bookmarkStart w:id="1503" w:name="_Toc434914471"/>
      <w:bookmarkStart w:id="1504" w:name="_Toc435084772"/>
      <w:bookmarkStart w:id="1505" w:name="_Toc435084914"/>
      <w:bookmarkStart w:id="1506" w:name="_Toc435085056"/>
      <w:bookmarkStart w:id="1507" w:name="_Toc434914330"/>
      <w:bookmarkStart w:id="1508" w:name="_Toc434914472"/>
      <w:bookmarkStart w:id="1509" w:name="_Toc435084773"/>
      <w:bookmarkStart w:id="1510" w:name="_Toc435084915"/>
      <w:bookmarkStart w:id="1511" w:name="_Toc435085057"/>
      <w:bookmarkStart w:id="1512" w:name="_Toc434914331"/>
      <w:bookmarkStart w:id="1513" w:name="_Toc434914473"/>
      <w:bookmarkStart w:id="1514" w:name="_Toc435084774"/>
      <w:bookmarkStart w:id="1515" w:name="_Toc435084916"/>
      <w:bookmarkStart w:id="1516" w:name="_Toc435085058"/>
      <w:bookmarkStart w:id="1517" w:name="_Toc434914332"/>
      <w:bookmarkStart w:id="1518" w:name="_Toc434914474"/>
      <w:bookmarkStart w:id="1519" w:name="_Toc435084775"/>
      <w:bookmarkStart w:id="1520" w:name="_Toc435084917"/>
      <w:bookmarkStart w:id="1521" w:name="_Toc435085059"/>
      <w:bookmarkStart w:id="1522" w:name="_Toc445976259"/>
      <w:bookmarkStart w:id="1523" w:name="_Toc505844857"/>
      <w:bookmarkEnd w:id="1487"/>
      <w:bookmarkEnd w:id="1488"/>
      <w:bookmarkEnd w:id="1489"/>
      <w:bookmarkEnd w:id="1490"/>
      <w:bookmarkEnd w:id="1491"/>
      <w:bookmarkEnd w:id="1492"/>
      <w:bookmarkEnd w:id="1493"/>
      <w:bookmarkEnd w:id="1494"/>
      <w:bookmarkEnd w:id="1495"/>
      <w:bookmarkEnd w:id="1496"/>
      <w:bookmarkEnd w:id="1497"/>
      <w:bookmarkEnd w:id="1498"/>
      <w:bookmarkEnd w:id="1499"/>
      <w:bookmarkEnd w:id="1500"/>
      <w:bookmarkEnd w:id="1501"/>
      <w:bookmarkEnd w:id="1502"/>
      <w:bookmarkEnd w:id="1503"/>
      <w:bookmarkEnd w:id="1504"/>
      <w:bookmarkEnd w:id="1505"/>
      <w:bookmarkEnd w:id="1506"/>
      <w:bookmarkEnd w:id="1507"/>
      <w:bookmarkEnd w:id="1508"/>
      <w:bookmarkEnd w:id="1509"/>
      <w:bookmarkEnd w:id="1510"/>
      <w:bookmarkEnd w:id="1511"/>
      <w:bookmarkEnd w:id="1512"/>
      <w:bookmarkEnd w:id="1513"/>
      <w:bookmarkEnd w:id="1514"/>
      <w:bookmarkEnd w:id="1515"/>
      <w:bookmarkEnd w:id="1516"/>
      <w:bookmarkEnd w:id="1517"/>
      <w:bookmarkEnd w:id="1518"/>
      <w:bookmarkEnd w:id="1519"/>
      <w:bookmarkEnd w:id="1520"/>
      <w:bookmarkEnd w:id="1521"/>
      <w:r>
        <w:rPr>
          <w:rFonts w:asciiTheme="minorHAnsi" w:hAnsiTheme="minorHAnsi"/>
          <w:color w:val="2A2F69"/>
        </w:rPr>
        <w:t xml:space="preserve">Tworzenie </w:t>
      </w:r>
      <w:r w:rsidR="00756F3D">
        <w:rPr>
          <w:rFonts w:asciiTheme="minorHAnsi" w:hAnsiTheme="minorHAnsi"/>
          <w:color w:val="2A2F69"/>
        </w:rPr>
        <w:t>c</w:t>
      </w:r>
      <w:r w:rsidR="00756F3D" w:rsidRPr="007B2DD6">
        <w:rPr>
          <w:rFonts w:asciiTheme="minorHAnsi" w:hAnsiTheme="minorHAnsi"/>
          <w:color w:val="2A2F69"/>
        </w:rPr>
        <w:t>zęściow</w:t>
      </w:r>
      <w:r w:rsidR="00756F3D">
        <w:rPr>
          <w:rFonts w:asciiTheme="minorHAnsi" w:hAnsiTheme="minorHAnsi"/>
          <w:color w:val="2A2F69"/>
        </w:rPr>
        <w:t>ego</w:t>
      </w:r>
      <w:r w:rsidR="0009519E">
        <w:rPr>
          <w:rFonts w:asciiTheme="minorHAnsi" w:hAnsiTheme="minorHAnsi"/>
          <w:color w:val="2A2F69"/>
        </w:rPr>
        <w:t xml:space="preserve"> wniosku</w:t>
      </w:r>
      <w:r w:rsidR="00756F3D" w:rsidRPr="007B2DD6">
        <w:rPr>
          <w:rFonts w:asciiTheme="minorHAnsi" w:hAnsiTheme="minorHAnsi"/>
          <w:color w:val="2A2F69"/>
        </w:rPr>
        <w:t xml:space="preserve"> o płatność</w:t>
      </w:r>
      <w:bookmarkEnd w:id="1522"/>
      <w:bookmarkEnd w:id="1523"/>
    </w:p>
    <w:p w:rsidR="00756F3D" w:rsidRDefault="00756F3D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Każdy partner ma dostęp w ramach swojego ekranu </w:t>
      </w:r>
      <w:r w:rsidRPr="0009519E">
        <w:rPr>
          <w:rFonts w:asciiTheme="minorHAnsi" w:hAnsiTheme="minorHAnsi"/>
          <w:b/>
          <w:i/>
          <w:sz w:val="20"/>
        </w:rPr>
        <w:t>Projekt</w:t>
      </w:r>
      <w:r>
        <w:rPr>
          <w:rFonts w:asciiTheme="minorHAnsi" w:hAnsiTheme="minorHAnsi"/>
          <w:sz w:val="20"/>
        </w:rPr>
        <w:t xml:space="preserve"> do zakładki </w:t>
      </w:r>
      <w:r w:rsidRPr="0009519E">
        <w:rPr>
          <w:rFonts w:asciiTheme="minorHAnsi" w:hAnsiTheme="minorHAnsi"/>
          <w:i/>
          <w:sz w:val="20"/>
        </w:rPr>
        <w:t>Częściowe wnioski o płatność</w:t>
      </w:r>
      <w:r w:rsidR="00B8314B">
        <w:rPr>
          <w:rFonts w:asciiTheme="minorHAnsi" w:hAnsiTheme="minorHAnsi"/>
          <w:i/>
          <w:sz w:val="20"/>
        </w:rPr>
        <w:t>.</w:t>
      </w:r>
    </w:p>
    <w:p w:rsidR="0009519E" w:rsidRDefault="001B64D6" w:rsidP="0009519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E1FE561" wp14:editId="68AF88FC">
            <wp:extent cx="8892540" cy="3502025"/>
            <wp:effectExtent l="0" t="0" r="3810" b="3175"/>
            <wp:docPr id="591" name="Obraz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50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Aby rozpocząć tworzenie wniosku o płatność, </w:t>
      </w:r>
      <w:r w:rsidR="00DD07D1">
        <w:rPr>
          <w:rFonts w:asciiTheme="minorHAnsi" w:hAnsiTheme="minorHAnsi"/>
          <w:sz w:val="20"/>
        </w:rPr>
        <w:t>wybierz</w:t>
      </w:r>
      <w:r>
        <w:rPr>
          <w:rFonts w:asciiTheme="minorHAnsi" w:hAnsiTheme="minorHAnsi"/>
          <w:sz w:val="20"/>
        </w:rPr>
        <w:t xml:space="preserve"> funkcję </w:t>
      </w:r>
      <w:r>
        <w:rPr>
          <w:rFonts w:asciiTheme="minorHAnsi" w:hAnsiTheme="minorHAnsi"/>
          <w:i/>
          <w:sz w:val="20"/>
        </w:rPr>
        <w:t xml:space="preserve">Utwórz wniosek o płatność </w:t>
      </w:r>
      <w:r w:rsidR="00F164A0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1272814" wp14:editId="46395CC2">
            <wp:extent cx="295316" cy="295316"/>
            <wp:effectExtent l="0" t="0" r="9525" b="9525"/>
            <wp:docPr id="589" name="Obraz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sz w:val="20"/>
        </w:rPr>
        <w:t>widoczn</w:t>
      </w:r>
      <w:r w:rsidR="00DD07D1">
        <w:rPr>
          <w:rFonts w:asciiTheme="minorHAnsi" w:hAnsiTheme="minorHAnsi"/>
          <w:sz w:val="20"/>
        </w:rPr>
        <w:t>ą</w:t>
      </w:r>
      <w:r>
        <w:rPr>
          <w:rFonts w:asciiTheme="minorHAnsi" w:hAnsiTheme="minorHAnsi"/>
          <w:sz w:val="20"/>
        </w:rPr>
        <w:t xml:space="preserve"> w tabeli.</w:t>
      </w:r>
    </w:p>
    <w:p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Proces uzupełniania danych w częściowym wniosku i wszelkich reguł z tym związanych jest analogiczny jak dla wniosków</w:t>
      </w:r>
      <w:r w:rsidR="00A07A65">
        <w:rPr>
          <w:rFonts w:asciiTheme="minorHAnsi" w:hAnsiTheme="minorHAnsi"/>
          <w:sz w:val="20"/>
        </w:rPr>
        <w:t xml:space="preserve"> </w:t>
      </w:r>
      <w:r w:rsidR="00406F8D">
        <w:rPr>
          <w:rFonts w:asciiTheme="minorHAnsi" w:hAnsiTheme="minorHAnsi"/>
          <w:sz w:val="20"/>
        </w:rPr>
        <w:t xml:space="preserve">w projektach </w:t>
      </w:r>
      <w:r w:rsidR="008E2096">
        <w:rPr>
          <w:rFonts w:asciiTheme="minorHAnsi" w:hAnsiTheme="minorHAnsi"/>
          <w:sz w:val="20"/>
        </w:rPr>
        <w:t>nierozliczanych</w:t>
      </w:r>
      <w:r w:rsidR="00406F8D">
        <w:rPr>
          <w:rFonts w:asciiTheme="minorHAnsi" w:hAnsiTheme="minorHAnsi"/>
          <w:sz w:val="20"/>
        </w:rPr>
        <w:t xml:space="preserve"> w formule partnerskiej  - opisano go</w:t>
      </w:r>
      <w:r>
        <w:rPr>
          <w:rFonts w:asciiTheme="minorHAnsi" w:hAnsiTheme="minorHAnsi"/>
          <w:sz w:val="20"/>
        </w:rPr>
        <w:t xml:space="preserve"> w rozdziale </w:t>
      </w:r>
      <w:r w:rsidRPr="0009519E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 xml:space="preserve">Tworzenie </w:t>
      </w:r>
      <w:r w:rsidRPr="0009519E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:rsidR="0009519E" w:rsidRPr="007B2DD6" w:rsidRDefault="0009519E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524" w:name="_Toc445976260"/>
      <w:bookmarkStart w:id="1525" w:name="_Toc505844858"/>
      <w:r>
        <w:rPr>
          <w:rFonts w:asciiTheme="minorHAnsi" w:hAnsiTheme="minorHAnsi"/>
          <w:color w:val="2A2F69"/>
        </w:rPr>
        <w:t>Obsługa c</w:t>
      </w:r>
      <w:r w:rsidRPr="007B2DD6">
        <w:rPr>
          <w:rFonts w:asciiTheme="minorHAnsi" w:hAnsiTheme="minorHAnsi"/>
          <w:color w:val="2A2F69"/>
        </w:rPr>
        <w:t>zęściow</w:t>
      </w:r>
      <w:r>
        <w:rPr>
          <w:rFonts w:asciiTheme="minorHAnsi" w:hAnsiTheme="minorHAnsi"/>
          <w:color w:val="2A2F69"/>
        </w:rPr>
        <w:t>ego wniosku</w:t>
      </w:r>
      <w:r w:rsidRPr="007B2DD6">
        <w:rPr>
          <w:rFonts w:asciiTheme="minorHAnsi" w:hAnsiTheme="minorHAnsi"/>
          <w:color w:val="2A2F69"/>
        </w:rPr>
        <w:t xml:space="preserve"> o płatność</w:t>
      </w:r>
      <w:bookmarkEnd w:id="1524"/>
      <w:bookmarkEnd w:id="1525"/>
    </w:p>
    <w:p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wiodący w projekcie </w:t>
      </w:r>
      <w:r w:rsidR="00406F8D">
        <w:rPr>
          <w:rFonts w:asciiTheme="minorHAnsi" w:hAnsiTheme="minorHAnsi"/>
          <w:sz w:val="20"/>
        </w:rPr>
        <w:t>odpowiada za jego rozliczenie – jako jedyny składa zbiorcze wnioski o płatność do instytucji i zarządza częściowymi</w:t>
      </w:r>
      <w:r>
        <w:rPr>
          <w:rFonts w:asciiTheme="minorHAnsi" w:hAnsiTheme="minorHAnsi"/>
          <w:sz w:val="20"/>
        </w:rPr>
        <w:t xml:space="preserve"> wniosk</w:t>
      </w:r>
      <w:r w:rsidR="00406F8D">
        <w:rPr>
          <w:rFonts w:asciiTheme="minorHAnsi" w:hAnsiTheme="minorHAnsi"/>
          <w:sz w:val="20"/>
        </w:rPr>
        <w:t>ami</w:t>
      </w:r>
      <w:r>
        <w:rPr>
          <w:rFonts w:asciiTheme="minorHAnsi" w:hAnsiTheme="minorHAnsi"/>
          <w:sz w:val="20"/>
        </w:rPr>
        <w:t xml:space="preserve"> o płatność. </w:t>
      </w:r>
    </w:p>
    <w:p w:rsidR="00177B6D" w:rsidRDefault="00177B6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wiodący uzna, że częściowy wniosek o płatność jest poprawny, aby mógł być częścią wniosku do instytucji, musi go zatwierdzić poprzez funkcję </w:t>
      </w:r>
      <w:r w:rsidRPr="00DD07D1">
        <w:rPr>
          <w:rFonts w:asciiTheme="minorHAnsi" w:hAnsiTheme="minorHAnsi"/>
          <w:i/>
          <w:sz w:val="20"/>
        </w:rPr>
        <w:t>Zatwierdź</w:t>
      </w:r>
      <w:r>
        <w:rPr>
          <w:rFonts w:asciiTheme="minorHAnsi" w:hAnsiTheme="minorHAnsi"/>
          <w:sz w:val="20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21A861FC" wp14:editId="53C3BC6A">
            <wp:extent cx="219075" cy="219075"/>
            <wp:effectExtent l="0" t="0" r="9525" b="9525"/>
            <wp:docPr id="82" name="Obraz 82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7D1" w:rsidRPr="009B3A36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</w:t>
      </w:r>
      <w:r w:rsidR="00177B6D">
        <w:rPr>
          <w:rFonts w:asciiTheme="minorHAnsi" w:hAnsiTheme="minorHAnsi"/>
          <w:sz w:val="20"/>
        </w:rPr>
        <w:t xml:space="preserve">natomiast </w:t>
      </w:r>
      <w:r w:rsidR="00406F8D">
        <w:rPr>
          <w:rFonts w:asciiTheme="minorHAnsi" w:hAnsiTheme="minorHAnsi"/>
          <w:sz w:val="20"/>
        </w:rPr>
        <w:t>oceni</w:t>
      </w:r>
      <w:r w:rsidR="00177B6D">
        <w:rPr>
          <w:rFonts w:asciiTheme="minorHAnsi" w:hAnsiTheme="minorHAnsi"/>
          <w:sz w:val="20"/>
        </w:rPr>
        <w:t>a</w:t>
      </w:r>
      <w:r w:rsidR="00406F8D">
        <w:rPr>
          <w:rFonts w:asciiTheme="minorHAnsi" w:hAnsiTheme="minorHAnsi"/>
          <w:sz w:val="20"/>
        </w:rPr>
        <w:t>, że</w:t>
      </w:r>
      <w:r>
        <w:rPr>
          <w:rFonts w:asciiTheme="minorHAnsi" w:hAnsiTheme="minorHAnsi"/>
          <w:sz w:val="20"/>
        </w:rPr>
        <w:t xml:space="preserve"> częściowy </w:t>
      </w:r>
      <w:r w:rsidR="00406F8D">
        <w:rPr>
          <w:rFonts w:asciiTheme="minorHAnsi" w:hAnsiTheme="minorHAnsi"/>
          <w:sz w:val="20"/>
        </w:rPr>
        <w:t xml:space="preserve">wniosek o płatność </w:t>
      </w:r>
      <w:r>
        <w:rPr>
          <w:rFonts w:asciiTheme="minorHAnsi" w:hAnsiTheme="minorHAnsi"/>
          <w:sz w:val="20"/>
        </w:rPr>
        <w:t xml:space="preserve">zawiera błędy i nie może być elementem składowym wniosku o płatność do instytucji, może wniosek wycofać poprzez funkcję </w:t>
      </w:r>
      <w:r w:rsidRPr="00DD07D1">
        <w:rPr>
          <w:rFonts w:asciiTheme="minorHAnsi" w:hAnsiTheme="minorHAnsi"/>
          <w:i/>
          <w:sz w:val="20"/>
        </w:rPr>
        <w:t>Wycofa</w:t>
      </w:r>
      <w:r w:rsidR="00BC61A8" w:rsidRPr="00DD07D1">
        <w:rPr>
          <w:rFonts w:asciiTheme="minorHAnsi" w:hAnsiTheme="minorHAnsi"/>
          <w:i/>
          <w:sz w:val="20"/>
        </w:rPr>
        <w:t>j wniosek</w:t>
      </w:r>
      <w:r w:rsidR="00DD07D1" w:rsidRPr="00DD07D1">
        <w:rPr>
          <w:rFonts w:asciiTheme="minorHAnsi" w:hAnsiTheme="minorHAnsi"/>
          <w:i/>
          <w:sz w:val="20"/>
        </w:rPr>
        <w:t xml:space="preserve"> </w:t>
      </w:r>
      <w:r w:rsidR="00DD07D1">
        <w:rPr>
          <w:noProof/>
          <w:lang w:eastAsia="pl-PL"/>
        </w:rPr>
        <w:drawing>
          <wp:inline distT="0" distB="0" distL="0" distR="0" wp14:anchorId="17200D5F" wp14:editId="43ADA757">
            <wp:extent cx="228600" cy="228600"/>
            <wp:effectExtent l="0" t="0" r="0" b="0"/>
            <wp:docPr id="450" name="Obraz 450" descr="wycofaj">
              <a:hlinkClick xmlns:a="http://schemas.openxmlformats.org/drawingml/2006/main" r:id="rId2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wycofaj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A36">
        <w:rPr>
          <w:rFonts w:asciiTheme="minorHAnsi" w:hAnsiTheme="minorHAnsi"/>
          <w:sz w:val="20"/>
        </w:rPr>
        <w:t>.</w:t>
      </w:r>
    </w:p>
    <w:p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rezultacie, partner może poprawić dane i przekazać swój wniosek częściowy ponownie do Partnera </w:t>
      </w:r>
      <w:r w:rsidR="00406F8D">
        <w:rPr>
          <w:rFonts w:asciiTheme="minorHAnsi" w:hAnsiTheme="minorHAnsi"/>
          <w:sz w:val="20"/>
        </w:rPr>
        <w:t>wiodącego</w:t>
      </w:r>
      <w:r>
        <w:rPr>
          <w:rFonts w:asciiTheme="minorHAnsi" w:hAnsiTheme="minorHAnsi"/>
          <w:sz w:val="20"/>
        </w:rPr>
        <w:t>.</w:t>
      </w:r>
      <w:r w:rsidR="009B3A36">
        <w:rPr>
          <w:rFonts w:asciiTheme="minorHAnsi" w:hAnsiTheme="minorHAnsi"/>
          <w:sz w:val="20"/>
        </w:rPr>
        <w:t xml:space="preserve">  </w:t>
      </w:r>
    </w:p>
    <w:p w:rsidR="003E3944" w:rsidRDefault="00406F8D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Z funkcji </w:t>
      </w:r>
      <w:r w:rsidRPr="009B3A36">
        <w:rPr>
          <w:rFonts w:asciiTheme="minorHAnsi" w:hAnsiTheme="minorHAnsi"/>
          <w:i/>
          <w:sz w:val="20"/>
        </w:rPr>
        <w:t>Wycofaj wniosek</w:t>
      </w:r>
      <w:r>
        <w:rPr>
          <w:rFonts w:asciiTheme="minorHAnsi" w:hAnsiTheme="minorHAnsi"/>
          <w:sz w:val="20"/>
        </w:rPr>
        <w:t xml:space="preserve"> może skorzystać również sam partner (</w:t>
      </w:r>
      <w:r w:rsidR="00177B6D">
        <w:rPr>
          <w:rFonts w:asciiTheme="minorHAnsi" w:hAnsiTheme="minorHAnsi"/>
          <w:sz w:val="20"/>
        </w:rPr>
        <w:t xml:space="preserve">i </w:t>
      </w:r>
      <w:r w:rsidR="009B3A36">
        <w:rPr>
          <w:rFonts w:asciiTheme="minorHAnsi" w:hAnsiTheme="minorHAnsi"/>
          <w:sz w:val="20"/>
        </w:rPr>
        <w:t xml:space="preserve">poprawić swój </w:t>
      </w:r>
      <w:r>
        <w:rPr>
          <w:rFonts w:asciiTheme="minorHAnsi" w:hAnsiTheme="minorHAnsi"/>
          <w:sz w:val="20"/>
        </w:rPr>
        <w:t xml:space="preserve">częściowy </w:t>
      </w:r>
      <w:r w:rsidR="009B3A36">
        <w:rPr>
          <w:rFonts w:asciiTheme="minorHAnsi" w:hAnsiTheme="minorHAnsi"/>
          <w:sz w:val="20"/>
        </w:rPr>
        <w:t xml:space="preserve">wniosek </w:t>
      </w:r>
      <w:r>
        <w:rPr>
          <w:rFonts w:asciiTheme="minorHAnsi" w:hAnsiTheme="minorHAnsi"/>
          <w:sz w:val="20"/>
        </w:rPr>
        <w:t xml:space="preserve">o płatność </w:t>
      </w:r>
      <w:r w:rsidR="009B3A36">
        <w:rPr>
          <w:rFonts w:asciiTheme="minorHAnsi" w:hAnsiTheme="minorHAnsi"/>
          <w:sz w:val="20"/>
        </w:rPr>
        <w:t xml:space="preserve">przed zatwierdzeniem go przez Partnera </w:t>
      </w:r>
      <w:r>
        <w:rPr>
          <w:rFonts w:asciiTheme="minorHAnsi" w:hAnsiTheme="minorHAnsi"/>
          <w:sz w:val="20"/>
        </w:rPr>
        <w:t>w</w:t>
      </w:r>
      <w:r w:rsidR="009B3A36">
        <w:rPr>
          <w:rFonts w:asciiTheme="minorHAnsi" w:hAnsiTheme="minorHAnsi"/>
          <w:sz w:val="20"/>
        </w:rPr>
        <w:t>iodącego</w:t>
      </w:r>
      <w:r w:rsidR="00177B6D">
        <w:rPr>
          <w:rFonts w:asciiTheme="minorHAnsi" w:hAnsiTheme="minorHAnsi"/>
          <w:sz w:val="20"/>
        </w:rPr>
        <w:t>, a</w:t>
      </w:r>
      <w:del w:id="1526" w:author="Karolina Holubek" w:date="2018-01-26T11:14:00Z">
        <w:r w:rsidR="00177B6D" w:rsidDel="00957C16">
          <w:rPr>
            <w:rFonts w:asciiTheme="minorHAnsi" w:hAnsiTheme="minorHAnsi"/>
            <w:sz w:val="20"/>
          </w:rPr>
          <w:delText xml:space="preserve"> </w:delText>
        </w:r>
      </w:del>
      <w:ins w:id="1527" w:author="Karolina Holubek" w:date="2018-01-26T11:14:00Z">
        <w:r w:rsidR="00957C16">
          <w:rPr>
            <w:rFonts w:asciiTheme="minorHAnsi" w:hAnsiTheme="minorHAnsi"/>
            <w:sz w:val="20"/>
          </w:rPr>
          <w:t> </w:t>
        </w:r>
      </w:ins>
      <w:r w:rsidR="00177B6D">
        <w:rPr>
          <w:rFonts w:asciiTheme="minorHAnsi" w:hAnsiTheme="minorHAnsi"/>
          <w:sz w:val="20"/>
        </w:rPr>
        <w:t>następnie przekazać go ponownie).</w:t>
      </w:r>
      <w:r w:rsidR="003E3944">
        <w:rPr>
          <w:rFonts w:asciiTheme="minorHAnsi" w:hAnsiTheme="minorHAnsi"/>
          <w:sz w:val="20"/>
        </w:rPr>
        <w:t xml:space="preserve"> </w:t>
      </w:r>
    </w:p>
    <w:p w:rsidR="0009519E" w:rsidRDefault="0009519E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</w:t>
      </w:r>
      <w:r w:rsidR="003649EC">
        <w:rPr>
          <w:rFonts w:asciiTheme="minorHAnsi" w:hAnsiTheme="minorHAnsi"/>
          <w:sz w:val="20"/>
        </w:rPr>
        <w:t>W</w:t>
      </w:r>
      <w:r>
        <w:rPr>
          <w:rFonts w:asciiTheme="minorHAnsi" w:hAnsiTheme="minorHAnsi"/>
          <w:sz w:val="20"/>
        </w:rPr>
        <w:t xml:space="preserve">iodący uzna, że częściowy wniosek </w:t>
      </w:r>
      <w:r w:rsidR="00BC61A8">
        <w:rPr>
          <w:rFonts w:asciiTheme="minorHAnsi" w:hAnsiTheme="minorHAnsi"/>
          <w:sz w:val="20"/>
        </w:rPr>
        <w:t xml:space="preserve">jest poprawny, aby mógł być częścią wniosku do instytucji, musi go zatwierdzić poprzez funkcję </w:t>
      </w:r>
      <w:r w:rsidR="00BC61A8" w:rsidRPr="00DD07D1">
        <w:rPr>
          <w:rFonts w:asciiTheme="minorHAnsi" w:hAnsiTheme="minorHAnsi"/>
          <w:i/>
          <w:sz w:val="20"/>
        </w:rPr>
        <w:t>Zatwierdź</w:t>
      </w:r>
      <w:r w:rsidR="00B8314B">
        <w:rPr>
          <w:rFonts w:asciiTheme="minorHAnsi" w:hAnsiTheme="minorHAnsi"/>
          <w:sz w:val="20"/>
        </w:rPr>
        <w:t xml:space="preserve">  </w:t>
      </w:r>
      <w:r w:rsidR="00DD07D1">
        <w:rPr>
          <w:noProof/>
          <w:lang w:eastAsia="pl-PL"/>
        </w:rPr>
        <w:drawing>
          <wp:inline distT="0" distB="0" distL="0" distR="0" wp14:anchorId="77F9866D" wp14:editId="3AA6EAED">
            <wp:extent cx="219075" cy="219075"/>
            <wp:effectExtent l="0" t="0" r="9525" b="9525"/>
            <wp:docPr id="449" name="Obraz 449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528" w:name="_Toc467501782"/>
      <w:bookmarkStart w:id="1529" w:name="_Toc467663599"/>
      <w:bookmarkStart w:id="1530" w:name="_Toc467671230"/>
      <w:bookmarkEnd w:id="1528"/>
      <w:bookmarkEnd w:id="1529"/>
      <w:bookmarkEnd w:id="1530"/>
    </w:p>
    <w:p w:rsidR="003E3944" w:rsidRDefault="003E3944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DD07D1" w:rsidRPr="00E15A65" w:rsidRDefault="00177B6D" w:rsidP="00E35097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531" w:name="_Toc424206963"/>
      <w:bookmarkStart w:id="1532" w:name="_Toc445976261"/>
      <w:bookmarkStart w:id="1533" w:name="_Toc505844859"/>
      <w:bookmarkEnd w:id="1531"/>
      <w:r w:rsidRPr="00E15A65">
        <w:rPr>
          <w:rFonts w:asciiTheme="minorHAnsi" w:hAnsiTheme="minorHAnsi"/>
          <w:color w:val="2A2F69"/>
        </w:rPr>
        <w:t>T</w:t>
      </w:r>
      <w:r w:rsidR="00DD07D1" w:rsidRPr="00E15A65">
        <w:rPr>
          <w:rFonts w:asciiTheme="minorHAnsi" w:hAnsiTheme="minorHAnsi"/>
          <w:color w:val="2A2F69"/>
        </w:rPr>
        <w:t>worzenie zbiorczego wniosku o płatność</w:t>
      </w:r>
      <w:bookmarkEnd w:id="1532"/>
      <w:bookmarkEnd w:id="1533"/>
    </w:p>
    <w:p w:rsidR="00FE53C7" w:rsidRDefault="00DD07D1" w:rsidP="00FE53C7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 xml:space="preserve">wiodący </w:t>
      </w:r>
      <w:r>
        <w:rPr>
          <w:rFonts w:asciiTheme="minorHAnsi" w:hAnsiTheme="minorHAnsi"/>
          <w:sz w:val="20"/>
        </w:rPr>
        <w:t xml:space="preserve">w projekcie tworzy wniosek o płatność do instytucji. Aby to zrobić, wybierz funkcję </w:t>
      </w:r>
      <w:r w:rsidR="00FE53C7">
        <w:rPr>
          <w:rFonts w:asciiTheme="minorHAnsi" w:hAnsiTheme="minorHAnsi"/>
          <w:i/>
          <w:sz w:val="20"/>
        </w:rPr>
        <w:t xml:space="preserve">Utwórz wniosek o płatność </w:t>
      </w:r>
      <w:r w:rsidR="00FE53C7">
        <w:rPr>
          <w:noProof/>
          <w:lang w:eastAsia="pl-PL"/>
        </w:rPr>
        <w:drawing>
          <wp:inline distT="0" distB="0" distL="0" distR="0" wp14:anchorId="308F4C28" wp14:editId="04696E01">
            <wp:extent cx="342900" cy="295275"/>
            <wp:effectExtent l="0" t="0" r="0" b="9525"/>
            <wp:docPr id="462" name="Obraz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53C7">
        <w:rPr>
          <w:rFonts w:asciiTheme="minorHAnsi" w:hAnsiTheme="minorHAnsi"/>
          <w:sz w:val="20"/>
        </w:rPr>
        <w:t>widoczną w tabeli.</w:t>
      </w:r>
    </w:p>
    <w:p w:rsidR="00FE53C7" w:rsidRDefault="001B64D6" w:rsidP="00180AB4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BADDD2D" wp14:editId="380AE5C2">
            <wp:extent cx="7562850" cy="2978371"/>
            <wp:effectExtent l="0" t="0" r="0" b="0"/>
            <wp:docPr id="590" name="Obraz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11" cy="297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7D1" w:rsidRDefault="00FE53C7" w:rsidP="00DD07D1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Po uzupełnieniu danych w sekcji </w:t>
      </w:r>
      <w:r w:rsidRPr="00FE53C7">
        <w:rPr>
          <w:rFonts w:asciiTheme="minorHAnsi" w:hAnsiTheme="minorHAnsi"/>
          <w:i/>
          <w:sz w:val="20"/>
        </w:rPr>
        <w:t>Identyfikacja wniosku</w:t>
      </w:r>
      <w:r>
        <w:rPr>
          <w:rFonts w:asciiTheme="minorHAnsi" w:hAnsiTheme="minorHAnsi"/>
          <w:sz w:val="20"/>
        </w:rPr>
        <w:t xml:space="preserve"> (zostało to opisane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 xml:space="preserve">) </w:t>
      </w:r>
      <w:r w:rsidR="004D4B1F">
        <w:rPr>
          <w:rFonts w:asciiTheme="minorHAnsi" w:hAnsiTheme="minorHAnsi"/>
          <w:sz w:val="20"/>
        </w:rPr>
        <w:t>SL2014</w:t>
      </w:r>
      <w:r>
        <w:rPr>
          <w:rFonts w:asciiTheme="minorHAnsi" w:hAnsiTheme="minorHAnsi"/>
          <w:sz w:val="20"/>
        </w:rPr>
        <w:t xml:space="preserve"> wyświetla okno prezentujące listę zatwierdzonych częściowych wniosków o płatność.</w:t>
      </w:r>
    </w:p>
    <w:p w:rsidR="00FE53C7" w:rsidRDefault="00FE53C7" w:rsidP="00FE53C7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151D1839" wp14:editId="183706E5">
            <wp:extent cx="4924425" cy="1665853"/>
            <wp:effectExtent l="0" t="0" r="0" b="0"/>
            <wp:docPr id="463" name="Obraz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166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Partner wiodący wskazuje, które częściowe wnioski o płatność mają wejść w skład wniosku o płatność do instytucji.</w:t>
      </w:r>
      <w:r w:rsidR="00FC3F6D">
        <w:rPr>
          <w:rFonts w:asciiTheme="minorHAnsi" w:hAnsiTheme="minorHAnsi"/>
          <w:sz w:val="20"/>
        </w:rPr>
        <w:t xml:space="preserve"> Swój </w:t>
      </w:r>
      <w:r>
        <w:rPr>
          <w:rFonts w:asciiTheme="minorHAnsi" w:hAnsiTheme="minorHAnsi"/>
          <w:sz w:val="20"/>
        </w:rPr>
        <w:t>wybór potwierd</w:t>
      </w:r>
      <w:r w:rsidR="00FC3F6D">
        <w:rPr>
          <w:rFonts w:asciiTheme="minorHAnsi" w:hAnsiTheme="minorHAnsi"/>
          <w:sz w:val="20"/>
        </w:rPr>
        <w:t>za</w:t>
      </w:r>
      <w:r>
        <w:rPr>
          <w:rFonts w:asciiTheme="minorHAnsi" w:hAnsiTheme="minorHAnsi"/>
          <w:sz w:val="20"/>
        </w:rPr>
        <w:t xml:space="preserve"> wybierając funkcję </w:t>
      </w:r>
      <w:r>
        <w:rPr>
          <w:rFonts w:asciiTheme="minorHAnsi" w:hAnsiTheme="minorHAnsi"/>
          <w:i/>
          <w:sz w:val="20"/>
        </w:rPr>
        <w:t>Wybierz.</w:t>
      </w:r>
    </w:p>
    <w:p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 rezultacie system prezentuje uzupełniony wniosek o płatność, który moż</w:t>
      </w:r>
      <w:r w:rsidR="00FC3F6D">
        <w:rPr>
          <w:rFonts w:asciiTheme="minorHAnsi" w:hAnsiTheme="minorHAnsi"/>
          <w:sz w:val="20"/>
        </w:rPr>
        <w:t>na</w:t>
      </w:r>
      <w:r>
        <w:rPr>
          <w:rFonts w:asciiTheme="minorHAnsi" w:hAnsiTheme="minorHAnsi"/>
          <w:sz w:val="20"/>
        </w:rPr>
        <w:t xml:space="preserve"> edytować i przekazać do instytucji zgodnie z regułami opisanymi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:rsidR="00C631FE" w:rsidRDefault="00D107EF" w:rsidP="00A120B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Wnioski częściowe, które nie zostaną uwzględnione w danym zbiorczym wniosku, będą mogły być ujęte w kolejnych wnioskach o płatność – jeżeli będą obejmowały tożsamy okres </w:t>
      </w:r>
      <w:r w:rsidR="00916B23">
        <w:rPr>
          <w:rFonts w:asciiTheme="minorHAnsi" w:hAnsiTheme="minorHAnsi"/>
          <w:sz w:val="20"/>
        </w:rPr>
        <w:t>„od” i „do”.</w:t>
      </w:r>
    </w:p>
    <w:p w:rsidR="000A04FA" w:rsidRPr="007B2DD6" w:rsidRDefault="00863DD9" w:rsidP="00A120B9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1534" w:name="_Toc434914336"/>
      <w:bookmarkStart w:id="1535" w:name="_Toc434914478"/>
      <w:bookmarkStart w:id="1536" w:name="_Toc435084779"/>
      <w:bookmarkStart w:id="1537" w:name="_Toc435084921"/>
      <w:bookmarkStart w:id="1538" w:name="_Toc435085063"/>
      <w:bookmarkStart w:id="1539" w:name="_Toc434914337"/>
      <w:bookmarkStart w:id="1540" w:name="_Toc434914479"/>
      <w:bookmarkStart w:id="1541" w:name="_Toc435084780"/>
      <w:bookmarkStart w:id="1542" w:name="_Toc435084922"/>
      <w:bookmarkStart w:id="1543" w:name="_Toc435085064"/>
      <w:bookmarkStart w:id="1544" w:name="_Toc434914338"/>
      <w:bookmarkStart w:id="1545" w:name="_Toc434914480"/>
      <w:bookmarkStart w:id="1546" w:name="_Toc435084781"/>
      <w:bookmarkStart w:id="1547" w:name="_Toc435084923"/>
      <w:bookmarkStart w:id="1548" w:name="_Toc435085065"/>
      <w:bookmarkStart w:id="1549" w:name="_Toc434914339"/>
      <w:bookmarkStart w:id="1550" w:name="_Toc434914481"/>
      <w:bookmarkStart w:id="1551" w:name="_Toc435084782"/>
      <w:bookmarkStart w:id="1552" w:name="_Toc435084924"/>
      <w:bookmarkStart w:id="1553" w:name="_Toc435085066"/>
      <w:bookmarkStart w:id="1554" w:name="_Toc434914340"/>
      <w:bookmarkStart w:id="1555" w:name="_Toc434914482"/>
      <w:bookmarkStart w:id="1556" w:name="_Toc435084783"/>
      <w:bookmarkStart w:id="1557" w:name="_Toc435084925"/>
      <w:bookmarkStart w:id="1558" w:name="_Toc435085067"/>
      <w:bookmarkStart w:id="1559" w:name="_Toc434914341"/>
      <w:bookmarkStart w:id="1560" w:name="_Toc434914483"/>
      <w:bookmarkStart w:id="1561" w:name="_Toc435084784"/>
      <w:bookmarkStart w:id="1562" w:name="_Toc435084926"/>
      <w:bookmarkStart w:id="1563" w:name="_Toc435085068"/>
      <w:bookmarkStart w:id="1564" w:name="_Toc434914342"/>
      <w:bookmarkStart w:id="1565" w:name="_Toc434914484"/>
      <w:bookmarkStart w:id="1566" w:name="_Toc435084785"/>
      <w:bookmarkStart w:id="1567" w:name="_Toc435084927"/>
      <w:bookmarkStart w:id="1568" w:name="_Toc435085069"/>
      <w:bookmarkStart w:id="1569" w:name="_Toc434914343"/>
      <w:bookmarkStart w:id="1570" w:name="_Toc434914485"/>
      <w:bookmarkStart w:id="1571" w:name="_Toc435084786"/>
      <w:bookmarkStart w:id="1572" w:name="_Toc435084928"/>
      <w:bookmarkStart w:id="1573" w:name="_Toc435085070"/>
      <w:bookmarkStart w:id="1574" w:name="_Toc434914344"/>
      <w:bookmarkStart w:id="1575" w:name="_Toc434914486"/>
      <w:bookmarkStart w:id="1576" w:name="_Toc435084787"/>
      <w:bookmarkStart w:id="1577" w:name="_Toc435084929"/>
      <w:bookmarkStart w:id="1578" w:name="_Toc435085071"/>
      <w:bookmarkStart w:id="1579" w:name="_Toc434914345"/>
      <w:bookmarkStart w:id="1580" w:name="_Toc434914487"/>
      <w:bookmarkStart w:id="1581" w:name="_Toc435084788"/>
      <w:bookmarkStart w:id="1582" w:name="_Toc435084930"/>
      <w:bookmarkStart w:id="1583" w:name="_Toc435085072"/>
      <w:bookmarkStart w:id="1584" w:name="_Toc434914346"/>
      <w:bookmarkStart w:id="1585" w:name="_Toc434914488"/>
      <w:bookmarkStart w:id="1586" w:name="_Toc435084789"/>
      <w:bookmarkStart w:id="1587" w:name="_Toc435084931"/>
      <w:bookmarkStart w:id="1588" w:name="_Toc435085073"/>
      <w:bookmarkStart w:id="1589" w:name="_Toc445976262"/>
      <w:bookmarkStart w:id="1590" w:name="_Toc505844860"/>
      <w:bookmarkEnd w:id="1534"/>
      <w:bookmarkEnd w:id="1535"/>
      <w:bookmarkEnd w:id="1536"/>
      <w:bookmarkEnd w:id="1537"/>
      <w:bookmarkEnd w:id="1538"/>
      <w:bookmarkEnd w:id="1539"/>
      <w:bookmarkEnd w:id="1540"/>
      <w:bookmarkEnd w:id="1541"/>
      <w:bookmarkEnd w:id="1542"/>
      <w:bookmarkEnd w:id="1543"/>
      <w:bookmarkEnd w:id="1544"/>
      <w:bookmarkEnd w:id="1545"/>
      <w:bookmarkEnd w:id="1546"/>
      <w:bookmarkEnd w:id="1547"/>
      <w:bookmarkEnd w:id="1548"/>
      <w:bookmarkEnd w:id="1549"/>
      <w:bookmarkEnd w:id="1550"/>
      <w:bookmarkEnd w:id="1551"/>
      <w:bookmarkEnd w:id="1552"/>
      <w:bookmarkEnd w:id="1553"/>
      <w:bookmarkEnd w:id="1554"/>
      <w:bookmarkEnd w:id="1555"/>
      <w:bookmarkEnd w:id="1556"/>
      <w:bookmarkEnd w:id="1557"/>
      <w:bookmarkEnd w:id="1558"/>
      <w:bookmarkEnd w:id="1559"/>
      <w:bookmarkEnd w:id="1560"/>
      <w:bookmarkEnd w:id="1561"/>
      <w:bookmarkEnd w:id="1562"/>
      <w:bookmarkEnd w:id="1563"/>
      <w:bookmarkEnd w:id="1564"/>
      <w:bookmarkEnd w:id="1565"/>
      <w:bookmarkEnd w:id="1566"/>
      <w:bookmarkEnd w:id="1567"/>
      <w:bookmarkEnd w:id="1568"/>
      <w:bookmarkEnd w:id="1569"/>
      <w:bookmarkEnd w:id="1570"/>
      <w:bookmarkEnd w:id="1571"/>
      <w:bookmarkEnd w:id="1572"/>
      <w:bookmarkEnd w:id="1573"/>
      <w:bookmarkEnd w:id="1574"/>
      <w:bookmarkEnd w:id="1575"/>
      <w:bookmarkEnd w:id="1576"/>
      <w:bookmarkEnd w:id="1577"/>
      <w:bookmarkEnd w:id="1578"/>
      <w:bookmarkEnd w:id="1579"/>
      <w:bookmarkEnd w:id="1580"/>
      <w:bookmarkEnd w:id="1581"/>
      <w:bookmarkEnd w:id="1582"/>
      <w:bookmarkEnd w:id="1583"/>
      <w:bookmarkEnd w:id="1584"/>
      <w:bookmarkEnd w:id="1585"/>
      <w:bookmarkEnd w:id="1586"/>
      <w:bookmarkEnd w:id="1587"/>
      <w:bookmarkEnd w:id="1588"/>
      <w:r w:rsidRPr="007B2DD6">
        <w:rPr>
          <w:rFonts w:asciiTheme="minorHAnsi" w:hAnsiTheme="minorHAnsi"/>
          <w:color w:val="2A2F69"/>
        </w:rPr>
        <w:t>Korespondencja</w:t>
      </w:r>
      <w:bookmarkEnd w:id="1589"/>
      <w:bookmarkEnd w:id="1590"/>
    </w:p>
    <w:p w:rsidR="00826C91" w:rsidRDefault="009F692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ramach </w:t>
      </w:r>
      <w:r w:rsidR="004D4B1F">
        <w:rPr>
          <w:rFonts w:asciiTheme="minorHAnsi" w:hAnsiTheme="minorHAnsi"/>
          <w:sz w:val="20"/>
        </w:rPr>
        <w:t>SL2014</w:t>
      </w:r>
      <w:r w:rsidR="00826C91"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zaimplementowano rozwiązania </w:t>
      </w:r>
      <w:r w:rsidR="00826C91" w:rsidRPr="007B2DD6">
        <w:rPr>
          <w:rFonts w:asciiTheme="minorHAnsi" w:hAnsiTheme="minorHAnsi"/>
          <w:sz w:val="20"/>
        </w:rPr>
        <w:t>umożliwia</w:t>
      </w:r>
      <w:r>
        <w:rPr>
          <w:rFonts w:asciiTheme="minorHAnsi" w:hAnsiTheme="minorHAnsi"/>
          <w:sz w:val="20"/>
        </w:rPr>
        <w:t>jące</w:t>
      </w:r>
      <w:r w:rsidR="00826C91" w:rsidRPr="007B2DD6">
        <w:rPr>
          <w:rFonts w:asciiTheme="minorHAnsi" w:hAnsiTheme="minorHAnsi"/>
          <w:sz w:val="20"/>
        </w:rPr>
        <w:t xml:space="preserve"> prowadzenie korespondencji </w:t>
      </w:r>
      <w:r>
        <w:rPr>
          <w:rFonts w:asciiTheme="minorHAnsi" w:hAnsiTheme="minorHAnsi"/>
          <w:sz w:val="20"/>
        </w:rPr>
        <w:t xml:space="preserve">oraz wymianę dokumentów </w:t>
      </w:r>
      <w:r w:rsidR="00826C91" w:rsidRPr="007B2DD6">
        <w:rPr>
          <w:rFonts w:asciiTheme="minorHAnsi" w:hAnsiTheme="minorHAnsi"/>
          <w:sz w:val="20"/>
        </w:rPr>
        <w:t xml:space="preserve">z instytucją, która jest odpowiedzialna </w:t>
      </w:r>
      <w:del w:id="1591" w:author="Karolina Holubek" w:date="2018-01-26T11:14:00Z">
        <w:r w:rsidR="00F479A2" w:rsidDel="00957C16">
          <w:rPr>
            <w:rFonts w:asciiTheme="minorHAnsi" w:hAnsiTheme="minorHAnsi"/>
            <w:sz w:val="20"/>
          </w:rPr>
          <w:br/>
        </w:r>
      </w:del>
      <w:r w:rsidR="00826C91" w:rsidRPr="007B2DD6">
        <w:rPr>
          <w:rFonts w:asciiTheme="minorHAnsi" w:hAnsiTheme="minorHAnsi"/>
          <w:sz w:val="20"/>
        </w:rPr>
        <w:t>za</w:t>
      </w:r>
      <w:del w:id="1592" w:author="Karolina Holubek" w:date="2018-01-26T11:14:00Z">
        <w:r w:rsidR="00826C91" w:rsidRPr="007B2DD6" w:rsidDel="00957C16">
          <w:rPr>
            <w:rFonts w:asciiTheme="minorHAnsi" w:hAnsiTheme="minorHAnsi"/>
            <w:sz w:val="20"/>
          </w:rPr>
          <w:delText xml:space="preserve"> </w:delText>
        </w:r>
      </w:del>
      <w:ins w:id="1593" w:author="Karolina Holubek" w:date="2018-01-26T11:14:00Z">
        <w:r w:rsidR="00957C16">
          <w:rPr>
            <w:rFonts w:asciiTheme="minorHAnsi" w:hAnsiTheme="minorHAnsi"/>
            <w:sz w:val="20"/>
          </w:rPr>
          <w:t> </w:t>
        </w:r>
      </w:ins>
      <w:r w:rsidR="00826C91" w:rsidRPr="007B2DD6">
        <w:rPr>
          <w:rFonts w:asciiTheme="minorHAnsi" w:hAnsiTheme="minorHAnsi"/>
          <w:sz w:val="20"/>
        </w:rPr>
        <w:t>weryfikację Twoich wniosków o płatność</w:t>
      </w:r>
      <w:r w:rsidR="0048703D">
        <w:rPr>
          <w:rFonts w:asciiTheme="minorHAnsi" w:hAnsiTheme="minorHAnsi"/>
          <w:sz w:val="20"/>
        </w:rPr>
        <w:t xml:space="preserve">. </w:t>
      </w:r>
      <w:r w:rsidR="00826C91" w:rsidRPr="007B2DD6">
        <w:rPr>
          <w:rFonts w:asciiTheme="minorHAnsi" w:hAnsiTheme="minorHAnsi"/>
          <w:sz w:val="20"/>
        </w:rPr>
        <w:t xml:space="preserve">Ten element systemu przypomina swoim działaniem standardową </w:t>
      </w:r>
      <w:r w:rsidR="00022677" w:rsidRPr="007B2DD6">
        <w:rPr>
          <w:rFonts w:asciiTheme="minorHAnsi" w:hAnsiTheme="minorHAnsi"/>
          <w:sz w:val="20"/>
        </w:rPr>
        <w:t>e-</w:t>
      </w:r>
      <w:r w:rsidR="00826C91" w:rsidRPr="007B2DD6">
        <w:rPr>
          <w:rFonts w:asciiTheme="minorHAnsi" w:hAnsiTheme="minorHAnsi"/>
          <w:sz w:val="20"/>
        </w:rPr>
        <w:t>skrzynkę pocztową, jednak korzystając z tego modułu systemu, masz zawsze pewność, że Twoje pisma oraz wiadomości docierają do właściwego adresata.</w:t>
      </w:r>
    </w:p>
    <w:p w:rsidR="00177B6D" w:rsidRDefault="00DA65F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Zakres tej korespondencji i dokumentów przekazywanych w ramach systemu określa instytucja z którą podpisywałeś</w:t>
      </w:r>
      <w:r w:rsidR="00304201">
        <w:rPr>
          <w:rFonts w:asciiTheme="minorHAnsi" w:hAnsiTheme="minorHAnsi"/>
          <w:sz w:val="20"/>
        </w:rPr>
        <w:t>/aś</w:t>
      </w:r>
      <w:r>
        <w:rPr>
          <w:rFonts w:asciiTheme="minorHAnsi" w:hAnsiTheme="minorHAnsi"/>
          <w:sz w:val="20"/>
        </w:rPr>
        <w:t xml:space="preserve"> umowę o dofinansowanie. </w:t>
      </w:r>
    </w:p>
    <w:p w:rsidR="00DA65F3" w:rsidRPr="007B2DD6" w:rsidRDefault="00177B6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color w:val="FF0000"/>
          <w:sz w:val="20"/>
        </w:rPr>
        <w:t>Uwaga!</w:t>
      </w:r>
      <w:r w:rsidRPr="0056460A">
        <w:rPr>
          <w:rFonts w:asciiTheme="minorHAnsi" w:hAnsiTheme="minorHAnsi"/>
          <w:color w:val="FF0000"/>
          <w:sz w:val="20"/>
        </w:rPr>
        <w:t xml:space="preserve"> </w:t>
      </w:r>
      <w:r w:rsidR="004815B8">
        <w:rPr>
          <w:rFonts w:asciiTheme="minorHAnsi" w:hAnsiTheme="minorHAnsi" w:cs="Tahoma"/>
          <w:sz w:val="20"/>
          <w:szCs w:val="20"/>
        </w:rPr>
        <w:t xml:space="preserve">Jeżeli twój projekt jest realizowany w systemie jako projekt </w:t>
      </w:r>
      <w:r>
        <w:rPr>
          <w:rFonts w:asciiTheme="minorHAnsi" w:hAnsiTheme="minorHAnsi" w:cs="Tahoma"/>
          <w:sz w:val="20"/>
          <w:szCs w:val="20"/>
        </w:rPr>
        <w:t xml:space="preserve">rozliczany w formule </w:t>
      </w:r>
      <w:r w:rsidR="004815B8">
        <w:rPr>
          <w:rFonts w:asciiTheme="minorHAnsi" w:hAnsiTheme="minorHAnsi" w:cs="Tahoma"/>
          <w:sz w:val="20"/>
          <w:szCs w:val="20"/>
        </w:rPr>
        <w:t>partnerski</w:t>
      </w:r>
      <w:r>
        <w:rPr>
          <w:rFonts w:asciiTheme="minorHAnsi" w:hAnsiTheme="minorHAnsi" w:cs="Tahoma"/>
          <w:sz w:val="20"/>
          <w:szCs w:val="20"/>
        </w:rPr>
        <w:t>ej</w:t>
      </w:r>
      <w:r w:rsidR="004815B8">
        <w:rPr>
          <w:rFonts w:asciiTheme="minorHAnsi" w:hAnsiTheme="minorHAnsi" w:cs="Tahoma"/>
          <w:sz w:val="20"/>
          <w:szCs w:val="20"/>
        </w:rPr>
        <w:t xml:space="preserve">, to dostęp do tej funkcjonalności ma tylko Partner </w:t>
      </w:r>
      <w:r>
        <w:rPr>
          <w:rFonts w:asciiTheme="minorHAnsi" w:hAnsiTheme="minorHAnsi" w:cs="Tahoma"/>
          <w:sz w:val="20"/>
          <w:szCs w:val="20"/>
        </w:rPr>
        <w:t>wiodący</w:t>
      </w:r>
      <w:r w:rsidR="004815B8">
        <w:rPr>
          <w:rFonts w:asciiTheme="minorHAnsi" w:hAnsiTheme="minorHAnsi" w:cs="Tahoma"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826C91" w:rsidRPr="007B2DD6" w:rsidTr="00F338EF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Korespondencja jaką prowadzisz, odbywa się wyłącznie w kontekście danego projektu, dostęp do tej części systemu masz poprzez ekran</w:t>
            </w:r>
            <w:r w:rsidR="00A07A6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Projekt</w:t>
            </w:r>
          </w:p>
        </w:tc>
      </w:tr>
    </w:tbl>
    <w:p w:rsidR="00826C91" w:rsidRPr="007B2DD6" w:rsidRDefault="00826C91" w:rsidP="00826C91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:rsidR="00826C91" w:rsidRDefault="00C522B4" w:rsidP="00826C91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2103DE9" wp14:editId="1423C866">
            <wp:extent cx="8892540" cy="2788920"/>
            <wp:effectExtent l="0" t="0" r="3810" b="0"/>
            <wp:docPr id="592" name="Obraz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1FE" w:rsidRDefault="00C631FE" w:rsidP="00826C91">
      <w:pPr>
        <w:jc w:val="center"/>
        <w:rPr>
          <w:rFonts w:asciiTheme="minorHAnsi" w:hAnsiTheme="minorHAnsi"/>
          <w:sz w:val="20"/>
        </w:rPr>
      </w:pPr>
    </w:p>
    <w:p w:rsidR="009F177E" w:rsidRPr="007B2DD6" w:rsidRDefault="009F177E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594" w:name="_Toc424206966"/>
      <w:bookmarkStart w:id="1595" w:name="_Toc445976263"/>
      <w:bookmarkStart w:id="1596" w:name="_Toc505844861"/>
      <w:bookmarkEnd w:id="1594"/>
      <w:r w:rsidRPr="007B2DD6">
        <w:rPr>
          <w:rFonts w:asciiTheme="minorHAnsi" w:hAnsiTheme="minorHAnsi"/>
          <w:color w:val="2A2F69"/>
        </w:rPr>
        <w:t>Foldery</w:t>
      </w:r>
      <w:r w:rsidR="0021188A" w:rsidRPr="007B2DD6">
        <w:rPr>
          <w:rFonts w:asciiTheme="minorHAnsi" w:hAnsiTheme="minorHAnsi"/>
          <w:color w:val="2A2F69"/>
        </w:rPr>
        <w:t xml:space="preserve"> e-skrzynki pocztowej</w:t>
      </w:r>
      <w:bookmarkEnd w:id="1595"/>
      <w:bookmarkEnd w:id="1596"/>
    </w:p>
    <w:p w:rsidR="009F177E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module Korespondencja masz dostęp do 3 folderów odpowiadających różnym dokumentom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Przychodzące</w:t>
      </w:r>
      <w:r w:rsidRPr="007B2DD6">
        <w:rPr>
          <w:rFonts w:asciiTheme="minorHAnsi" w:hAnsiTheme="minorHAnsi"/>
          <w:sz w:val="20"/>
        </w:rPr>
        <w:t xml:space="preserve"> – zawierający dokumenty przesłane do Ciebie przez instytucję</w:t>
      </w:r>
      <w:r w:rsidR="00F0369F">
        <w:rPr>
          <w:rFonts w:asciiTheme="minorHAnsi" w:hAnsiTheme="minorHAnsi"/>
          <w:sz w:val="20"/>
        </w:rPr>
        <w:t>,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Wysłane</w:t>
      </w:r>
      <w:r w:rsidRPr="007B2DD6">
        <w:rPr>
          <w:rFonts w:asciiTheme="minorHAnsi" w:hAnsiTheme="minorHAnsi"/>
          <w:sz w:val="20"/>
        </w:rPr>
        <w:t xml:space="preserve"> – zawierający wszelkie pisma i wiadomości wysłane przez Ciebie</w:t>
      </w:r>
      <w:r w:rsidR="00F0369F">
        <w:rPr>
          <w:rFonts w:asciiTheme="minorHAnsi" w:hAnsiTheme="minorHAnsi"/>
          <w:sz w:val="20"/>
        </w:rPr>
        <w:t>,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Robocze</w:t>
      </w:r>
      <w:r w:rsidRPr="007B2DD6">
        <w:rPr>
          <w:rFonts w:asciiTheme="minorHAnsi" w:hAnsiTheme="minorHAnsi"/>
          <w:sz w:val="20"/>
        </w:rPr>
        <w:t xml:space="preserve"> – zawierający kopie robocze dokumentów, które zostały utworzone, zapisane ale nie przesłane do instytucji</w:t>
      </w:r>
      <w:r w:rsidR="00F0369F">
        <w:rPr>
          <w:rFonts w:asciiTheme="minorHAnsi" w:hAnsiTheme="minorHAnsi"/>
          <w:sz w:val="20"/>
        </w:rPr>
        <w:t>.</w:t>
      </w:r>
    </w:p>
    <w:p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ramach tej zakładki masz możliwość:</w:t>
      </w:r>
    </w:p>
    <w:p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swobodnej nawigacji pomiędzy folderami</w:t>
      </w:r>
    </w:p>
    <w:p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wyboru </w:t>
      </w:r>
      <w:r w:rsidR="00022677" w:rsidRPr="007B2DD6">
        <w:rPr>
          <w:rFonts w:asciiTheme="minorHAnsi" w:hAnsiTheme="minorHAnsi"/>
          <w:sz w:val="20"/>
        </w:rPr>
        <w:t xml:space="preserve">poszczególnych </w:t>
      </w:r>
      <w:r w:rsidRPr="007B2DD6">
        <w:rPr>
          <w:rFonts w:asciiTheme="minorHAnsi" w:hAnsiTheme="minorHAnsi"/>
          <w:sz w:val="20"/>
        </w:rPr>
        <w:t>funkcji: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Przygotuj pismo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Nowa wiadomość</w:t>
      </w:r>
    </w:p>
    <w:p w:rsidR="00257604" w:rsidRPr="00180AB4" w:rsidRDefault="00257604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Zapisz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Odśwież</w:t>
      </w:r>
    </w:p>
    <w:p w:rsidR="00B71F7C" w:rsidRPr="00180AB4" w:rsidRDefault="00181EB0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Edytuj</w:t>
      </w:r>
    </w:p>
    <w:p w:rsidR="00331753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Usuń</w:t>
      </w:r>
    </w:p>
    <w:p w:rsidR="00B71F7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Podpisz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Nadaj numer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Zweryfikuj podpis</w:t>
      </w:r>
    </w:p>
    <w:p w:rsidR="00ED068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Odpowiedz</w:t>
      </w:r>
    </w:p>
    <w:p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7B2DD6">
        <w:rPr>
          <w:rFonts w:asciiTheme="minorHAnsi" w:hAnsiTheme="minorHAnsi"/>
          <w:sz w:val="20"/>
        </w:rPr>
        <w:t xml:space="preserve">Poszczególne funkcje </w:t>
      </w:r>
      <w:r w:rsidR="00022677" w:rsidRPr="007B2DD6">
        <w:rPr>
          <w:rFonts w:asciiTheme="minorHAnsi" w:hAnsiTheme="minorHAnsi"/>
          <w:sz w:val="20"/>
        </w:rPr>
        <w:t xml:space="preserve">oraz ich dostępność w zależności od folderu i rodzaju dokumentu </w:t>
      </w:r>
      <w:r w:rsidR="00820946">
        <w:rPr>
          <w:rFonts w:asciiTheme="minorHAnsi" w:hAnsiTheme="minorHAnsi"/>
          <w:sz w:val="20"/>
        </w:rPr>
        <w:t>opisaliśmy</w:t>
      </w:r>
      <w:r w:rsidRPr="007B2DD6">
        <w:rPr>
          <w:rFonts w:asciiTheme="minorHAnsi" w:hAnsiTheme="minorHAnsi"/>
          <w:sz w:val="20"/>
        </w:rPr>
        <w:t xml:space="preserve"> w dalszej części </w:t>
      </w:r>
      <w:r w:rsidRPr="007B2DD6">
        <w:rPr>
          <w:rFonts w:asciiTheme="minorHAnsi" w:hAnsiTheme="minorHAnsi"/>
          <w:i/>
          <w:sz w:val="20"/>
        </w:rPr>
        <w:t>Podręcznika.</w:t>
      </w:r>
    </w:p>
    <w:p w:rsidR="00331753" w:rsidRPr="007B2DD6" w:rsidRDefault="00331753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Widok w module Korespondencja  dzieli się na dwa zasadnicze elementy:</w:t>
      </w:r>
    </w:p>
    <w:p w:rsidR="00331753" w:rsidRPr="007B2DD6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Listę dokumentów</w:t>
      </w:r>
      <w:r w:rsidRPr="007B2DD6">
        <w:rPr>
          <w:rFonts w:asciiTheme="minorHAnsi" w:hAnsiTheme="minorHAnsi"/>
          <w:sz w:val="20"/>
        </w:rPr>
        <w:t xml:space="preserve"> – tabela dostępna w folderze, osobna dla każdego folderu</w:t>
      </w:r>
    </w:p>
    <w:p w:rsidR="00331753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Blok podglądu</w:t>
      </w:r>
      <w:r w:rsidRPr="007B2DD6">
        <w:rPr>
          <w:rFonts w:asciiTheme="minorHAnsi" w:hAnsiTheme="minorHAnsi"/>
          <w:sz w:val="20"/>
        </w:rPr>
        <w:t xml:space="preserve"> – dostępny po zaznaczeniu danego dokumentu w tabeli, wyświetlając jego zawartość.</w:t>
      </w:r>
    </w:p>
    <w:p w:rsidR="00022677" w:rsidRPr="007B2DD6" w:rsidRDefault="00022677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97" w:name="_Toc424206968"/>
      <w:bookmarkStart w:id="1598" w:name="_Toc445976264"/>
      <w:bookmarkStart w:id="1599" w:name="_Toc505844862"/>
      <w:bookmarkEnd w:id="1597"/>
      <w:r w:rsidRPr="007B2DD6">
        <w:rPr>
          <w:rFonts w:asciiTheme="minorHAnsi" w:hAnsiTheme="minorHAnsi"/>
          <w:color w:val="2A2F69"/>
        </w:rPr>
        <w:t>Przygotowanie pisma</w:t>
      </w:r>
      <w:bookmarkEnd w:id="1598"/>
      <w:bookmarkEnd w:id="1599"/>
    </w:p>
    <w:p w:rsidR="006F6B58" w:rsidRPr="00575495" w:rsidRDefault="006F6B5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sz w:val="20"/>
        </w:rPr>
        <w:t xml:space="preserve">System umożliwia Ci przesłanie do instytucji oficjalnego pisma, które jest podpisywane elektronicznie poprzez profil zaufany ePUAP </w:t>
      </w:r>
      <w:r w:rsidR="00675822">
        <w:rPr>
          <w:rFonts w:asciiTheme="minorHAnsi" w:hAnsiTheme="minorHAnsi"/>
          <w:sz w:val="20"/>
        </w:rPr>
        <w:t>lub</w:t>
      </w:r>
      <w:r w:rsidRPr="00575495">
        <w:rPr>
          <w:rFonts w:asciiTheme="minorHAnsi" w:hAnsiTheme="minorHAnsi"/>
          <w:sz w:val="20"/>
        </w:rPr>
        <w:t xml:space="preserve"> certyfikat kwalifikowany.</w:t>
      </w:r>
    </w:p>
    <w:tbl>
      <w:tblPr>
        <w:tblW w:w="1422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850"/>
        <w:gridCol w:w="4394"/>
        <w:gridCol w:w="4473"/>
      </w:tblGrid>
      <w:tr w:rsidR="00022677" w:rsidRPr="007B2DD6" w:rsidTr="0056460A">
        <w:tc>
          <w:tcPr>
            <w:tcW w:w="9747" w:type="dxa"/>
            <w:gridSpan w:val="3"/>
            <w:shd w:val="clear" w:color="auto" w:fill="auto"/>
          </w:tcPr>
          <w:p w:rsidR="00022677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BCB9FBC" wp14:editId="0DBBCF5C">
                  <wp:extent cx="6052185" cy="2717800"/>
                  <wp:effectExtent l="0" t="0" r="5715" b="6350"/>
                  <wp:docPr id="593" name="Obraz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71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pisma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pismo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90EAAA6" wp14:editId="42B5A548">
                  <wp:extent cx="285790" cy="295316"/>
                  <wp:effectExtent l="0" t="0" r="0" b="9525"/>
                  <wp:docPr id="594" name="Obraz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20.png"/>
                          <pic:cNvPicPr/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90" cy="295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23FE1" w:rsidRPr="007B2DD6" w:rsidTr="003527E1">
        <w:tc>
          <w:tcPr>
            <w:tcW w:w="14220" w:type="dxa"/>
            <w:gridSpan w:val="4"/>
            <w:shd w:val="clear" w:color="auto" w:fill="auto"/>
          </w:tcPr>
          <w:p w:rsidR="00323FE1" w:rsidRPr="007B2DD6" w:rsidRDefault="00323FE1" w:rsidP="0056460A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lang w:eastAsia="pl-PL"/>
              </w:rPr>
            </w:pPr>
            <w:ins w:id="1600" w:author="Lukasz Hawryluk" w:date="2018-01-24T12:42:00Z">
              <w:r>
                <w:object w:dxaOrig="16065" w:dyaOrig="11445">
                  <v:shape id="_x0000_i1054" type="#_x0000_t75" style="width:571.9pt;height:406.85pt" o:ole="">
                    <v:imagedata r:id="rId290" o:title=""/>
                  </v:shape>
                  <o:OLEObject Type="Embed" ProgID="PBrush" ShapeID="_x0000_i1054" DrawAspect="Content" ObjectID="_1579597141" r:id="rId291"/>
                </w:object>
              </w:r>
            </w:ins>
            <w:del w:id="1601" w:author="Lukasz Hawryluk" w:date="2018-01-24T12:42:00Z">
              <w:r w:rsidDel="00D32B1D">
                <w:rPr>
                  <w:noProof/>
                  <w:lang w:eastAsia="pl-PL"/>
                </w:rPr>
                <w:drawing>
                  <wp:inline distT="0" distB="0" distL="0" distR="0" wp14:anchorId="4D92821D" wp14:editId="08966CE7">
                    <wp:extent cx="5972810" cy="5471160"/>
                    <wp:effectExtent l="0" t="0" r="8890" b="0"/>
                    <wp:docPr id="193" name="Obraz 19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9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547116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:rsidR="00323FE1" w:rsidRPr="007B2DD6" w:rsidDel="00323FE1" w:rsidRDefault="00323FE1">
            <w:pPr>
              <w:spacing w:before="120" w:after="120" w:line="360" w:lineRule="auto"/>
              <w:jc w:val="both"/>
              <w:rPr>
                <w:del w:id="1602" w:author="Lukasz Hawryluk" w:date="2018-01-24T12:43:00Z"/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Pismo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  <w:ins w:id="1603" w:author="Lukasz Hawryluk" w:date="2018-01-24T12:43:00Z">
              <w:r>
                <w:rPr>
                  <w:rFonts w:asciiTheme="minorHAnsi" w:hAnsiTheme="minorHAnsi"/>
                  <w:sz w:val="20"/>
                  <w:szCs w:val="20"/>
                </w:rPr>
                <w:t xml:space="preserve"> </w:t>
              </w:r>
            </w:ins>
          </w:p>
          <w:p w:rsidR="00323FE1" w:rsidRPr="007B2DD6" w:rsidRDefault="00323FE1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ins w:id="1604" w:author="Lukasz Hawryluk" w:date="2018-01-24T12:43:00Z">
              <w:r>
                <w:rPr>
                  <w:rFonts w:asciiTheme="minorHAnsi" w:hAnsiTheme="minorHAnsi"/>
                  <w:sz w:val="20"/>
                  <w:szCs w:val="20"/>
                </w:rPr>
                <w:t xml:space="preserve"> </w:t>
              </w:r>
            </w:ins>
            <w:r w:rsidRPr="007B2DD6">
              <w:rPr>
                <w:rFonts w:asciiTheme="minorHAnsi" w:hAnsiTheme="minorHAnsi"/>
                <w:sz w:val="20"/>
                <w:szCs w:val="20"/>
              </w:rPr>
              <w:t xml:space="preserve">Część danych jest uzupełniona automatycznie przez system i nie musisz ich już uzupełniać – </w:t>
            </w:r>
            <w:del w:id="1605" w:author="Lukasz Hawryluk" w:date="2018-01-24T12:43:00Z">
              <w:r w:rsidDel="00323FE1">
                <w:rPr>
                  <w:rFonts w:asciiTheme="minorHAnsi" w:hAnsiTheme="minorHAnsi"/>
                  <w:sz w:val="20"/>
                  <w:szCs w:val="20"/>
                </w:rPr>
                <w:br/>
              </w:r>
            </w:del>
            <w:r w:rsidRPr="007B2DD6">
              <w:rPr>
                <w:rFonts w:asciiTheme="minorHAnsi" w:hAnsiTheme="minorHAnsi"/>
                <w:sz w:val="20"/>
                <w:szCs w:val="20"/>
              </w:rPr>
              <w:t xml:space="preserve">są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to pola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wyszarzone.</w:t>
            </w:r>
          </w:p>
        </w:tc>
      </w:tr>
      <w:tr w:rsidR="00022677" w:rsidRPr="007B2DD6" w:rsidTr="0056460A">
        <w:tc>
          <w:tcPr>
            <w:tcW w:w="5353" w:type="dxa"/>
            <w:gridSpan w:val="2"/>
            <w:shd w:val="clear" w:color="auto" w:fill="auto"/>
          </w:tcPr>
          <w:p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DDC8FA5" wp14:editId="617F697B">
                  <wp:extent cx="2762250" cy="447675"/>
                  <wp:effectExtent l="0" t="0" r="0" b="9525"/>
                  <wp:docPr id="252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maksymalnie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22677" w:rsidRPr="007B2DD6" w:rsidTr="0056460A">
        <w:tc>
          <w:tcPr>
            <w:tcW w:w="5353" w:type="dxa"/>
            <w:gridSpan w:val="2"/>
            <w:shd w:val="clear" w:color="auto" w:fill="auto"/>
          </w:tcPr>
          <w:p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FE8AE4" wp14:editId="13234CA9">
                  <wp:extent cx="2324100" cy="394052"/>
                  <wp:effectExtent l="0" t="0" r="0" b="6350"/>
                  <wp:docPr id="253" name="Obraz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394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nieobowiązkowym polu możesz wprowadzić określony przez siebie numer - 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32B1D" w:rsidRPr="007B2DD6" w:rsidTr="0056460A">
        <w:trPr>
          <w:ins w:id="1606" w:author="Lukasz Hawryluk" w:date="2018-01-24T12:36:00Z"/>
        </w:trPr>
        <w:tc>
          <w:tcPr>
            <w:tcW w:w="5353" w:type="dxa"/>
            <w:gridSpan w:val="2"/>
            <w:shd w:val="clear" w:color="auto" w:fill="auto"/>
          </w:tcPr>
          <w:p w:rsidR="00D32B1D" w:rsidRPr="007B2DD6" w:rsidRDefault="00D32B1D" w:rsidP="00F338EF">
            <w:pPr>
              <w:spacing w:before="120" w:after="120" w:line="360" w:lineRule="auto"/>
              <w:rPr>
                <w:ins w:id="1607" w:author="Lukasz Hawryluk" w:date="2018-01-24T12:36:00Z"/>
                <w:rFonts w:asciiTheme="minorHAnsi" w:hAnsiTheme="minorHAnsi"/>
                <w:noProof/>
                <w:lang w:eastAsia="pl-PL"/>
              </w:rPr>
            </w:pPr>
            <w:ins w:id="1608" w:author="Lukasz Hawryluk" w:date="2018-01-24T12:37:00Z">
              <w:r>
                <w:rPr>
                  <w:noProof/>
                  <w:sz w:val="24"/>
                  <w:lang w:eastAsia="pl-PL"/>
                </w:rPr>
                <w:drawing>
                  <wp:inline distT="0" distB="0" distL="0" distR="0" wp14:anchorId="4C409E60" wp14:editId="66089E71">
                    <wp:extent cx="2147777" cy="468445"/>
                    <wp:effectExtent l="0" t="0" r="5080" b="8255"/>
                    <wp:docPr id="1574" name="Obraz 157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Bez tytułu_7.png"/>
                            <pic:cNvPicPr/>
                          </pic:nvPicPr>
                          <pic:blipFill>
                            <a:blip r:embed="rId2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144997" cy="467839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8867" w:type="dxa"/>
            <w:gridSpan w:val="2"/>
            <w:shd w:val="clear" w:color="auto" w:fill="auto"/>
          </w:tcPr>
          <w:p w:rsidR="00D32B1D" w:rsidRDefault="00D32B1D" w:rsidP="00D32B1D">
            <w:pPr>
              <w:spacing w:before="120" w:after="120" w:line="360" w:lineRule="auto"/>
              <w:jc w:val="both"/>
              <w:rPr>
                <w:ins w:id="1609" w:author="Lukasz Hawryluk" w:date="2018-01-24T12:37:00Z"/>
              </w:rPr>
            </w:pPr>
            <w:ins w:id="1610" w:author="Lukasz Hawryluk" w:date="2018-01-24T12:37:00Z">
              <w:r>
                <w:t xml:space="preserve">W tym obowiązkowym polu wybierz z dostępnej listy taką kategorię korespondencji, która najbardziej odpowiada </w:t>
              </w:r>
            </w:ins>
            <w:ins w:id="1611" w:author="Katarzyna Kromke-Korbel" w:date="2018-02-08T08:54:00Z">
              <w:r w:rsidR="00B60FAD">
                <w:t>treści</w:t>
              </w:r>
            </w:ins>
            <w:ins w:id="1612" w:author="Lukasz Hawryluk" w:date="2018-01-24T12:48:00Z">
              <w:r w:rsidR="00323FE1">
                <w:t xml:space="preserve"> pism</w:t>
              </w:r>
            </w:ins>
            <w:ins w:id="1613" w:author="Katarzyna Kromke-Korbel" w:date="2018-02-08T08:54:00Z">
              <w:r w:rsidR="00B60FAD">
                <w:t>a</w:t>
              </w:r>
            </w:ins>
            <w:ins w:id="1614" w:author="Lukasz Hawryluk" w:date="2018-01-24T12:37:00Z">
              <w:r>
                <w:t>.</w:t>
              </w:r>
            </w:ins>
          </w:p>
          <w:p w:rsidR="00D32B1D" w:rsidRPr="007B2DD6" w:rsidRDefault="00D32B1D" w:rsidP="00D32B1D">
            <w:pPr>
              <w:spacing w:before="120" w:after="120" w:line="360" w:lineRule="auto"/>
              <w:jc w:val="both"/>
              <w:rPr>
                <w:ins w:id="1615" w:author="Lukasz Hawryluk" w:date="2018-01-24T12:36:00Z"/>
                <w:rFonts w:asciiTheme="minorHAnsi" w:hAnsiTheme="minorHAnsi"/>
                <w:sz w:val="20"/>
              </w:rPr>
            </w:pPr>
            <w:ins w:id="1616" w:author="Lukasz Hawryluk" w:date="2018-01-24T12:37:00Z">
              <w:r>
                <w:t>Listę kategorii ustala Instytucja, jeżeli uważasz że brakuje tutaj jakichś pozycji, zwróć się do opiekuna projektu z prośbą o rozszerzenie tej listy.</w:t>
              </w:r>
            </w:ins>
          </w:p>
        </w:tc>
      </w:tr>
      <w:tr w:rsidR="00022677" w:rsidRPr="007B2DD6" w:rsidTr="0056460A">
        <w:tc>
          <w:tcPr>
            <w:tcW w:w="5353" w:type="dxa"/>
            <w:gridSpan w:val="2"/>
            <w:shd w:val="clear" w:color="auto" w:fill="auto"/>
          </w:tcPr>
          <w:p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3B33F85" wp14:editId="3E98D5CA">
                  <wp:extent cx="2428875" cy="434026"/>
                  <wp:effectExtent l="0" t="0" r="0" b="4445"/>
                  <wp:docPr id="254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434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przez tematu Twojego pisma.</w:t>
            </w:r>
          </w:p>
          <w:p w:rsidR="00D7727C" w:rsidRPr="007B2DD6" w:rsidRDefault="00D7727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</w:t>
            </w:r>
            <w:r w:rsidR="00820946">
              <w:rPr>
                <w:rFonts w:asciiTheme="minorHAnsi" w:hAnsiTheme="minorHAnsi"/>
                <w:sz w:val="20"/>
              </w:rPr>
              <w:t xml:space="preserve"> 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D7727C" w:rsidRPr="007B2DD6" w:rsidTr="0056460A">
        <w:tc>
          <w:tcPr>
            <w:tcW w:w="5353" w:type="dxa"/>
            <w:gridSpan w:val="2"/>
            <w:shd w:val="clear" w:color="auto" w:fill="auto"/>
          </w:tcPr>
          <w:p w:rsidR="00D7727C" w:rsidRPr="007B2DD6" w:rsidRDefault="00D7727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84E859F" wp14:editId="4768D311">
                  <wp:extent cx="2428875" cy="963028"/>
                  <wp:effectExtent l="0" t="0" r="0" b="8890"/>
                  <wp:docPr id="255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963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D7727C" w:rsidRPr="007B2DD6" w:rsidRDefault="00D7727C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pisma - maksymalnie </w:t>
            </w:r>
            <w:r w:rsidR="00181EB0" w:rsidRPr="007B2DD6">
              <w:rPr>
                <w:rFonts w:asciiTheme="minorHAnsi" w:hAnsiTheme="minorHAnsi"/>
                <w:sz w:val="20"/>
              </w:rPr>
              <w:t>30</w:t>
            </w:r>
            <w:r w:rsidR="00820946">
              <w:rPr>
                <w:rFonts w:asciiTheme="minorHAnsi" w:hAnsiTheme="minorHAnsi"/>
                <w:sz w:val="20"/>
              </w:rPr>
              <w:t> </w:t>
            </w:r>
            <w:r w:rsidR="00181EB0" w:rsidRPr="007B2DD6">
              <w:rPr>
                <w:rFonts w:asciiTheme="minorHAnsi" w:hAnsiTheme="minorHAnsi"/>
                <w:sz w:val="20"/>
              </w:rPr>
              <w:t>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323FE1" w:rsidRPr="007B2DD6" w:rsidTr="003527E1">
        <w:tc>
          <w:tcPr>
            <w:tcW w:w="14220" w:type="dxa"/>
            <w:gridSpan w:val="4"/>
            <w:shd w:val="clear" w:color="auto" w:fill="auto"/>
          </w:tcPr>
          <w:p w:rsidR="00323FE1" w:rsidRDefault="00323FE1">
            <w:pPr>
              <w:spacing w:before="120" w:after="120" w:line="360" w:lineRule="auto"/>
              <w:jc w:val="both"/>
              <w:rPr>
                <w:ins w:id="1617" w:author="Lukasz Hawryluk" w:date="2018-01-24T12:45:00Z"/>
              </w:rPr>
            </w:pPr>
            <w:ins w:id="1618" w:author="Lukasz Hawryluk" w:date="2018-01-24T12:45:00Z">
              <w:r>
                <w:object w:dxaOrig="15540" w:dyaOrig="2160">
                  <v:shape id="_x0000_i1055" type="#_x0000_t75" style="width:700.1pt;height:97.3pt" o:ole="">
                    <v:imagedata r:id="rId298" o:title=""/>
                  </v:shape>
                  <o:OLEObject Type="Embed" ProgID="PBrush" ShapeID="_x0000_i1055" DrawAspect="Content" ObjectID="_1579597142" r:id="rId299"/>
                </w:object>
              </w:r>
            </w:ins>
          </w:p>
          <w:p w:rsidR="00323FE1" w:rsidRDefault="00323FE1" w:rsidP="00323FE1">
            <w:pPr>
              <w:spacing w:before="120" w:after="120" w:line="360" w:lineRule="auto"/>
              <w:jc w:val="both"/>
              <w:rPr>
                <w:ins w:id="1619" w:author="Lukasz Hawryluk" w:date="2018-01-24T12:45:00Z"/>
              </w:rPr>
            </w:pPr>
            <w:ins w:id="1620" w:author="Lukasz Hawryluk" w:date="2018-01-24T12:45:00Z">
              <w:r w:rsidRPr="00F92E31">
                <w:t xml:space="preserve">Pole nieobowiązkowe. Do każdego pisma użytkownik może dołączyć </w:t>
              </w:r>
              <w:r>
                <w:t>wiele plików</w:t>
              </w:r>
              <w:r w:rsidRPr="00F92E31">
                <w:t>.</w:t>
              </w:r>
            </w:ins>
            <w:ins w:id="1621" w:author="Lukasz Hawryluk" w:date="2018-01-24T12:46:00Z">
              <w:r>
                <w:t xml:space="preserve"> </w:t>
              </w:r>
            </w:ins>
          </w:p>
          <w:p w:rsidR="00323FE1" w:rsidRPr="0056460A" w:rsidDel="00323FE1" w:rsidRDefault="00323FE1" w:rsidP="00323FE1">
            <w:pPr>
              <w:spacing w:before="120" w:after="120" w:line="360" w:lineRule="auto"/>
              <w:rPr>
                <w:del w:id="1622" w:author="Lukasz Hawryluk" w:date="2018-01-24T12:44:00Z"/>
                <w:i/>
              </w:rPr>
            </w:pPr>
            <w:ins w:id="1623" w:author="Lukasz Hawryluk" w:date="2018-01-24T12:45:00Z">
              <w:r>
                <w:t xml:space="preserve">Szczegółowy opis dodawania załącznika zamieszczono w rozdziale </w:t>
              </w:r>
              <w:r>
                <w:rPr>
                  <w:i/>
                </w:rPr>
                <w:t>2</w:t>
              </w:r>
              <w:r w:rsidRPr="00492D0A">
                <w:rPr>
                  <w:i/>
                </w:rPr>
                <w:t>.</w:t>
              </w:r>
            </w:ins>
            <w:ins w:id="1624" w:author="Lukasz Hawryluk" w:date="2018-01-24T12:46:00Z">
              <w:r>
                <w:rPr>
                  <w:i/>
                </w:rPr>
                <w:t>9</w:t>
              </w:r>
            </w:ins>
            <w:ins w:id="1625" w:author="Lukasz Hawryluk" w:date="2018-01-24T12:45:00Z">
              <w:r w:rsidRPr="00492D0A">
                <w:rPr>
                  <w:i/>
                </w:rPr>
                <w:t xml:space="preserve"> Dołączanie plików do </w:t>
              </w:r>
              <w:r>
                <w:rPr>
                  <w:i/>
                </w:rPr>
                <w:t>systemu</w:t>
              </w:r>
            </w:ins>
            <w:del w:id="1626" w:author="Lukasz Hawryluk" w:date="2018-01-24T12:44:00Z">
              <w:r w:rsidDel="00323FE1">
                <w:rPr>
                  <w:noProof/>
                  <w:lang w:eastAsia="pl-PL"/>
                </w:rPr>
                <w:drawing>
                  <wp:inline distT="0" distB="0" distL="0" distR="0" wp14:anchorId="1B7616C2" wp14:editId="1C53D351">
                    <wp:extent cx="2905125" cy="600075"/>
                    <wp:effectExtent l="0" t="0" r="9525" b="9525"/>
                    <wp:docPr id="207" name="Obraz 20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0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05125" cy="6000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:rsidR="00323FE1" w:rsidDel="00323FE1" w:rsidRDefault="00323FE1" w:rsidP="00D7727C">
            <w:pPr>
              <w:spacing w:before="120" w:after="120" w:line="360" w:lineRule="auto"/>
              <w:jc w:val="both"/>
              <w:rPr>
                <w:del w:id="1627" w:author="Lukasz Hawryluk" w:date="2018-01-24T12:44:00Z"/>
                <w:rFonts w:asciiTheme="minorHAnsi" w:hAnsiTheme="minorHAnsi"/>
                <w:sz w:val="20"/>
              </w:rPr>
            </w:pPr>
            <w:del w:id="1628" w:author="Lukasz Hawryluk" w:date="2018-01-24T12:44:00Z">
              <w:r w:rsidRPr="007B2DD6" w:rsidDel="00323FE1">
                <w:rPr>
                  <w:rFonts w:asciiTheme="minorHAnsi" w:hAnsiTheme="minorHAnsi"/>
                  <w:sz w:val="20"/>
                </w:rPr>
                <w:delText xml:space="preserve">Do każdego pisma możesz dołączyć </w:delText>
              </w:r>
              <w:r w:rsidDel="00323FE1">
                <w:rPr>
                  <w:rFonts w:asciiTheme="minorHAnsi" w:hAnsiTheme="minorHAnsi"/>
                  <w:sz w:val="20"/>
                </w:rPr>
                <w:delText xml:space="preserve">więcej niż jeden </w:delText>
              </w:r>
              <w:r w:rsidRPr="007B2DD6" w:rsidDel="00323FE1">
                <w:rPr>
                  <w:rFonts w:asciiTheme="minorHAnsi" w:hAnsiTheme="minorHAnsi"/>
                  <w:sz w:val="20"/>
                </w:rPr>
                <w:delText>załącznik. Może to być inny dokument, zdjęcie czy skan</w:delText>
              </w:r>
              <w:r w:rsidDel="00323FE1">
                <w:rPr>
                  <w:rFonts w:asciiTheme="minorHAnsi" w:hAnsiTheme="minorHAnsi"/>
                  <w:sz w:val="20"/>
                </w:rPr>
                <w:delText>.</w:delText>
              </w:r>
            </w:del>
          </w:p>
          <w:p w:rsidR="00323FE1" w:rsidDel="00323FE1" w:rsidRDefault="00323FE1" w:rsidP="00AD69DA">
            <w:pPr>
              <w:spacing w:before="120" w:after="120" w:line="360" w:lineRule="auto"/>
              <w:jc w:val="both"/>
              <w:rPr>
                <w:del w:id="1629" w:author="Lukasz Hawryluk" w:date="2018-01-24T12:44:00Z"/>
                <w:rFonts w:asciiTheme="minorHAnsi" w:hAnsiTheme="minorHAnsi" w:cstheme="minorHAnsi"/>
                <w:sz w:val="20"/>
                <w:szCs w:val="20"/>
              </w:rPr>
            </w:pPr>
            <w:del w:id="1630" w:author="Lukasz Hawryluk" w:date="2018-01-24T12:44:00Z"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Ze względów bezpieczeństwa, system pozwala na załączanie wyłącznie określonych rodzajów plików, 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br/>
                <w:delText>np. zakazane jest dodawanie plików wykonywalnych, takich jak .exe czy .com. Jeżeli format pliku będzie niewłaściwy, SL2014 poinformuje o tym poprzez stosowny komunikat na ekranie. Maksymalna wielkość załącznika to 20 MB, dlatego tam gdzie to możliwe, przygotowując skany dokumentów pamiętaj o kilku wskazówkach:</w:delText>
              </w:r>
            </w:del>
          </w:p>
          <w:p w:rsidR="00323FE1" w:rsidRPr="00E55647" w:rsidDel="00323FE1" w:rsidRDefault="00323FE1" w:rsidP="00A353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1631" w:author="Lukasz Hawryluk" w:date="2018-01-24T12:44:00Z"/>
                <w:rFonts w:asciiTheme="minorHAnsi" w:hAnsiTheme="minorHAnsi" w:cstheme="minorHAnsi"/>
                <w:sz w:val="20"/>
                <w:szCs w:val="20"/>
              </w:rPr>
            </w:pPr>
            <w:del w:id="1632" w:author="Lukasz Hawryluk" w:date="2018-01-24T12:44:00Z">
              <w:r w:rsidRPr="00E55647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zamiast w kolorze skanuj dokument w skali szarości</w:delText>
              </w:r>
            </w:del>
          </w:p>
          <w:p w:rsidR="00323FE1" w:rsidDel="00323FE1" w:rsidRDefault="00323FE1" w:rsidP="00A353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1633" w:author="Lukasz Hawryluk" w:date="2018-01-24T12:44:00Z"/>
                <w:rFonts w:asciiTheme="minorHAnsi" w:hAnsiTheme="minorHAnsi" w:cstheme="minorHAnsi"/>
                <w:sz w:val="20"/>
                <w:szCs w:val="20"/>
              </w:rPr>
            </w:pPr>
            <w:del w:id="1634" w:author="Lukasz Hawryluk" w:date="2018-01-24T12:44:00Z">
              <w:r w:rsidRPr="00E55647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zeskanowany dokument przetwarzaj na plik pdf (ewentualnie jpg, png) – dzięki temu jego rozmiar będzie mniejszy.</w:delText>
              </w:r>
            </w:del>
          </w:p>
          <w:p w:rsidR="00323FE1" w:rsidRPr="00E35152" w:rsidDel="00323FE1" w:rsidRDefault="00323FE1" w:rsidP="004F2B0E">
            <w:pPr>
              <w:spacing w:before="120" w:after="120" w:line="360" w:lineRule="auto"/>
              <w:jc w:val="both"/>
              <w:rPr>
                <w:del w:id="1635" w:author="Lukasz Hawryluk" w:date="2018-01-24T12:44:00Z"/>
                <w:rFonts w:asciiTheme="minorHAnsi" w:hAnsiTheme="minorHAnsi" w:cstheme="minorHAnsi"/>
                <w:sz w:val="20"/>
                <w:szCs w:val="20"/>
              </w:rPr>
            </w:pPr>
            <w:del w:id="1636" w:author="Lukasz Hawryluk" w:date="2018-01-24T12:44:00Z"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Dobrym rozwiązaniem będzie także a</w:delText>
              </w:r>
              <w:r w:rsidRPr="00E35152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rchiwiz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acja wielu</w:delText>
              </w:r>
              <w:r w:rsidRPr="00E35152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dokument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ów</w:delText>
              </w:r>
              <w:r w:rsidRPr="00E35152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w jeden plik, pamiętając 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  <w:r w:rsidRPr="00E35152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o maksymalnej wielkości załącznika.</w:delText>
              </w:r>
            </w:del>
          </w:p>
          <w:p w:rsidR="00323FE1" w:rsidDel="00323FE1" w:rsidRDefault="00323FE1">
            <w:pPr>
              <w:spacing w:before="120" w:after="120" w:line="360" w:lineRule="auto"/>
              <w:jc w:val="both"/>
              <w:rPr>
                <w:del w:id="1637" w:author="Lukasz Hawryluk" w:date="2018-01-24T12:44:00Z"/>
                <w:rFonts w:asciiTheme="minorHAnsi" w:hAnsiTheme="minorHAnsi"/>
                <w:sz w:val="20"/>
              </w:rPr>
            </w:pPr>
            <w:del w:id="1638" w:author="Lukasz Hawryluk" w:date="2018-01-24T12:44:00Z">
              <w:r w:rsidRPr="007B2DD6" w:rsidDel="00323FE1">
                <w:rPr>
                  <w:rFonts w:asciiTheme="minorHAnsi" w:hAnsiTheme="minorHAnsi"/>
                  <w:sz w:val="20"/>
                </w:rPr>
                <w:delText xml:space="preserve">Po wyborze funkcji </w:delText>
              </w:r>
              <w:r w:rsidRPr="007B2DD6" w:rsidDel="00323FE1">
                <w:rPr>
                  <w:rFonts w:asciiTheme="minorHAnsi" w:hAnsiTheme="minorHAnsi"/>
                  <w:i/>
                  <w:sz w:val="20"/>
                </w:rPr>
                <w:delText xml:space="preserve">Przeglądaj </w:delText>
              </w:r>
              <w:r w:rsidRPr="007B2DD6" w:rsidDel="00323FE1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56DE7ECD" wp14:editId="30B3570A">
                    <wp:extent cx="266700" cy="314325"/>
                    <wp:effectExtent l="0" t="0" r="0" b="9525"/>
                    <wp:docPr id="257" name="Obraz 25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0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66700" cy="3143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 w:rsidRPr="007B2DD6" w:rsidDel="00323FE1">
                <w:rPr>
                  <w:rFonts w:asciiTheme="minorHAnsi" w:hAnsiTheme="minorHAnsi"/>
                  <w:sz w:val="20"/>
                </w:rPr>
                <w:delText xml:space="preserve"> </w:delText>
              </w:r>
              <w:r w:rsidDel="00323FE1">
                <w:rPr>
                  <w:rFonts w:asciiTheme="minorHAnsi" w:hAnsiTheme="minorHAnsi"/>
                  <w:sz w:val="20"/>
                </w:rPr>
                <w:delText>wskaż plik do importu.</w:delText>
              </w:r>
            </w:del>
          </w:p>
          <w:p w:rsidR="00323FE1" w:rsidRPr="001012D5" w:rsidRDefault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del w:id="1639" w:author="Lukasz Hawryluk" w:date="2018-01-24T12:44:00Z">
              <w:r w:rsidRPr="003D0FC8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W trakcie importu załącznika system prezentuje dodatkową informacj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ę</w:delText>
              </w:r>
              <w:r w:rsidRPr="003D0FC8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o procesie dodawania plików w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 </w:delText>
              </w:r>
              <w:r w:rsidRPr="003D0FC8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formie paska postępu zawierającego informacje m.in. o nazwie danego pliku i jego rozmiarze wyrażonym w MB.</w:delText>
              </w:r>
            </w:del>
          </w:p>
        </w:tc>
      </w:tr>
      <w:tr w:rsidR="00D7727C" w:rsidRPr="007B2DD6" w:rsidTr="0056460A">
        <w:tc>
          <w:tcPr>
            <w:tcW w:w="4503" w:type="dxa"/>
            <w:shd w:val="clear" w:color="auto" w:fill="auto"/>
          </w:tcPr>
          <w:p w:rsidR="00D7727C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7280" behindDoc="0" locked="0" layoutInCell="1" allowOverlap="1" wp14:anchorId="6B1EE8EE" wp14:editId="1BDAEB8C">
                      <wp:simplePos x="0" y="0"/>
                      <wp:positionH relativeFrom="column">
                        <wp:posOffset>89032</wp:posOffset>
                      </wp:positionH>
                      <wp:positionV relativeFrom="paragraph">
                        <wp:posOffset>113030</wp:posOffset>
                      </wp:positionV>
                      <wp:extent cx="2530549" cy="616688"/>
                      <wp:effectExtent l="0" t="0" r="22225" b="12065"/>
                      <wp:wrapNone/>
                      <wp:docPr id="260" name="Prostokąt zaokrąglony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549" cy="616688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87F4A05" id="Prostokąt zaokrąglony 260" o:spid="_x0000_s1026" style="position:absolute;margin-left:7pt;margin-top:8.9pt;width:199.25pt;height:48.55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ins w:id="1640" w:author="Lukasz Hawryluk" w:date="2018-01-24T12:46:00Z">
              <w:r>
                <w:rPr>
                  <w:noProof/>
                  <w:lang w:eastAsia="pl-PL"/>
                </w:rPr>
                <w:drawing>
                  <wp:inline distT="0" distB="0" distL="0" distR="0" wp14:anchorId="388B21B7" wp14:editId="4C994ABD">
                    <wp:extent cx="2796363" cy="790004"/>
                    <wp:effectExtent l="0" t="0" r="4445" b="0"/>
                    <wp:docPr id="1575" name="Obraz 157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0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788613" cy="787814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1641" w:author="Lukasz Hawryluk" w:date="2018-01-24T12:46:00Z">
              <w:r w:rsidR="001012D5" w:rsidDel="00323FE1">
                <w:rPr>
                  <w:noProof/>
                  <w:lang w:eastAsia="pl-PL"/>
                </w:rPr>
                <w:drawing>
                  <wp:inline distT="0" distB="0" distL="0" distR="0" wp14:anchorId="2FD505A9" wp14:editId="1A46E56F">
                    <wp:extent cx="5962650" cy="1123950"/>
                    <wp:effectExtent l="0" t="0" r="0" b="0"/>
                    <wp:docPr id="211" name="Obraz 21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0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62650" cy="112395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9717" w:type="dxa"/>
            <w:gridSpan w:val="3"/>
            <w:shd w:val="clear" w:color="auto" w:fill="auto"/>
          </w:tcPr>
          <w:p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:rsidR="00D7727C" w:rsidRPr="007B2DD6" w:rsidRDefault="001012D5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– jej wybór powoduj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e wywołanie okna </w:t>
            </w:r>
            <w:r>
              <w:rPr>
                <w:rFonts w:asciiTheme="minorHAnsi" w:hAnsiTheme="minorHAnsi"/>
                <w:sz w:val="20"/>
              </w:rPr>
              <w:t>podpisu i wysyłania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pisma</w:t>
            </w:r>
            <w:r>
              <w:rPr>
                <w:rFonts w:asciiTheme="minorHAnsi" w:hAnsiTheme="minorHAnsi"/>
                <w:sz w:val="20"/>
              </w:rPr>
              <w:t xml:space="preserve">; </w:t>
            </w:r>
            <w:r w:rsidR="006F6B58" w:rsidRPr="007B2DD6">
              <w:rPr>
                <w:rFonts w:asciiTheme="minorHAnsi" w:hAnsiTheme="minorHAnsi"/>
                <w:sz w:val="20"/>
              </w:rPr>
              <w:t>bez podpisu pisma nie masz możliwości</w:t>
            </w:r>
            <w:ins w:id="1642" w:author="Lukasz Hawryluk" w:date="2018-01-24T12:47:00Z">
              <w:r w:rsidR="00323FE1">
                <w:rPr>
                  <w:rFonts w:asciiTheme="minorHAnsi" w:hAnsiTheme="minorHAnsi"/>
                  <w:sz w:val="20"/>
                </w:rPr>
                <w:t xml:space="preserve"> </w:t>
              </w:r>
            </w:ins>
            <w:del w:id="1643" w:author="Lukasz Hawryluk" w:date="2018-01-24T12:47:00Z">
              <w:r w:rsidR="006F6B58" w:rsidRPr="007B2DD6" w:rsidDel="00323FE1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r w:rsidR="006F6B58" w:rsidRPr="007B2DD6">
              <w:rPr>
                <w:rFonts w:asciiTheme="minorHAnsi" w:hAnsiTheme="minorHAnsi"/>
                <w:sz w:val="20"/>
              </w:rPr>
              <w:t xml:space="preserve">wysłania dokumentu. </w:t>
            </w:r>
            <w:del w:id="1644" w:author="Lukasz Hawryluk" w:date="2018-01-24T12:47:00Z">
              <w:r w:rsidR="006F6B58" w:rsidRPr="007B2DD6" w:rsidDel="00323FE1">
                <w:rPr>
                  <w:rFonts w:asciiTheme="minorHAnsi" w:hAnsiTheme="minorHAnsi"/>
                  <w:sz w:val="20"/>
                </w:rPr>
                <w:br/>
              </w:r>
            </w:del>
            <w:r w:rsidR="006F6B58" w:rsidRPr="007B2DD6">
              <w:rPr>
                <w:rFonts w:asciiTheme="minorHAnsi" w:hAnsiTheme="minorHAnsi"/>
                <w:sz w:val="20"/>
              </w:rPr>
              <w:t>T</w:t>
            </w:r>
            <w:r w:rsidR="00D7727C" w:rsidRPr="007B2DD6">
              <w:rPr>
                <w:rFonts w:asciiTheme="minorHAnsi" w:hAnsiTheme="minorHAnsi"/>
                <w:sz w:val="20"/>
              </w:rPr>
              <w:t>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funkcjonalność jest opisana w dal</w:t>
            </w:r>
            <w:r w:rsidR="00AD69DA">
              <w:rPr>
                <w:rFonts w:asciiTheme="minorHAnsi" w:hAnsiTheme="minorHAnsi"/>
                <w:sz w:val="20"/>
              </w:rPr>
              <w:t>sz</w:t>
            </w:r>
            <w:r w:rsidR="00D7727C" w:rsidRPr="007B2DD6">
              <w:rPr>
                <w:rFonts w:asciiTheme="minorHAnsi" w:hAnsiTheme="minorHAnsi"/>
                <w:sz w:val="20"/>
              </w:rPr>
              <w:t xml:space="preserve">ej części </w:t>
            </w:r>
            <w:r w:rsidR="00D7727C" w:rsidRPr="007B2DD6">
              <w:rPr>
                <w:rFonts w:asciiTheme="minorHAnsi" w:hAnsiTheme="minorHAnsi"/>
                <w:i/>
                <w:sz w:val="20"/>
              </w:rPr>
              <w:t>Podręcznika</w:t>
            </w:r>
            <w:r w:rsidR="0048703D">
              <w:rPr>
                <w:rFonts w:asciiTheme="minorHAnsi" w:hAnsiTheme="minorHAnsi"/>
                <w:sz w:val="20"/>
              </w:rPr>
              <w:t xml:space="preserve">, w punkcie </w:t>
            </w:r>
            <w:r w:rsidR="0048703D" w:rsidRPr="00F21DC5">
              <w:rPr>
                <w:rFonts w:asciiTheme="minorHAnsi" w:hAnsiTheme="minorHAnsi"/>
                <w:i/>
                <w:sz w:val="20"/>
              </w:rPr>
              <w:t>6.1.7</w:t>
            </w:r>
            <w:r w:rsidR="0048703D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i/>
                <w:sz w:val="20"/>
              </w:rPr>
              <w:t xml:space="preserve">Wysłanie </w:t>
            </w:r>
            <w:r w:rsidR="0048703D">
              <w:rPr>
                <w:rFonts w:asciiTheme="minorHAnsi" w:hAnsiTheme="minorHAnsi"/>
                <w:i/>
                <w:sz w:val="20"/>
              </w:rPr>
              <w:t>pisma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Twojego pisma w 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  <w:r w:rsidR="00F0369F" w:rsidRPr="00F0369F">
              <w:rPr>
                <w:rFonts w:asciiTheme="minorHAnsi" w:hAnsiTheme="minorHAnsi"/>
                <w:sz w:val="20"/>
              </w:rPr>
              <w:t>.</w:t>
            </w:r>
          </w:p>
          <w:p w:rsidR="00D7727C" w:rsidRPr="007B2DD6" w:rsidRDefault="00D7727C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</w:t>
            </w:r>
            <w:del w:id="1645" w:author="Lukasz Hawryluk" w:date="2018-01-24T12:47:00Z">
              <w:r w:rsidR="00575495" w:rsidDel="00323FE1">
                <w:rPr>
                  <w:rFonts w:asciiTheme="minorHAnsi" w:hAnsiTheme="minorHAnsi"/>
                  <w:sz w:val="20"/>
                </w:rPr>
                <w:br/>
              </w:r>
            </w:del>
            <w:r w:rsidR="006F6B58" w:rsidRPr="007B2DD6">
              <w:rPr>
                <w:rFonts w:asciiTheme="minorHAnsi" w:hAnsiTheme="minorHAnsi"/>
                <w:sz w:val="20"/>
              </w:rPr>
              <w:t>i żadne dane nie są zapisywane.</w:t>
            </w:r>
          </w:p>
        </w:tc>
      </w:tr>
    </w:tbl>
    <w:p w:rsidR="009F177E" w:rsidRPr="007B2DD6" w:rsidRDefault="009F177E" w:rsidP="009F177E">
      <w:pPr>
        <w:jc w:val="both"/>
        <w:rPr>
          <w:rFonts w:asciiTheme="minorHAnsi" w:hAnsiTheme="minorHAnsi"/>
          <w:sz w:val="20"/>
        </w:rPr>
      </w:pPr>
    </w:p>
    <w:p w:rsidR="006F6B58" w:rsidRPr="007B2DD6" w:rsidRDefault="006F6B58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646" w:name="_Toc445976265"/>
      <w:bookmarkStart w:id="1647" w:name="_Toc505844863"/>
      <w:r w:rsidRPr="007B2DD6">
        <w:rPr>
          <w:rFonts w:asciiTheme="minorHAnsi" w:hAnsiTheme="minorHAnsi"/>
          <w:color w:val="2A2F69"/>
        </w:rPr>
        <w:t>Wysłanie wiadomości</w:t>
      </w:r>
      <w:bookmarkEnd w:id="1646"/>
      <w:bookmarkEnd w:id="1647"/>
    </w:p>
    <w:p w:rsidR="006F6B58" w:rsidRPr="00575495" w:rsidRDefault="004D4B1F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6F6B58" w:rsidRPr="00575495">
        <w:rPr>
          <w:rFonts w:asciiTheme="minorHAnsi" w:hAnsiTheme="minorHAnsi"/>
          <w:sz w:val="20"/>
        </w:rPr>
        <w:t xml:space="preserve"> pozwala na przesłanie do instytucji wiadomości odpowiadającej bieżącej korespondencji. Dzięki tej formie wymiany informacji, możesz </w:t>
      </w:r>
      <w:del w:id="1648" w:author="Karolina Holubek" w:date="2018-01-26T11:15:00Z">
        <w:r w:rsidR="006F6B58" w:rsidRPr="00575495" w:rsidDel="00957C16">
          <w:rPr>
            <w:rFonts w:asciiTheme="minorHAnsi" w:hAnsiTheme="minorHAnsi"/>
            <w:sz w:val="20"/>
          </w:rPr>
          <w:br/>
        </w:r>
      </w:del>
      <w:r w:rsidR="006F6B58" w:rsidRPr="00575495">
        <w:rPr>
          <w:rFonts w:asciiTheme="minorHAnsi" w:hAnsiTheme="minorHAnsi"/>
          <w:sz w:val="20"/>
        </w:rPr>
        <w:t>tę funkcjonalność wykorzystać do prowadzenia ewentualnej korespondencji roboczej z opiekunem Twojego projektu.</w:t>
      </w:r>
    </w:p>
    <w:p w:rsidR="006F6B58" w:rsidRPr="007B2DD6" w:rsidRDefault="006F6B58" w:rsidP="006F6B58">
      <w:pPr>
        <w:rPr>
          <w:rFonts w:asciiTheme="minorHAnsi" w:hAnsiTheme="minorHAnsi"/>
        </w:rPr>
      </w:pPr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"/>
        <w:gridCol w:w="5353"/>
        <w:gridCol w:w="3119"/>
        <w:gridCol w:w="1275"/>
        <w:gridCol w:w="4473"/>
      </w:tblGrid>
      <w:tr w:rsidR="006F6B58" w:rsidRPr="007B2DD6" w:rsidTr="00323FE1">
        <w:tc>
          <w:tcPr>
            <w:tcW w:w="9781" w:type="dxa"/>
            <w:gridSpan w:val="4"/>
            <w:shd w:val="clear" w:color="auto" w:fill="auto"/>
          </w:tcPr>
          <w:p w:rsidR="006F6B58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CDCA047" wp14:editId="26FD8C2D">
                  <wp:extent cx="6073775" cy="2727960"/>
                  <wp:effectExtent l="0" t="0" r="3175" b="0"/>
                  <wp:docPr id="595" name="Obraz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2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</w:t>
            </w:r>
            <w:r w:rsidRPr="007B2DD6">
              <w:rPr>
                <w:rFonts w:asciiTheme="minorHAnsi" w:hAnsiTheme="minorHAnsi"/>
                <w:i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del w:id="1649" w:author="Karolina Holubek" w:date="2018-01-26T11:15:00Z">
              <w:r w:rsidRPr="007B2DD6" w:rsidDel="00957C16">
                <w:rPr>
                  <w:rFonts w:asciiTheme="minorHAnsi" w:hAnsiTheme="minorHAnsi"/>
                  <w:sz w:val="20"/>
                </w:rPr>
                <w:br/>
              </w:r>
            </w:del>
            <w:r w:rsidRPr="007B2DD6">
              <w:rPr>
                <w:rFonts w:asciiTheme="minorHAnsi" w:hAnsiTheme="minorHAnsi"/>
                <w:sz w:val="20"/>
              </w:rPr>
              <w:t xml:space="preserve">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Utwórz </w:t>
            </w:r>
            <w:del w:id="1650" w:author="Karolina Holubek" w:date="2018-01-26T11:15:00Z">
              <w:r w:rsidR="00575495" w:rsidDel="00957C16">
                <w:rPr>
                  <w:rFonts w:asciiTheme="minorHAnsi" w:hAnsiTheme="minorHAnsi"/>
                  <w:i/>
                  <w:sz w:val="20"/>
                </w:rPr>
                <w:br/>
              </w:r>
            </w:del>
            <w:r w:rsidRPr="007B2DD6">
              <w:rPr>
                <w:rFonts w:asciiTheme="minorHAnsi" w:hAnsiTheme="minorHAnsi"/>
                <w:i/>
                <w:sz w:val="20"/>
              </w:rPr>
              <w:t>wiadomość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67F75FA7" wp14:editId="181D8A8C">
                  <wp:extent cx="304843" cy="247685"/>
                  <wp:effectExtent l="0" t="0" r="0" b="0"/>
                  <wp:docPr id="596" name="Obraz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7.png"/>
                          <pic:cNvPicPr/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43" cy="24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81EB0" w:rsidRPr="007B2DD6" w:rsidTr="00323FE1">
        <w:tc>
          <w:tcPr>
            <w:tcW w:w="9781" w:type="dxa"/>
            <w:gridSpan w:val="4"/>
            <w:shd w:val="clear" w:color="auto" w:fill="auto"/>
          </w:tcPr>
          <w:p w:rsidR="00181EB0" w:rsidRPr="007B2DD6" w:rsidRDefault="001012D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del w:id="1651" w:author="Lukasz Hawryluk" w:date="2018-01-24T12:48:00Z">
              <w:r w:rsidDel="00323FE1">
                <w:rPr>
                  <w:noProof/>
                  <w:lang w:eastAsia="pl-PL"/>
                </w:rPr>
                <w:drawing>
                  <wp:inline distT="0" distB="0" distL="0" distR="0" wp14:anchorId="01F22915" wp14:editId="421EB69D">
                    <wp:extent cx="5652655" cy="2960942"/>
                    <wp:effectExtent l="0" t="0" r="5715" b="0"/>
                    <wp:docPr id="228" name="Obraz 22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0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649597" cy="295934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1652" w:author="Lukasz Hawryluk" w:date="2018-01-24T12:48:00Z">
              <w:r w:rsidR="00323FE1">
                <w:rPr>
                  <w:noProof/>
                  <w:lang w:eastAsia="pl-PL"/>
                </w:rPr>
                <w:drawing>
                  <wp:inline distT="0" distB="0" distL="0" distR="0" wp14:anchorId="2F50706B" wp14:editId="3BF57903">
                    <wp:extent cx="5972810" cy="2740025"/>
                    <wp:effectExtent l="0" t="0" r="8890" b="3175"/>
                    <wp:docPr id="1576" name="Obraz 157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0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27400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473" w:type="dxa"/>
            <w:shd w:val="clear" w:color="auto" w:fill="auto"/>
          </w:tcPr>
          <w:p w:rsidR="00181EB0" w:rsidRPr="007B2DD6" w:rsidRDefault="00181EB0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Wiadomość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uzupełnić </w:t>
            </w:r>
            <w:del w:id="1653" w:author="Karolina Holubek" w:date="2018-01-26T11:15:00Z">
              <w:r w:rsidR="00575495" w:rsidDel="00957C16">
                <w:rPr>
                  <w:rFonts w:asciiTheme="minorHAnsi" w:hAnsiTheme="minorHAnsi"/>
                  <w:sz w:val="20"/>
                  <w:szCs w:val="20"/>
                </w:rPr>
                <w:br/>
              </w:r>
            </w:del>
            <w:del w:id="1654" w:author="Lukasz Hawryluk" w:date="2018-01-24T12:47:00Z">
              <w:r w:rsidRPr="007B2DD6" w:rsidDel="00323FE1">
                <w:rPr>
                  <w:rFonts w:asciiTheme="minorHAnsi" w:hAnsiTheme="minorHAnsi"/>
                  <w:sz w:val="20"/>
                  <w:szCs w:val="20"/>
                </w:rPr>
                <w:delText xml:space="preserve">2 </w:delText>
              </w:r>
            </w:del>
            <w:ins w:id="1655" w:author="Lukasz Hawryluk" w:date="2018-01-24T12:47:00Z">
              <w:r w:rsidR="00323FE1">
                <w:rPr>
                  <w:rFonts w:asciiTheme="minorHAnsi" w:hAnsiTheme="minorHAnsi"/>
                  <w:sz w:val="20"/>
                  <w:szCs w:val="20"/>
                </w:rPr>
                <w:t>3</w:t>
              </w:r>
              <w:del w:id="1656" w:author="Karolina Holubek" w:date="2018-01-26T11:15:00Z">
                <w:r w:rsidR="00323FE1" w:rsidRPr="007B2DD6" w:rsidDel="00957C16">
                  <w:rPr>
                    <w:rFonts w:asciiTheme="minorHAnsi" w:hAnsiTheme="minorHAnsi"/>
                    <w:sz w:val="20"/>
                    <w:szCs w:val="20"/>
                  </w:rPr>
                  <w:delText xml:space="preserve"> </w:delText>
                </w:r>
              </w:del>
            </w:ins>
            <w:ins w:id="1657" w:author="Karolina Holubek" w:date="2018-01-26T11:15:00Z">
              <w:r w:rsidR="00957C16">
                <w:rPr>
                  <w:rFonts w:asciiTheme="minorHAnsi" w:hAnsiTheme="minorHAnsi"/>
                  <w:sz w:val="20"/>
                  <w:szCs w:val="20"/>
                </w:rPr>
                <w:t> </w:t>
              </w:r>
            </w:ins>
            <w:r w:rsidRPr="007B2DD6">
              <w:rPr>
                <w:rFonts w:asciiTheme="minorHAnsi" w:hAnsiTheme="minorHAnsi"/>
                <w:sz w:val="20"/>
                <w:szCs w:val="20"/>
              </w:rPr>
              <w:t>wymagane pola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– </w:t>
            </w:r>
            <w:ins w:id="1658" w:author="Lukasz Hawryluk" w:date="2018-01-24T12:47:00Z">
              <w:r w:rsidR="00323FE1">
                <w:rPr>
                  <w:rFonts w:asciiTheme="minorHAnsi" w:hAnsiTheme="minorHAnsi"/>
                  <w:i/>
                  <w:sz w:val="20"/>
                  <w:szCs w:val="20"/>
                </w:rPr>
                <w:t xml:space="preserve">Kategoria </w:t>
              </w:r>
              <w:r w:rsidR="00323FE1" w:rsidRPr="0056460A">
                <w:rPr>
                  <w:rFonts w:asciiTheme="minorHAnsi" w:hAnsiTheme="minorHAnsi"/>
                  <w:sz w:val="20"/>
                  <w:szCs w:val="20"/>
                </w:rPr>
                <w:t>korespondencji</w:t>
              </w:r>
              <w:r w:rsidR="00323FE1">
                <w:rPr>
                  <w:rFonts w:asciiTheme="minorHAnsi" w:hAnsiTheme="minorHAnsi"/>
                  <w:sz w:val="20"/>
                  <w:szCs w:val="20"/>
                </w:rPr>
                <w:t xml:space="preserve">, </w:t>
              </w:r>
            </w:ins>
            <w:r w:rsidR="00F479A2" w:rsidRPr="00323FE1">
              <w:rPr>
                <w:rFonts w:asciiTheme="minorHAnsi" w:hAnsiTheme="minorHAnsi"/>
                <w:i/>
                <w:sz w:val="20"/>
                <w:szCs w:val="20"/>
              </w:rPr>
              <w:t>Tema</w:t>
            </w:r>
            <w:r w:rsidR="00F479A2" w:rsidRPr="0056460A">
              <w:rPr>
                <w:rFonts w:asciiTheme="minorHAnsi" w:hAnsiTheme="minorHAnsi"/>
                <w:sz w:val="20"/>
                <w:szCs w:val="20"/>
              </w:rPr>
              <w:t>t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oraz </w:t>
            </w:r>
            <w:r w:rsidR="00F479A2" w:rsidRPr="00F21DC5">
              <w:rPr>
                <w:rFonts w:asciiTheme="minorHAnsi" w:hAnsiTheme="minorHAnsi"/>
                <w:i/>
                <w:sz w:val="20"/>
                <w:szCs w:val="20"/>
              </w:rPr>
              <w:t>Treść</w:t>
            </w:r>
            <w:r w:rsidR="00F479A2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323FE1" w:rsidRPr="007B2DD6" w:rsidTr="00323FE1">
        <w:trPr>
          <w:gridBefore w:val="1"/>
          <w:wBefore w:w="34" w:type="dxa"/>
          <w:ins w:id="1659" w:author="Lukasz Hawryluk" w:date="2018-01-24T12:49:00Z"/>
        </w:trPr>
        <w:tc>
          <w:tcPr>
            <w:tcW w:w="5353" w:type="dxa"/>
            <w:shd w:val="clear" w:color="auto" w:fill="auto"/>
          </w:tcPr>
          <w:p w:rsidR="00323FE1" w:rsidRPr="007B2DD6" w:rsidRDefault="00323FE1" w:rsidP="003527E1">
            <w:pPr>
              <w:spacing w:before="120" w:after="120" w:line="360" w:lineRule="auto"/>
              <w:rPr>
                <w:ins w:id="1660" w:author="Lukasz Hawryluk" w:date="2018-01-24T12:49:00Z"/>
                <w:rFonts w:asciiTheme="minorHAnsi" w:hAnsiTheme="minorHAnsi"/>
                <w:noProof/>
                <w:lang w:eastAsia="pl-PL"/>
              </w:rPr>
            </w:pPr>
            <w:ins w:id="1661" w:author="Lukasz Hawryluk" w:date="2018-01-24T12:49:00Z">
              <w:r>
                <w:rPr>
                  <w:noProof/>
                  <w:sz w:val="24"/>
                  <w:lang w:eastAsia="pl-PL"/>
                </w:rPr>
                <w:drawing>
                  <wp:inline distT="0" distB="0" distL="0" distR="0" wp14:anchorId="2425AA76" wp14:editId="540930EE">
                    <wp:extent cx="2147777" cy="468445"/>
                    <wp:effectExtent l="0" t="0" r="5080" b="8255"/>
                    <wp:docPr id="1577" name="Obraz 157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Bez tytułu_7.png"/>
                            <pic:cNvPicPr/>
                          </pic:nvPicPr>
                          <pic:blipFill>
                            <a:blip r:embed="rId2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144997" cy="467839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8867" w:type="dxa"/>
            <w:gridSpan w:val="3"/>
            <w:shd w:val="clear" w:color="auto" w:fill="auto"/>
          </w:tcPr>
          <w:p w:rsidR="00323FE1" w:rsidRDefault="00323FE1" w:rsidP="003527E1">
            <w:pPr>
              <w:spacing w:before="120" w:after="120" w:line="360" w:lineRule="auto"/>
              <w:jc w:val="both"/>
              <w:rPr>
                <w:ins w:id="1662" w:author="Lukasz Hawryluk" w:date="2018-01-24T12:49:00Z"/>
              </w:rPr>
            </w:pPr>
            <w:ins w:id="1663" w:author="Lukasz Hawryluk" w:date="2018-01-24T12:49:00Z">
              <w:r>
                <w:t xml:space="preserve">W tym obowiązkowym polu wybierz z dostępnej listy taką kategorię korespondencji, która najbardziej odpowiada </w:t>
              </w:r>
            </w:ins>
            <w:ins w:id="1664" w:author="Katarzyna Kromke-Korbel" w:date="2018-02-08T08:55:00Z">
              <w:r w:rsidR="00B60FAD">
                <w:t>treści</w:t>
              </w:r>
            </w:ins>
            <w:ins w:id="1665" w:author="Lukasz Hawryluk" w:date="2018-01-24T12:49:00Z">
              <w:r>
                <w:t xml:space="preserve"> wiadomoś</w:t>
              </w:r>
            </w:ins>
            <w:ins w:id="1666" w:author="Katarzyna Kromke-Korbel" w:date="2018-02-08T08:55:00Z">
              <w:r w:rsidR="00B60FAD">
                <w:t>ci</w:t>
              </w:r>
            </w:ins>
            <w:ins w:id="1667" w:author="Lukasz Hawryluk" w:date="2018-01-24T12:49:00Z">
              <w:r>
                <w:t>.</w:t>
              </w:r>
            </w:ins>
          </w:p>
          <w:p w:rsidR="00323FE1" w:rsidRPr="007B2DD6" w:rsidRDefault="00323FE1" w:rsidP="003527E1">
            <w:pPr>
              <w:spacing w:before="120" w:after="120" w:line="360" w:lineRule="auto"/>
              <w:jc w:val="both"/>
              <w:rPr>
                <w:ins w:id="1668" w:author="Lukasz Hawryluk" w:date="2018-01-24T12:49:00Z"/>
                <w:rFonts w:asciiTheme="minorHAnsi" w:hAnsiTheme="minorHAnsi"/>
                <w:sz w:val="20"/>
              </w:rPr>
            </w:pPr>
            <w:ins w:id="1669" w:author="Lukasz Hawryluk" w:date="2018-01-24T12:49:00Z">
              <w:r>
                <w:t>Listę kategorii ustala Instytucja, jeżeli uważasz że brakuje tutaj jakichś pozycji, zwróć się do opiekuna projektu z prośbą o rozszerzenie tej listy.</w:t>
              </w:r>
            </w:ins>
          </w:p>
        </w:tc>
      </w:tr>
      <w:tr w:rsidR="00323FE1" w:rsidRPr="007B2DD6" w:rsidTr="00323FE1">
        <w:tc>
          <w:tcPr>
            <w:tcW w:w="5387" w:type="dxa"/>
            <w:gridSpan w:val="2"/>
            <w:shd w:val="clear" w:color="auto" w:fill="auto"/>
          </w:tcPr>
          <w:p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DB58CA5" wp14:editId="18E17EFE">
                  <wp:extent cx="2733675" cy="409575"/>
                  <wp:effectExtent l="0" t="0" r="9525" b="9525"/>
                  <wp:docPr id="1578" name="Obraz 1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tematu Twoje</w:t>
            </w:r>
            <w:r>
              <w:rPr>
                <w:rFonts w:asciiTheme="minorHAnsi" w:hAnsiTheme="minorHAnsi"/>
                <w:sz w:val="20"/>
              </w:rPr>
              <w:t>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181EB0" w:rsidRPr="007B2DD6" w:rsidTr="00323FE1">
        <w:tc>
          <w:tcPr>
            <w:tcW w:w="5387" w:type="dxa"/>
            <w:gridSpan w:val="2"/>
            <w:shd w:val="clear" w:color="auto" w:fill="auto"/>
          </w:tcPr>
          <w:p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2E4D0E4" wp14:editId="1F2E5F2C">
                  <wp:extent cx="2762250" cy="990600"/>
                  <wp:effectExtent l="0" t="0" r="0" b="0"/>
                  <wp:docPr id="267" name="Obraz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:rsidR="00181EB0" w:rsidRPr="007B2DD6" w:rsidRDefault="00181EB0" w:rsidP="00BB37E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</w:t>
            </w:r>
            <w:r w:rsidR="00BB37EC"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- maksymalnie 30000 znaków.</w:t>
            </w:r>
          </w:p>
        </w:tc>
      </w:tr>
      <w:tr w:rsidR="00323FE1" w:rsidRPr="007B2DD6" w:rsidTr="00323FE1">
        <w:trPr>
          <w:gridBefore w:val="1"/>
          <w:wBefore w:w="34" w:type="dxa"/>
          <w:ins w:id="1670" w:author="Lukasz Hawryluk" w:date="2018-01-24T12:50:00Z"/>
        </w:trPr>
        <w:tc>
          <w:tcPr>
            <w:tcW w:w="14220" w:type="dxa"/>
            <w:gridSpan w:val="4"/>
            <w:shd w:val="clear" w:color="auto" w:fill="auto"/>
          </w:tcPr>
          <w:p w:rsidR="00323FE1" w:rsidRDefault="00323FE1" w:rsidP="003527E1">
            <w:pPr>
              <w:spacing w:before="120" w:after="120" w:line="360" w:lineRule="auto"/>
              <w:jc w:val="both"/>
              <w:rPr>
                <w:ins w:id="1671" w:author="Lukasz Hawryluk" w:date="2018-01-24T12:50:00Z"/>
              </w:rPr>
            </w:pPr>
            <w:ins w:id="1672" w:author="Lukasz Hawryluk" w:date="2018-01-24T12:50:00Z">
              <w:r>
                <w:object w:dxaOrig="15540" w:dyaOrig="2160">
                  <v:shape id="_x0000_i1056" type="#_x0000_t75" style="width:700.1pt;height:97.3pt" o:ole="">
                    <v:imagedata r:id="rId298" o:title=""/>
                  </v:shape>
                  <o:OLEObject Type="Embed" ProgID="PBrush" ShapeID="_x0000_i1056" DrawAspect="Content" ObjectID="_1579597143" r:id="rId310"/>
                </w:object>
              </w:r>
            </w:ins>
          </w:p>
          <w:p w:rsidR="00323FE1" w:rsidRDefault="00323FE1" w:rsidP="003527E1">
            <w:pPr>
              <w:spacing w:before="120" w:after="120" w:line="360" w:lineRule="auto"/>
              <w:jc w:val="both"/>
              <w:rPr>
                <w:ins w:id="1673" w:author="Lukasz Hawryluk" w:date="2018-01-24T12:50:00Z"/>
              </w:rPr>
            </w:pPr>
            <w:ins w:id="1674" w:author="Lukasz Hawryluk" w:date="2018-01-24T12:50:00Z">
              <w:r w:rsidRPr="00F92E31">
                <w:t xml:space="preserve">Pole nieobowiązkowe. Do </w:t>
              </w:r>
              <w:r>
                <w:t>każdej wiadomości</w:t>
              </w:r>
              <w:r w:rsidRPr="00F92E31">
                <w:t xml:space="preserve"> użytkownik może dołączyć </w:t>
              </w:r>
              <w:r>
                <w:t>wiele plików</w:t>
              </w:r>
              <w:r w:rsidRPr="00F92E31">
                <w:t>.</w:t>
              </w:r>
              <w:r>
                <w:t xml:space="preserve"> </w:t>
              </w:r>
            </w:ins>
          </w:p>
          <w:p w:rsidR="00323FE1" w:rsidRPr="001012D5" w:rsidRDefault="00323FE1" w:rsidP="003527E1">
            <w:pPr>
              <w:spacing w:before="120" w:after="120" w:line="360" w:lineRule="auto"/>
              <w:jc w:val="both"/>
              <w:rPr>
                <w:ins w:id="1675" w:author="Lukasz Hawryluk" w:date="2018-01-24T12:50:00Z"/>
                <w:rFonts w:asciiTheme="minorHAnsi" w:hAnsiTheme="minorHAnsi"/>
                <w:sz w:val="20"/>
                <w:szCs w:val="20"/>
              </w:rPr>
            </w:pPr>
            <w:ins w:id="1676" w:author="Lukasz Hawryluk" w:date="2018-01-24T12:50:00Z">
              <w:r>
                <w:t xml:space="preserve">Szczegółowy opis dodawania załącznika zamieszczono w rozdziale </w:t>
              </w:r>
              <w:r>
                <w:rPr>
                  <w:i/>
                </w:rPr>
                <w:t>2</w:t>
              </w:r>
              <w:r w:rsidRPr="00492D0A">
                <w:rPr>
                  <w:i/>
                </w:rPr>
                <w:t>.</w:t>
              </w:r>
              <w:r>
                <w:rPr>
                  <w:i/>
                </w:rPr>
                <w:t>9</w:t>
              </w:r>
              <w:r w:rsidRPr="00492D0A">
                <w:rPr>
                  <w:i/>
                </w:rPr>
                <w:t xml:space="preserve"> Dołączanie plików do </w:t>
              </w:r>
              <w:r>
                <w:rPr>
                  <w:i/>
                </w:rPr>
                <w:t>systemu</w:t>
              </w:r>
            </w:ins>
          </w:p>
        </w:tc>
      </w:tr>
      <w:tr w:rsidR="00181EB0" w:rsidRPr="007B2DD6" w:rsidDel="00323FE1" w:rsidTr="00323FE1">
        <w:trPr>
          <w:gridBefore w:val="1"/>
          <w:wBefore w:w="34" w:type="dxa"/>
          <w:del w:id="1677" w:author="Lukasz Hawryluk" w:date="2018-01-24T12:50:00Z"/>
        </w:trPr>
        <w:tc>
          <w:tcPr>
            <w:tcW w:w="5353" w:type="dxa"/>
            <w:shd w:val="clear" w:color="auto" w:fill="auto"/>
          </w:tcPr>
          <w:p w:rsidR="00181EB0" w:rsidRPr="007B2DD6" w:rsidDel="00323FE1" w:rsidRDefault="001012D5" w:rsidP="00F338EF">
            <w:pPr>
              <w:spacing w:before="120" w:after="120" w:line="360" w:lineRule="auto"/>
              <w:rPr>
                <w:del w:id="1678" w:author="Lukasz Hawryluk" w:date="2018-01-24T12:50:00Z"/>
                <w:rFonts w:asciiTheme="minorHAnsi" w:hAnsiTheme="minorHAnsi"/>
                <w:noProof/>
                <w:lang w:eastAsia="pl-PL"/>
              </w:rPr>
            </w:pPr>
            <w:del w:id="1679" w:author="Lukasz Hawryluk" w:date="2018-01-24T12:50:00Z">
              <w:r w:rsidDel="00323FE1">
                <w:rPr>
                  <w:noProof/>
                  <w:lang w:eastAsia="pl-PL"/>
                </w:rPr>
                <w:drawing>
                  <wp:inline distT="0" distB="0" distL="0" distR="0" wp14:anchorId="5AEEF35A" wp14:editId="1BFAB776">
                    <wp:extent cx="2914650" cy="600075"/>
                    <wp:effectExtent l="0" t="0" r="0" b="9525"/>
                    <wp:docPr id="1539" name="Obraz 153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1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14650" cy="6000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8867" w:type="dxa"/>
            <w:gridSpan w:val="3"/>
            <w:shd w:val="clear" w:color="auto" w:fill="auto"/>
          </w:tcPr>
          <w:p w:rsidR="00181EB0" w:rsidDel="00323FE1" w:rsidRDefault="00181EB0" w:rsidP="00F338EF">
            <w:pPr>
              <w:spacing w:before="120" w:after="120" w:line="360" w:lineRule="auto"/>
              <w:jc w:val="both"/>
              <w:rPr>
                <w:del w:id="1680" w:author="Lukasz Hawryluk" w:date="2018-01-24T12:50:00Z"/>
                <w:rFonts w:asciiTheme="minorHAnsi" w:hAnsiTheme="minorHAnsi"/>
                <w:sz w:val="20"/>
              </w:rPr>
            </w:pPr>
            <w:del w:id="1681" w:author="Lukasz Hawryluk" w:date="2018-01-24T12:50:00Z">
              <w:r w:rsidRPr="007B2DD6" w:rsidDel="00323FE1">
                <w:rPr>
                  <w:rFonts w:asciiTheme="minorHAnsi" w:hAnsiTheme="minorHAnsi"/>
                  <w:sz w:val="20"/>
                </w:rPr>
                <w:delText xml:space="preserve">Do każdej wiadomości możesz dołączyć </w:delText>
              </w:r>
              <w:r w:rsidR="00CC33BC" w:rsidDel="00323FE1">
                <w:rPr>
                  <w:rFonts w:asciiTheme="minorHAnsi" w:hAnsiTheme="minorHAnsi"/>
                  <w:sz w:val="20"/>
                </w:rPr>
                <w:delText xml:space="preserve">więcej niż </w:delText>
              </w:r>
              <w:r w:rsidR="00AD69DA" w:rsidDel="00323FE1">
                <w:rPr>
                  <w:rFonts w:asciiTheme="minorHAnsi" w:hAnsiTheme="minorHAnsi"/>
                  <w:sz w:val="20"/>
                </w:rPr>
                <w:delText xml:space="preserve">jeden </w:delText>
              </w:r>
              <w:r w:rsidRPr="007B2DD6" w:rsidDel="00323FE1">
                <w:rPr>
                  <w:rFonts w:asciiTheme="minorHAnsi" w:hAnsiTheme="minorHAnsi"/>
                  <w:sz w:val="20"/>
                </w:rPr>
                <w:delText>załącznik. Może to być inny dokument, zdjęcie czy skan.</w:delText>
              </w:r>
              <w:r w:rsidR="0048703D" w:rsidDel="00323FE1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</w:p>
          <w:p w:rsidR="0048703D" w:rsidDel="00323FE1" w:rsidRDefault="0048703D" w:rsidP="0048703D">
            <w:pPr>
              <w:spacing w:before="120" w:after="120" w:line="360" w:lineRule="auto"/>
              <w:jc w:val="both"/>
              <w:rPr>
                <w:del w:id="1682" w:author="Lukasz Hawryluk" w:date="2018-01-24T12:50:00Z"/>
                <w:rFonts w:asciiTheme="minorHAnsi" w:hAnsiTheme="minorHAnsi" w:cstheme="minorHAnsi"/>
                <w:sz w:val="20"/>
                <w:szCs w:val="20"/>
              </w:rPr>
            </w:pPr>
            <w:del w:id="1683" w:author="Lukasz Hawryluk" w:date="2018-01-24T12:50:00Z"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Ze względów bezpieczeństwa, system pozwala na  załączanie wyłącznie określonych rodzajów plików, 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br/>
                <w:delText xml:space="preserve">np. zakazane jest dodawanie plików wykonywalnych, takich jak </w:delText>
              </w:r>
              <w:r w:rsidR="00AD69DA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.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exe czy </w:delText>
              </w:r>
              <w:r w:rsidR="00AD69DA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.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com. Jeżeli format pliku będzie niewłaściwy, </w:delText>
              </w:r>
              <w:r w:rsidR="004D4B1F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SL2014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poinformuje o tym poprzez stosowny komunikat na ekranie. Maksymalna wielkość załącznika to 20 MB, dlatego tam gdzie to możliwe, przygotowując skany dokumentów pamiętaj o kilku wskazówkach:</w:delText>
              </w:r>
            </w:del>
          </w:p>
          <w:p w:rsidR="0048703D" w:rsidRPr="00E55647" w:rsidDel="00323FE1" w:rsidRDefault="0048703D" w:rsidP="00A353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1684" w:author="Lukasz Hawryluk" w:date="2018-01-24T12:50:00Z"/>
                <w:rFonts w:asciiTheme="minorHAnsi" w:hAnsiTheme="minorHAnsi" w:cstheme="minorHAnsi"/>
                <w:sz w:val="20"/>
                <w:szCs w:val="20"/>
              </w:rPr>
            </w:pPr>
            <w:del w:id="1685" w:author="Lukasz Hawryluk" w:date="2018-01-24T12:50:00Z">
              <w:r w:rsidRPr="00E55647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zamiast w kolorze skanuj dokument w skali szarości</w:delText>
              </w:r>
            </w:del>
          </w:p>
          <w:p w:rsidR="0048703D" w:rsidDel="00323FE1" w:rsidRDefault="0048703D" w:rsidP="00A353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1686" w:author="Lukasz Hawryluk" w:date="2018-01-24T12:50:00Z"/>
                <w:rFonts w:asciiTheme="minorHAnsi" w:hAnsiTheme="minorHAnsi" w:cstheme="minorHAnsi"/>
                <w:sz w:val="20"/>
                <w:szCs w:val="20"/>
              </w:rPr>
            </w:pPr>
            <w:del w:id="1687" w:author="Lukasz Hawryluk" w:date="2018-01-24T12:50:00Z">
              <w:r w:rsidRPr="00E55647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zeskanowany dokument przetwarzaj na plik pdf (ewentualnie jpg, png) – dzięki temu jego rozmiar będzie mniejszy.</w:delText>
              </w:r>
            </w:del>
          </w:p>
          <w:p w:rsidR="004F2B0E" w:rsidRPr="00E35152" w:rsidDel="00323FE1" w:rsidRDefault="004F2B0E" w:rsidP="004F2B0E">
            <w:pPr>
              <w:spacing w:before="120" w:after="120" w:line="360" w:lineRule="auto"/>
              <w:jc w:val="both"/>
              <w:rPr>
                <w:del w:id="1688" w:author="Lukasz Hawryluk" w:date="2018-01-24T12:50:00Z"/>
                <w:rFonts w:asciiTheme="minorHAnsi" w:hAnsiTheme="minorHAnsi" w:cstheme="minorHAnsi"/>
                <w:sz w:val="20"/>
                <w:szCs w:val="20"/>
              </w:rPr>
            </w:pPr>
            <w:del w:id="1689" w:author="Lukasz Hawryluk" w:date="2018-01-24T12:50:00Z"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Dobrym rozwiązaniem będzie także a</w:delText>
              </w:r>
              <w:r w:rsidRPr="00E35152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rchiwiz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acja wielu</w:delText>
              </w:r>
              <w:r w:rsidRPr="00E35152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dokument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ów</w:delText>
              </w:r>
              <w:r w:rsidRPr="00E35152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w jeden plik, pamiętając </w:delText>
              </w:r>
              <w:r w:rsidDel="00323FE1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  <w:r w:rsidRPr="00E35152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o maksymalnej wielkości załącznika.</w:delText>
              </w:r>
            </w:del>
          </w:p>
          <w:p w:rsidR="00181EB0" w:rsidDel="00323FE1" w:rsidRDefault="00181EB0" w:rsidP="00575495">
            <w:pPr>
              <w:spacing w:before="120" w:after="120" w:line="360" w:lineRule="auto"/>
              <w:jc w:val="both"/>
              <w:rPr>
                <w:del w:id="1690" w:author="Lukasz Hawryluk" w:date="2018-01-24T12:50:00Z"/>
                <w:rFonts w:asciiTheme="minorHAnsi" w:hAnsiTheme="minorHAnsi"/>
                <w:sz w:val="20"/>
              </w:rPr>
            </w:pPr>
            <w:del w:id="1691" w:author="Lukasz Hawryluk" w:date="2018-01-24T12:50:00Z">
              <w:r w:rsidRPr="007B2DD6" w:rsidDel="00323FE1">
                <w:rPr>
                  <w:rFonts w:asciiTheme="minorHAnsi" w:hAnsiTheme="minorHAnsi"/>
                  <w:sz w:val="20"/>
                </w:rPr>
                <w:delText xml:space="preserve">Po wyborze funkcji </w:delText>
              </w:r>
              <w:r w:rsidRPr="007B2DD6" w:rsidDel="00323FE1">
                <w:rPr>
                  <w:rFonts w:asciiTheme="minorHAnsi" w:hAnsiTheme="minorHAnsi"/>
                  <w:i/>
                  <w:sz w:val="20"/>
                </w:rPr>
                <w:delText xml:space="preserve">Przeglądaj </w:delText>
              </w:r>
              <w:r w:rsidRPr="007B2DD6" w:rsidDel="00323FE1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7C5CF5B1" wp14:editId="154A809D">
                    <wp:extent cx="266700" cy="314325"/>
                    <wp:effectExtent l="0" t="0" r="0" b="9525"/>
                    <wp:docPr id="270" name="Obraz 27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0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66700" cy="3143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 w:rsidRPr="007B2DD6" w:rsidDel="00323FE1">
                <w:rPr>
                  <w:rFonts w:asciiTheme="minorHAnsi" w:hAnsiTheme="minorHAnsi"/>
                  <w:sz w:val="20"/>
                </w:rPr>
                <w:delText xml:space="preserve"> </w:delText>
              </w:r>
              <w:r w:rsidR="001012D5" w:rsidDel="00323FE1">
                <w:rPr>
                  <w:rFonts w:asciiTheme="minorHAnsi" w:hAnsiTheme="minorHAnsi"/>
                  <w:sz w:val="20"/>
                </w:rPr>
                <w:delText>wskaż plik do importu.</w:delText>
              </w:r>
            </w:del>
          </w:p>
          <w:p w:rsidR="00F70C9D" w:rsidRPr="001012D5" w:rsidDel="00323FE1" w:rsidRDefault="001012D5" w:rsidP="00CC33BC">
            <w:pPr>
              <w:spacing w:before="120" w:after="120" w:line="360" w:lineRule="auto"/>
              <w:jc w:val="both"/>
              <w:rPr>
                <w:del w:id="1692" w:author="Lukasz Hawryluk" w:date="2018-01-24T12:50:00Z"/>
                <w:rFonts w:asciiTheme="minorHAnsi" w:hAnsiTheme="minorHAnsi"/>
                <w:sz w:val="20"/>
                <w:szCs w:val="20"/>
              </w:rPr>
            </w:pPr>
            <w:del w:id="1693" w:author="Lukasz Hawryluk" w:date="2018-01-24T12:50:00Z">
              <w:r w:rsidRPr="003D0FC8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W trakcie importu załącznika system prezentuje dodatkową informacje o procesie dodawania plików w</w:delText>
              </w:r>
              <w:r w:rsidR="00CC33BC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 </w:delText>
              </w:r>
              <w:r w:rsidRPr="003D0FC8" w:rsidDel="00323FE1">
                <w:rPr>
                  <w:rFonts w:asciiTheme="minorHAnsi" w:hAnsiTheme="minorHAnsi" w:cstheme="minorHAnsi"/>
                  <w:sz w:val="20"/>
                  <w:szCs w:val="20"/>
                </w:rPr>
                <w:delText>formie paska postępu zawierającego informacje m.in. o nazwie danego pliku i jego rozmiarze wyrażonym w MB.</w:delText>
              </w:r>
            </w:del>
          </w:p>
        </w:tc>
      </w:tr>
      <w:tr w:rsidR="00181EB0" w:rsidRPr="007B2DD6" w:rsidTr="00323FE1">
        <w:tc>
          <w:tcPr>
            <w:tcW w:w="8506" w:type="dxa"/>
            <w:gridSpan w:val="3"/>
            <w:shd w:val="clear" w:color="auto" w:fill="auto"/>
          </w:tcPr>
          <w:p w:rsidR="00323FE1" w:rsidRDefault="00323FE1" w:rsidP="00F338EF">
            <w:pPr>
              <w:spacing w:before="120" w:after="120" w:line="360" w:lineRule="auto"/>
              <w:rPr>
                <w:ins w:id="1694" w:author="Lukasz Hawryluk" w:date="2018-01-24T12:51:00Z"/>
                <w:rFonts w:asciiTheme="minorHAnsi" w:hAnsiTheme="minorHAnsi"/>
                <w:noProof/>
                <w:lang w:eastAsia="pl-PL"/>
              </w:rPr>
            </w:pPr>
            <w:ins w:id="1695" w:author="Lukasz Hawryluk" w:date="2018-01-24T12:51:00Z">
              <w:r w:rsidRPr="007B2DD6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2006912" behindDoc="0" locked="0" layoutInCell="1" allowOverlap="1" wp14:anchorId="78C4EC13" wp14:editId="35A180BA">
                        <wp:simplePos x="0" y="0"/>
                        <wp:positionH relativeFrom="column">
                          <wp:posOffset>60325</wp:posOffset>
                        </wp:positionH>
                        <wp:positionV relativeFrom="paragraph">
                          <wp:posOffset>85725</wp:posOffset>
                        </wp:positionV>
                        <wp:extent cx="2530475" cy="616585"/>
                        <wp:effectExtent l="0" t="0" r="22225" b="12065"/>
                        <wp:wrapNone/>
                        <wp:docPr id="1582" name="Prostokąt zaokrąglony 1582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2530475" cy="616585"/>
                                </a:xfrm>
                                <a:prstGeom prst="roundRect">
                                  <a:avLst/>
                                </a:prstGeom>
                                <a:noFill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39500FA2" id="Prostokąt zaokrąglony 1582" o:spid="_x0000_s1026" style="position:absolute;margin-left:4.75pt;margin-top:6.75pt;width:199.25pt;height:48.55pt;z-index:25200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" filled="f" strokecolor="#c0504d [3205]" strokeweight="2pt"/>
                    </w:pict>
                  </mc:Fallback>
                </mc:AlternateConten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0FD421BC" wp14:editId="581EEBAF">
                    <wp:extent cx="2796363" cy="790004"/>
                    <wp:effectExtent l="0" t="0" r="4445" b="0"/>
                    <wp:docPr id="1579" name="Obraz 157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0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788613" cy="787814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181EB0" w:rsidRPr="007B2DD6" w:rsidRDefault="001012D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del w:id="1696" w:author="Lukasz Hawryluk" w:date="2018-01-24T12:51:00Z">
              <w:r w:rsidDel="00323FE1">
                <w:rPr>
                  <w:noProof/>
                  <w:lang w:eastAsia="pl-PL"/>
                </w:rPr>
                <w:drawing>
                  <wp:inline distT="0" distB="0" distL="0" distR="0" wp14:anchorId="35446FDE" wp14:editId="1D846294">
                    <wp:extent cx="4362265" cy="1294410"/>
                    <wp:effectExtent l="0" t="0" r="635" b="1270"/>
                    <wp:docPr id="231" name="Obraz 23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1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365975" cy="1295511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5748" w:type="dxa"/>
            <w:gridSpan w:val="2"/>
            <w:shd w:val="clear" w:color="auto" w:fill="auto"/>
          </w:tcPr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:rsidR="001012D5" w:rsidRPr="007B2DD6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960DE"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wysłanie wiadomości do instytucji</w:t>
            </w:r>
          </w:p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</w:t>
            </w:r>
            <w:r w:rsidR="00AD69DA">
              <w:rPr>
                <w:rFonts w:asciiTheme="minorHAnsi" w:hAnsiTheme="minorHAnsi"/>
                <w:sz w:val="20"/>
              </w:rPr>
              <w:t xml:space="preserve">j wiadomości </w:t>
            </w:r>
            <w:del w:id="1697" w:author="Karolina Holubek" w:date="2018-01-26T11:16:00Z">
              <w:r w:rsidR="00AD69DA" w:rsidDel="00957C16">
                <w:rPr>
                  <w:rFonts w:asciiTheme="minorHAnsi" w:hAnsiTheme="minorHAnsi"/>
                  <w:sz w:val="20"/>
                </w:rPr>
                <w:br/>
              </w:r>
            </w:del>
            <w:r w:rsidRPr="007B2DD6">
              <w:rPr>
                <w:rFonts w:asciiTheme="minorHAnsi" w:hAnsiTheme="minorHAnsi"/>
                <w:sz w:val="20"/>
              </w:rPr>
              <w:t>w</w:t>
            </w:r>
            <w:del w:id="1698" w:author="Karolina Holubek" w:date="2018-01-26T11:16:00Z">
              <w:r w:rsidRPr="007B2DD6" w:rsidDel="00957C16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699" w:author="Karolina Holubek" w:date="2018-01-26T11:16:00Z">
              <w:r w:rsidR="00957C16">
                <w:rPr>
                  <w:rFonts w:asciiTheme="minorHAnsi" w:hAnsiTheme="minorHAnsi"/>
                  <w:sz w:val="20"/>
                </w:rPr>
                <w:t> </w:t>
              </w:r>
            </w:ins>
            <w:r w:rsidRPr="007B2DD6">
              <w:rPr>
                <w:rFonts w:asciiTheme="minorHAnsi" w:hAnsiTheme="minorHAnsi"/>
                <w:sz w:val="20"/>
              </w:rPr>
              <w:t xml:space="preserve">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</w:p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zamknięcie okna i żadne dane nie są zapisywane.</w:t>
            </w:r>
          </w:p>
        </w:tc>
      </w:tr>
    </w:tbl>
    <w:p w:rsidR="006F6B58" w:rsidRPr="007B2DD6" w:rsidRDefault="006F6B58" w:rsidP="009F177E">
      <w:pPr>
        <w:jc w:val="both"/>
        <w:rPr>
          <w:rFonts w:asciiTheme="minorHAnsi" w:hAnsiTheme="minorHAnsi"/>
          <w:sz w:val="20"/>
        </w:rPr>
      </w:pPr>
    </w:p>
    <w:p w:rsidR="00257604" w:rsidRPr="007B2DD6" w:rsidRDefault="00257604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700" w:name="_Toc445976266"/>
      <w:bookmarkStart w:id="1701" w:name="_Toc505844864"/>
      <w:r w:rsidRPr="007B2DD6">
        <w:rPr>
          <w:rFonts w:asciiTheme="minorHAnsi" w:hAnsiTheme="minorHAnsi"/>
          <w:color w:val="2A2F69"/>
        </w:rPr>
        <w:t>Zapisywanie wersji roboczych</w:t>
      </w:r>
      <w:bookmarkEnd w:id="1700"/>
      <w:bookmarkEnd w:id="1701"/>
    </w:p>
    <w:p w:rsidR="00257604" w:rsidRDefault="00D1087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Gdy tworzysz</w:t>
      </w:r>
      <w:r w:rsidR="00257604" w:rsidRPr="007B2DD6">
        <w:rPr>
          <w:rFonts w:asciiTheme="minorHAnsi" w:hAnsiTheme="minorHAnsi"/>
          <w:sz w:val="20"/>
        </w:rPr>
        <w:t xml:space="preserve"> wiadomoś</w:t>
      </w:r>
      <w:r>
        <w:rPr>
          <w:rFonts w:asciiTheme="minorHAnsi" w:hAnsiTheme="minorHAnsi"/>
          <w:sz w:val="20"/>
        </w:rPr>
        <w:t>ć</w:t>
      </w:r>
      <w:r w:rsidR="00257604" w:rsidRPr="007B2DD6">
        <w:rPr>
          <w:rFonts w:asciiTheme="minorHAnsi" w:hAnsiTheme="minorHAnsi"/>
          <w:sz w:val="20"/>
        </w:rPr>
        <w:t>/pism</w:t>
      </w:r>
      <w:r>
        <w:rPr>
          <w:rFonts w:asciiTheme="minorHAnsi" w:hAnsiTheme="minorHAnsi"/>
          <w:sz w:val="20"/>
        </w:rPr>
        <w:t>o</w:t>
      </w:r>
      <w:r w:rsidR="00257604" w:rsidRPr="007B2DD6">
        <w:rPr>
          <w:rFonts w:asciiTheme="minorHAnsi" w:hAnsiTheme="minorHAnsi"/>
          <w:sz w:val="20"/>
        </w:rPr>
        <w:t>, jeżeli wypełniłeś</w:t>
      </w:r>
      <w:r>
        <w:rPr>
          <w:rFonts w:asciiTheme="minorHAnsi" w:hAnsiTheme="minorHAnsi"/>
          <w:sz w:val="20"/>
        </w:rPr>
        <w:t>/aś</w:t>
      </w:r>
      <w:r w:rsidR="00257604" w:rsidRPr="007B2DD6">
        <w:rPr>
          <w:rFonts w:asciiTheme="minorHAnsi" w:hAnsiTheme="minorHAnsi"/>
          <w:sz w:val="20"/>
        </w:rPr>
        <w:t xml:space="preserve"> wszystkie wymagane pola ale z jakichś powodów nie chcesz przesyłać go do instytucji, możesz zapisać dokument. Wybór funkcji </w:t>
      </w:r>
      <w:r w:rsidR="00257604" w:rsidRPr="007B2DD6">
        <w:rPr>
          <w:rFonts w:asciiTheme="minorHAnsi" w:hAnsiTheme="minorHAnsi"/>
          <w:i/>
          <w:sz w:val="20"/>
        </w:rPr>
        <w:t>Zapisz</w:t>
      </w:r>
      <w:r w:rsidR="00257604" w:rsidRPr="007B2DD6">
        <w:rPr>
          <w:rFonts w:asciiTheme="minorHAnsi" w:hAnsiTheme="minorHAnsi"/>
          <w:sz w:val="20"/>
        </w:rPr>
        <w:t xml:space="preserve"> dostępnej w oknie tworzenia pisma/wiadomości</w:t>
      </w:r>
      <w:r w:rsidR="00257604" w:rsidRPr="007B2DD6">
        <w:rPr>
          <w:rFonts w:asciiTheme="minorHAnsi" w:hAnsiTheme="minorHAnsi"/>
          <w:i/>
          <w:sz w:val="20"/>
        </w:rPr>
        <w:t xml:space="preserve"> </w:t>
      </w:r>
      <w:r w:rsidR="00257604" w:rsidRPr="007B2DD6">
        <w:rPr>
          <w:rFonts w:asciiTheme="minorHAnsi" w:hAnsiTheme="minorHAnsi"/>
          <w:sz w:val="20"/>
        </w:rPr>
        <w:t xml:space="preserve">powoduje zapisanie dokumentu w folderze </w:t>
      </w:r>
      <w:r w:rsidR="00257604" w:rsidRPr="007B2DD6">
        <w:rPr>
          <w:rFonts w:asciiTheme="minorHAnsi" w:hAnsiTheme="minorHAnsi"/>
          <w:b/>
          <w:sz w:val="20"/>
        </w:rPr>
        <w:t>Robocze</w:t>
      </w:r>
      <w:r w:rsidR="00F0369F">
        <w:rPr>
          <w:rFonts w:asciiTheme="minorHAnsi" w:hAnsiTheme="minorHAnsi"/>
          <w:sz w:val="20"/>
        </w:rPr>
        <w:t>.</w:t>
      </w:r>
    </w:p>
    <w:p w:rsidR="00181EB0" w:rsidRPr="007B2DD6" w:rsidRDefault="00181EB0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702" w:name="_Toc440354766"/>
      <w:bookmarkStart w:id="1703" w:name="_Toc440360489"/>
      <w:bookmarkStart w:id="1704" w:name="_Toc440530090"/>
      <w:bookmarkStart w:id="1705" w:name="_Toc440542317"/>
      <w:bookmarkStart w:id="1706" w:name="_Toc440636688"/>
      <w:bookmarkStart w:id="1707" w:name="_Toc440354767"/>
      <w:bookmarkStart w:id="1708" w:name="_Toc440360490"/>
      <w:bookmarkStart w:id="1709" w:name="_Toc440530091"/>
      <w:bookmarkStart w:id="1710" w:name="_Toc440542318"/>
      <w:bookmarkStart w:id="1711" w:name="_Toc440636689"/>
      <w:bookmarkStart w:id="1712" w:name="_Toc440354768"/>
      <w:bookmarkStart w:id="1713" w:name="_Toc440360491"/>
      <w:bookmarkStart w:id="1714" w:name="_Toc440530092"/>
      <w:bookmarkStart w:id="1715" w:name="_Toc440542319"/>
      <w:bookmarkStart w:id="1716" w:name="_Toc440636690"/>
      <w:bookmarkStart w:id="1717" w:name="_Toc440354769"/>
      <w:bookmarkStart w:id="1718" w:name="_Toc440360492"/>
      <w:bookmarkStart w:id="1719" w:name="_Toc440530093"/>
      <w:bookmarkStart w:id="1720" w:name="_Toc440542320"/>
      <w:bookmarkStart w:id="1721" w:name="_Toc440636691"/>
      <w:bookmarkStart w:id="1722" w:name="_Toc440354770"/>
      <w:bookmarkStart w:id="1723" w:name="_Toc440360493"/>
      <w:bookmarkStart w:id="1724" w:name="_Toc440530094"/>
      <w:bookmarkStart w:id="1725" w:name="_Toc440542321"/>
      <w:bookmarkStart w:id="1726" w:name="_Toc440636692"/>
      <w:bookmarkStart w:id="1727" w:name="_Toc440354771"/>
      <w:bookmarkStart w:id="1728" w:name="_Toc440360494"/>
      <w:bookmarkStart w:id="1729" w:name="_Toc440530095"/>
      <w:bookmarkStart w:id="1730" w:name="_Toc440542322"/>
      <w:bookmarkStart w:id="1731" w:name="_Toc440636693"/>
      <w:bookmarkStart w:id="1732" w:name="_Toc440354772"/>
      <w:bookmarkStart w:id="1733" w:name="_Toc440360495"/>
      <w:bookmarkStart w:id="1734" w:name="_Toc440530096"/>
      <w:bookmarkStart w:id="1735" w:name="_Toc440542323"/>
      <w:bookmarkStart w:id="1736" w:name="_Toc440636694"/>
      <w:bookmarkStart w:id="1737" w:name="_Toc420309217"/>
      <w:bookmarkStart w:id="1738" w:name="_Toc420314275"/>
      <w:bookmarkStart w:id="1739" w:name="_Toc420319350"/>
      <w:bookmarkStart w:id="1740" w:name="_Toc445976267"/>
      <w:bookmarkStart w:id="1741" w:name="_Toc505844865"/>
      <w:bookmarkEnd w:id="1702"/>
      <w:bookmarkEnd w:id="1703"/>
      <w:bookmarkEnd w:id="1704"/>
      <w:bookmarkEnd w:id="1705"/>
      <w:bookmarkEnd w:id="1706"/>
      <w:bookmarkEnd w:id="1707"/>
      <w:bookmarkEnd w:id="1708"/>
      <w:bookmarkEnd w:id="1709"/>
      <w:bookmarkEnd w:id="1710"/>
      <w:bookmarkEnd w:id="1711"/>
      <w:bookmarkEnd w:id="1712"/>
      <w:bookmarkEnd w:id="1713"/>
      <w:bookmarkEnd w:id="1714"/>
      <w:bookmarkEnd w:id="1715"/>
      <w:bookmarkEnd w:id="1716"/>
      <w:bookmarkEnd w:id="1717"/>
      <w:bookmarkEnd w:id="1718"/>
      <w:bookmarkEnd w:id="1719"/>
      <w:bookmarkEnd w:id="1720"/>
      <w:bookmarkEnd w:id="1721"/>
      <w:bookmarkEnd w:id="1722"/>
      <w:bookmarkEnd w:id="1723"/>
      <w:bookmarkEnd w:id="1724"/>
      <w:bookmarkEnd w:id="1725"/>
      <w:bookmarkEnd w:id="1726"/>
      <w:bookmarkEnd w:id="1727"/>
      <w:bookmarkEnd w:id="1728"/>
      <w:bookmarkEnd w:id="1729"/>
      <w:bookmarkEnd w:id="1730"/>
      <w:bookmarkEnd w:id="1731"/>
      <w:bookmarkEnd w:id="1732"/>
      <w:bookmarkEnd w:id="1733"/>
      <w:bookmarkEnd w:id="1734"/>
      <w:bookmarkEnd w:id="1735"/>
      <w:bookmarkEnd w:id="1736"/>
      <w:bookmarkEnd w:id="1737"/>
      <w:bookmarkEnd w:id="1738"/>
      <w:bookmarkEnd w:id="1739"/>
      <w:r w:rsidRPr="007B2DD6">
        <w:rPr>
          <w:rFonts w:asciiTheme="minorHAnsi" w:hAnsiTheme="minorHAnsi"/>
          <w:color w:val="2A2F69"/>
        </w:rPr>
        <w:t>Odświeżanie skrzynki</w:t>
      </w:r>
      <w:bookmarkEnd w:id="1740"/>
      <w:bookmarkEnd w:id="1741"/>
    </w:p>
    <w:p w:rsidR="00181EB0" w:rsidRPr="007B2DD6" w:rsidRDefault="00181EB0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trakcie Twojej pracy w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>, syst</w:t>
      </w:r>
      <w:r w:rsidR="00134FAD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m nie aktualizuje automatycznie Twojej skrzynki pocztowej – możesz to zrobić samodzielnie poprzez funkcję </w:t>
      </w:r>
      <w:r w:rsidRPr="00180AB4">
        <w:rPr>
          <w:rFonts w:asciiTheme="minorHAnsi" w:hAnsiTheme="minorHAnsi"/>
          <w:i/>
          <w:sz w:val="20"/>
        </w:rPr>
        <w:t>Odśwież</w:t>
      </w:r>
      <w:r w:rsidRPr="007B2DD6">
        <w:rPr>
          <w:rFonts w:asciiTheme="minorHAnsi" w:hAnsiTheme="minorHAnsi"/>
          <w:sz w:val="20"/>
        </w:rPr>
        <w:t xml:space="preserve"> </w:t>
      </w:r>
      <w:r w:rsidR="00134FA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E97CBA1" wp14:editId="606BACE3">
            <wp:extent cx="247685" cy="304843"/>
            <wp:effectExtent l="0" t="0" r="0" b="0"/>
            <wp:docPr id="598" name="Obraz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3.png"/>
                    <pic:cNvPicPr/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85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EB0" w:rsidRPr="007B2DD6" w:rsidRDefault="00134FAD" w:rsidP="00181EB0">
      <w:pPr>
        <w:jc w:val="center"/>
        <w:rPr>
          <w:rFonts w:asciiTheme="minorHAnsi" w:hAnsiTheme="minorHAnsi"/>
          <w:sz w:val="18"/>
        </w:rPr>
      </w:pPr>
      <w:r>
        <w:rPr>
          <w:rFonts w:asciiTheme="minorHAnsi" w:hAnsiTheme="minorHAnsi"/>
          <w:noProof/>
          <w:sz w:val="18"/>
          <w:lang w:eastAsia="pl-PL"/>
        </w:rPr>
        <w:drawing>
          <wp:inline distT="0" distB="0" distL="0" distR="0" wp14:anchorId="1DD472A8" wp14:editId="7A3F69F9">
            <wp:extent cx="7678222" cy="3448532"/>
            <wp:effectExtent l="0" t="0" r="0" b="0"/>
            <wp:docPr id="599" name="Obraz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8222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EB0" w:rsidRPr="007B2DD6" w:rsidRDefault="00181EB0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742" w:name="_Toc445976268"/>
      <w:bookmarkStart w:id="1743" w:name="_Toc505844866"/>
      <w:r w:rsidRPr="007B2DD6">
        <w:rPr>
          <w:rFonts w:asciiTheme="minorHAnsi" w:hAnsiTheme="minorHAnsi"/>
          <w:color w:val="2A2F69"/>
        </w:rPr>
        <w:t>Edytowanie dokumentów</w:t>
      </w:r>
      <w:bookmarkEnd w:id="1742"/>
      <w:bookmarkEnd w:id="1743"/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edytować dokumenty w swojej skrzynce, jednakże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Edytuj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134FAD">
        <w:rPr>
          <w:rFonts w:asciiTheme="minorHAnsi" w:eastAsia="Calibri" w:hAnsiTheme="minorHAnsi"/>
          <w:noProof/>
          <w:sz w:val="20"/>
          <w:szCs w:val="22"/>
        </w:rPr>
        <w:drawing>
          <wp:inline distT="0" distB="0" distL="0" distR="0" wp14:anchorId="6DD17894" wp14:editId="180BC12D">
            <wp:extent cx="295394" cy="314452"/>
            <wp:effectExtent l="0" t="0" r="9525" b="9525"/>
            <wp:docPr id="600" name="Obraz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co powoduje otwarcie, odpowiednio pisma lub wiadomości, </w:t>
      </w:r>
      <w:del w:id="1744" w:author="Karolina Holubek" w:date="2018-01-26T11:17:00Z">
        <w:r w:rsidRPr="007B2DD6" w:rsidDel="00507DAD">
          <w:rPr>
            <w:rFonts w:asciiTheme="minorHAnsi" w:eastAsia="Calibri" w:hAnsiTheme="minorHAnsi"/>
            <w:sz w:val="20"/>
            <w:szCs w:val="22"/>
            <w:lang w:eastAsia="en-US"/>
          </w:rPr>
          <w:br/>
        </w:r>
      </w:del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del w:id="1745" w:author="Karolina Holubek" w:date="2018-01-26T11:17:00Z">
        <w:r w:rsidRPr="007B2DD6" w:rsidDel="00507DAD">
          <w:rPr>
            <w:rFonts w:asciiTheme="minorHAnsi" w:eastAsia="Calibri" w:hAnsiTheme="minorHAnsi"/>
            <w:sz w:val="20"/>
            <w:szCs w:val="22"/>
            <w:lang w:eastAsia="en-US"/>
          </w:rPr>
          <w:delText xml:space="preserve"> </w:delText>
        </w:r>
      </w:del>
      <w:ins w:id="1746" w:author="Karolina Holubek" w:date="2018-01-26T11:17:00Z">
        <w:r w:rsidR="00507DAD">
          <w:rPr>
            <w:rFonts w:asciiTheme="minorHAnsi" w:eastAsia="Calibri" w:hAnsiTheme="minorHAnsi"/>
            <w:sz w:val="20"/>
            <w:szCs w:val="22"/>
            <w:lang w:eastAsia="en-US"/>
          </w:rPr>
          <w:t> </w:t>
        </w:r>
      </w:ins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trybie do edycji.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Z</w:t>
      </w:r>
      <w:del w:id="1747" w:author="Karolina Holubek" w:date="2018-01-26T11:17:00Z">
        <w:r w:rsidR="00257604" w:rsidRPr="007B2DD6" w:rsidDel="00507DAD">
          <w:rPr>
            <w:rFonts w:asciiTheme="minorHAnsi" w:eastAsia="Calibri" w:hAnsiTheme="minorHAnsi"/>
            <w:sz w:val="20"/>
            <w:szCs w:val="22"/>
            <w:lang w:eastAsia="en-US"/>
          </w:rPr>
          <w:delText xml:space="preserve"> </w:delText>
        </w:r>
      </w:del>
      <w:ins w:id="1748" w:author="Karolina Holubek" w:date="2018-01-26T11:17:00Z">
        <w:r w:rsidR="00507DAD">
          <w:rPr>
            <w:rFonts w:asciiTheme="minorHAnsi" w:eastAsia="Calibri" w:hAnsiTheme="minorHAnsi"/>
            <w:sz w:val="20"/>
            <w:szCs w:val="22"/>
            <w:lang w:eastAsia="en-US"/>
          </w:rPr>
          <w:t> </w:t>
        </w:r>
      </w:ins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tego poziomu, możesz skorzystać m.in.  z funkcjonalności podpisu pisma, opisanego w punkcie 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6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.1.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7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 Podpis pisma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</w:p>
    <w:p w:rsidR="00257604" w:rsidRDefault="00257604" w:rsidP="00F0369F">
      <w:pPr>
        <w:pStyle w:val="SLNormalny"/>
        <w:spacing w:line="360" w:lineRule="auto"/>
        <w:rPr>
          <w:ins w:id="1749" w:author="Lukasz Hawryluk" w:date="2018-01-30T11:53:00Z"/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Analogicznie, podpisane pismo lub zwykła wiadomość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Robocze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może być wysłane do instytucji poprzez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Wyślij.</w:t>
      </w:r>
    </w:p>
    <w:p w:rsidR="00B36950" w:rsidRPr="007B2DD6" w:rsidRDefault="00B36950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</w:p>
    <w:p w:rsidR="00331753" w:rsidRPr="007B2DD6" w:rsidRDefault="00331753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750" w:name="_Toc445976269"/>
      <w:bookmarkStart w:id="1751" w:name="_Toc505844867"/>
      <w:r w:rsidRPr="007B2DD6">
        <w:rPr>
          <w:rFonts w:asciiTheme="minorHAnsi" w:hAnsiTheme="minorHAnsi"/>
          <w:color w:val="2A2F69"/>
        </w:rPr>
        <w:t>Usuwanie dokumentów</w:t>
      </w:r>
      <w:bookmarkEnd w:id="1750"/>
      <w:bookmarkEnd w:id="1751"/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usuwać dokumenty ze swojej skrzynki, jednak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Usuń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15FE951F" wp14:editId="62AB7B76">
            <wp:extent cx="285750" cy="304800"/>
            <wp:effectExtent l="0" t="0" r="0" b="0"/>
            <wp:docPr id="277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System poprosi Cię o potwierdzenie tej czynności (możesz się z tego wycofać wybierając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Anuluj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)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i aby to zrobić, wybierz </w:t>
      </w:r>
      <w:r w:rsidR="005F34DE">
        <w:rPr>
          <w:rFonts w:asciiTheme="minorHAnsi" w:eastAsia="Calibri" w:hAnsiTheme="minorHAnsi"/>
          <w:sz w:val="20"/>
          <w:szCs w:val="22"/>
          <w:lang w:eastAsia="en-US"/>
        </w:rPr>
        <w:t>funkcję</w:t>
      </w:r>
      <w:r w:rsidR="005F34D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OK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. W rezultacie, dokument zniknie z systemu i nie będziesz mógł</w:t>
      </w:r>
      <w:r w:rsidR="006351C2">
        <w:rPr>
          <w:rFonts w:asciiTheme="minorHAnsi" w:eastAsia="Calibri" w:hAnsiTheme="minorHAnsi"/>
          <w:sz w:val="20"/>
          <w:szCs w:val="22"/>
          <w:lang w:eastAsia="en-US"/>
        </w:rPr>
        <w:t>/a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przywrócić </w:t>
      </w:r>
      <w:del w:id="1752" w:author="Karolina Holubek" w:date="2018-01-26T11:18:00Z">
        <w:r w:rsidR="007B46EF" w:rsidDel="00507DAD">
          <w:rPr>
            <w:rFonts w:asciiTheme="minorHAnsi" w:eastAsia="Calibri" w:hAnsiTheme="minorHAnsi"/>
            <w:sz w:val="20"/>
            <w:szCs w:val="22"/>
            <w:lang w:eastAsia="en-US"/>
          </w:rPr>
          <w:br/>
        </w:r>
      </w:del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go z powrotem.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:rsidR="00ED068C" w:rsidRPr="007B2DD6" w:rsidRDefault="00205894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753" w:name="_Toc420319354"/>
      <w:bookmarkStart w:id="1754" w:name="_Toc445976270"/>
      <w:bookmarkStart w:id="1755" w:name="_Toc505844868"/>
      <w:bookmarkEnd w:id="1753"/>
      <w:r>
        <w:rPr>
          <w:rFonts w:asciiTheme="minorHAnsi" w:hAnsiTheme="minorHAnsi"/>
          <w:color w:val="2A2F69"/>
        </w:rPr>
        <w:t>Wysłanie</w:t>
      </w:r>
      <w:r w:rsidRPr="007B2DD6">
        <w:rPr>
          <w:rFonts w:asciiTheme="minorHAnsi" w:hAnsiTheme="minorHAnsi"/>
          <w:color w:val="2A2F69"/>
        </w:rPr>
        <w:t xml:space="preserve"> </w:t>
      </w:r>
      <w:r w:rsidR="00ED068C" w:rsidRPr="007B2DD6">
        <w:rPr>
          <w:rFonts w:asciiTheme="minorHAnsi" w:hAnsiTheme="minorHAnsi"/>
          <w:color w:val="2A2F69"/>
        </w:rPr>
        <w:t>pisma</w:t>
      </w:r>
      <w:bookmarkEnd w:id="1754"/>
      <w:bookmarkEnd w:id="1755"/>
    </w:p>
    <w:p w:rsidR="00ED068C" w:rsidRPr="007B2DD6" w:rsidRDefault="004D4B1F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umożliwia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wysłanie</w:t>
      </w:r>
      <w:r w:rsidR="0020589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podpisanego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poprzez profil zaufany ePUAP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,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certyfikat kwalifikowany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certyfikat niekwalifikowany SL2014 (w przypadku awarii ePUAP)</w:t>
      </w:r>
    </w:p>
    <w:p w:rsidR="00ED068C" w:rsidRPr="007B2DD6" w:rsidRDefault="00ED068C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Proces podpisu pisma może być wywołany na etapie tworzenia pisma a także poprzez edycję pisma zapisanego w folderze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Kopie robocze.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ED068C" w:rsidRPr="007B2DD6" w:rsidTr="005D010C">
        <w:tc>
          <w:tcPr>
            <w:tcW w:w="9747" w:type="dxa"/>
            <w:shd w:val="clear" w:color="auto" w:fill="auto"/>
          </w:tcPr>
          <w:p w:rsidR="00ED068C" w:rsidRPr="007B2DD6" w:rsidRDefault="0013485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9328" behindDoc="0" locked="0" layoutInCell="1" allowOverlap="1" wp14:anchorId="67AC365B" wp14:editId="54AE2EC1">
                      <wp:simplePos x="0" y="0"/>
                      <wp:positionH relativeFrom="column">
                        <wp:posOffset>2417283</wp:posOffset>
                      </wp:positionH>
                      <wp:positionV relativeFrom="paragraph">
                        <wp:posOffset>993140</wp:posOffset>
                      </wp:positionV>
                      <wp:extent cx="435934" cy="255182"/>
                      <wp:effectExtent l="0" t="0" r="21590" b="12065"/>
                      <wp:wrapNone/>
                      <wp:docPr id="280" name="Prostokąt zaokrąglony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5934" cy="25518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619A3A5" id="Prostokąt zaokrąglony 280" o:spid="_x0000_s1026" style="position:absolute;margin-left:190.35pt;margin-top:78.2pt;width:34.35pt;height:20.1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" filled="f" strokecolor="#c0504d [3205]" strokeweight="2pt"/>
                  </w:pict>
                </mc:Fallback>
              </mc:AlternateContent>
            </w:r>
            <w:ins w:id="1756" w:author="Lukasz Hawryluk" w:date="2018-01-24T12:52:00Z">
              <w:r w:rsidR="00323FE1">
                <w:rPr>
                  <w:noProof/>
                  <w:lang w:eastAsia="pl-PL"/>
                </w:rPr>
                <w:drawing>
                  <wp:inline distT="0" distB="0" distL="0" distR="0" wp14:anchorId="394478F5" wp14:editId="12E1167D">
                    <wp:extent cx="5972810" cy="1208405"/>
                    <wp:effectExtent l="0" t="0" r="8890" b="0"/>
                    <wp:docPr id="1583" name="Obraz 158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1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120840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1757" w:author="Lukasz Hawryluk" w:date="2018-01-24T12:52:00Z">
              <w:r w:rsidDel="00323FE1">
                <w:rPr>
                  <w:noProof/>
                  <w:lang w:eastAsia="pl-PL"/>
                </w:rPr>
                <w:drawing>
                  <wp:inline distT="0" distB="0" distL="0" distR="0" wp14:anchorId="602877D3" wp14:editId="0B89BF42">
                    <wp:extent cx="5972810" cy="2381885"/>
                    <wp:effectExtent l="0" t="0" r="8890" b="0"/>
                    <wp:docPr id="158" name="Obraz 15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1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238188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473" w:type="dxa"/>
            <w:shd w:val="clear" w:color="auto" w:fill="auto"/>
          </w:tcPr>
          <w:p w:rsidR="00ED068C" w:rsidRPr="007B2DD6" w:rsidRDefault="00ED068C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podpisać pismo, po uzupełnieniu wszystkich wymaganych pól wybierz funkcję </w:t>
            </w:r>
            <w:r w:rsidR="00134854">
              <w:rPr>
                <w:rFonts w:asciiTheme="minorHAnsi" w:hAnsiTheme="minorHAnsi"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D068C" w:rsidRPr="007B2DD6" w:rsidTr="005D010C">
        <w:tc>
          <w:tcPr>
            <w:tcW w:w="9747" w:type="dxa"/>
            <w:shd w:val="clear" w:color="auto" w:fill="auto"/>
          </w:tcPr>
          <w:p w:rsidR="00ED068C" w:rsidRPr="007B2DD6" w:rsidRDefault="00ED068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7B0624" wp14:editId="10A771A4">
                  <wp:extent cx="5286375" cy="2800350"/>
                  <wp:effectExtent l="0" t="0" r="9525" b="0"/>
                  <wp:docPr id="282" name="Obraz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6375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D068C" w:rsidRPr="007B2DD6" w:rsidRDefault="00ED068C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System prezentuje listę wyboru dostępnych wariantów:</w:t>
            </w:r>
          </w:p>
          <w:p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ePUAP</w:t>
            </w:r>
          </w:p>
          <w:p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:rsidR="00ED068C" w:rsidRPr="007B2DD6" w:rsidRDefault="00ED068C" w:rsidP="00ED068C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2BF5CE6" wp14:editId="025B9F80">
                  <wp:extent cx="5972810" cy="1909445"/>
                  <wp:effectExtent l="0" t="0" r="8890" b="0"/>
                  <wp:docPr id="284" name="Obraz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8703D" w:rsidRPr="007B2DD6" w:rsidRDefault="0048703D" w:rsidP="0048703D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ePUAP</w:t>
            </w:r>
          </w:p>
          <w:p w:rsidR="004B6216" w:rsidRPr="007B2DD6" w:rsidRDefault="00697002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wybraniu opcji ePUAP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 przekieruje Cię na stronę ePUAP i wyświetli monit</w:t>
            </w:r>
            <w:r w:rsidR="00FB3A13">
              <w:rPr>
                <w:rFonts w:asciiTheme="minorHAnsi" w:hAnsiTheme="minorHAnsi"/>
                <w:sz w:val="20"/>
              </w:rPr>
              <w:t xml:space="preserve"> </w:t>
            </w:r>
            <w:r w:rsidR="004B6216" w:rsidRPr="007B2DD6">
              <w:rPr>
                <w:rFonts w:asciiTheme="minorHAnsi" w:hAnsiTheme="minorHAnsi"/>
                <w:sz w:val="20"/>
              </w:rPr>
              <w:t>o podpisywaniu dokumentu.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002B0F8" wp14:editId="524BDECC">
                  <wp:extent cx="5972810" cy="2506345"/>
                  <wp:effectExtent l="0" t="0" r="8890" b="8255"/>
                  <wp:docPr id="285" name="Obraz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Następnie wybierz profil, </w:t>
            </w:r>
            <w:r w:rsidR="00D10873" w:rsidRPr="007B2DD6">
              <w:rPr>
                <w:rFonts w:asciiTheme="minorHAnsi" w:hAnsiTheme="minorHAnsi"/>
                <w:sz w:val="20"/>
              </w:rPr>
              <w:t>któr</w:t>
            </w:r>
            <w:r w:rsidR="00D10873">
              <w:rPr>
                <w:rFonts w:asciiTheme="minorHAnsi" w:hAnsiTheme="minorHAnsi"/>
                <w:sz w:val="20"/>
              </w:rPr>
              <w:t>ego</w:t>
            </w:r>
            <w:r w:rsidR="00D1087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użyjesz </w:t>
            </w:r>
            <w:del w:id="1758" w:author="Karolina Holubek" w:date="2018-01-26T11:18:00Z">
              <w:r w:rsidR="00F479A2" w:rsidDel="00507DAD">
                <w:rPr>
                  <w:rFonts w:asciiTheme="minorHAnsi" w:hAnsiTheme="minorHAnsi"/>
                  <w:sz w:val="20"/>
                </w:rPr>
                <w:br/>
              </w:r>
            </w:del>
            <w:r w:rsidRPr="007B2DD6">
              <w:rPr>
                <w:rFonts w:asciiTheme="minorHAnsi" w:hAnsiTheme="minorHAnsi"/>
                <w:sz w:val="20"/>
              </w:rPr>
              <w:t>do</w:t>
            </w:r>
            <w:del w:id="1759" w:author="Karolina Holubek" w:date="2018-01-26T11:18:00Z">
              <w:r w:rsidRPr="007B2DD6"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760" w:author="Karolina Holubek" w:date="2018-01-26T11:18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 w:rsidRPr="007B2DD6">
              <w:rPr>
                <w:rFonts w:asciiTheme="minorHAnsi" w:hAnsiTheme="minorHAnsi"/>
                <w:sz w:val="20"/>
              </w:rPr>
              <w:t>podpisu dokumentu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4B6216" w:rsidRPr="007B2DD6" w:rsidRDefault="004B6216" w:rsidP="00A07A6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3AF1FFB" wp14:editId="306AA8B7">
                  <wp:extent cx="5972810" cy="2971800"/>
                  <wp:effectExtent l="0" t="0" r="8890" b="0"/>
                  <wp:docPr id="286" name="Obraz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57549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</w:t>
            </w:r>
            <w:del w:id="1761" w:author="Karolina Holubek" w:date="2018-01-26T11:18:00Z">
              <w:r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z</w:t>
            </w:r>
            <w:del w:id="1762" w:author="Karolina Holubek" w:date="2018-01-26T11:18:00Z">
              <w:r w:rsidR="004B6216" w:rsidRPr="007B2DD6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763" w:author="Karolina Holubek" w:date="2018-01-26T11:18:00Z">
              <w:r w:rsidR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 </w:t>
              </w:r>
            </w:ins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del w:id="1764" w:author="Karolina Holubek" w:date="2018-01-26T11:18:00Z">
              <w:r w:rsidR="00D10873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co wybrałeś</w:t>
            </w:r>
            <w:r w:rsidR="00304201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Musisz potwierdzić swój podpis autoryzując </w:t>
            </w:r>
            <w:del w:id="1765" w:author="Karolina Holubek" w:date="2018-01-26T11:18:00Z">
              <w:r w:rsidR="00575495" w:rsidDel="00507DAD">
                <w:rPr>
                  <w:rFonts w:asciiTheme="minorHAnsi" w:hAnsiTheme="minorHAnsi"/>
                  <w:sz w:val="20"/>
                </w:rPr>
                <w:br/>
              </w:r>
            </w:del>
            <w:r w:rsidRPr="007B2DD6">
              <w:rPr>
                <w:rFonts w:asciiTheme="minorHAnsi" w:hAnsiTheme="minorHAnsi"/>
                <w:sz w:val="20"/>
              </w:rPr>
              <w:t>go</w:t>
            </w:r>
            <w:del w:id="1766" w:author="Karolina Holubek" w:date="2018-01-26T11:19:00Z">
              <w:r w:rsidRPr="007B2DD6"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767" w:author="Karolina Holubek" w:date="2018-01-26T11:19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 w:rsidR="00575495">
              <w:rPr>
                <w:rFonts w:asciiTheme="minorHAnsi" w:hAnsiTheme="minorHAnsi"/>
                <w:sz w:val="20"/>
              </w:rPr>
              <w:t>zakończ</w:t>
            </w:r>
            <w:r w:rsidR="00780709">
              <w:rPr>
                <w:rFonts w:asciiTheme="minorHAnsi" w:hAnsiTheme="minorHAnsi"/>
                <w:sz w:val="20"/>
              </w:rPr>
              <w:t>yć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6D747BB" wp14:editId="0BE77CD8">
                  <wp:extent cx="5972810" cy="1174115"/>
                  <wp:effectExtent l="0" t="0" r="8890" b="6985"/>
                  <wp:docPr id="287" name="Obraz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361A2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</w:t>
            </w:r>
            <w:del w:id="1768" w:author="Karolina Holubek" w:date="2018-01-26T11:19:00Z">
              <w:r w:rsidR="00575495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z</w:t>
            </w:r>
            <w:del w:id="1769" w:author="Karolina Holubek" w:date="2018-01-26T11:19:00Z">
              <w:r w:rsidRPr="007B2DD6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770" w:author="Karolina Holubek" w:date="2018-01-26T11:19:00Z">
              <w:r w:rsidR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 </w:t>
              </w:r>
            </w:ins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AD2EE1" wp14:editId="70EC415B">
                  <wp:extent cx="5972810" cy="3089910"/>
                  <wp:effectExtent l="0" t="0" r="8890" b="0"/>
                  <wp:docPr id="288" name="Obraz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08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Na ekranie system zaprezentuje komunikat </w:t>
            </w:r>
            <w:del w:id="1771" w:author="Karolina Holubek" w:date="2018-01-26T11:19:00Z">
              <w:r w:rsidR="00575495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</w:t>
            </w:r>
            <w:del w:id="1772" w:author="Karolina Holubek" w:date="2018-01-26T11:19:00Z">
              <w:r w:rsidRPr="007B2DD6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773" w:author="Karolina Holubek" w:date="2018-01-26T11:19:00Z">
              <w:r w:rsidR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 </w:t>
              </w:r>
            </w:ins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podpisie dokumentu</w:t>
            </w:r>
            <w:r w:rsidR="00A07A6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pozwalający od razu przesłać dokument.</w:t>
            </w:r>
          </w:p>
          <w:p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07A6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Nie</w:t>
            </w:r>
            <w:r w:rsidR="00A07A65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spowoduje zamknięcie komunikatu </w:t>
            </w:r>
            <w:del w:id="1774" w:author="Karolina Holubek" w:date="2018-01-26T11:19:00Z">
              <w:r w:rsidR="00575495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</w:t>
            </w:r>
            <w:del w:id="1775" w:author="Karolina Holubek" w:date="2018-01-26T11:19:00Z">
              <w:r w:rsidRPr="007B2DD6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776" w:author="Karolina Holubek" w:date="2018-01-26T11:19:00Z">
              <w:r w:rsidR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 </w:t>
              </w:r>
            </w:ins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zapis dokumentu w folderze </w:t>
            </w:r>
            <w:r w:rsidRPr="007B2DD6">
              <w:rPr>
                <w:rFonts w:asciiTheme="minorHAnsi" w:hAnsiTheme="minorHAnsi"/>
                <w:b/>
                <w:noProof/>
                <w:sz w:val="20"/>
                <w:szCs w:val="20"/>
                <w:lang w:eastAsia="pl-PL"/>
              </w:rPr>
              <w:t>Robocze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D69D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Tak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przesłanie pisma </w:t>
            </w:r>
            <w:del w:id="1777" w:author="Karolina Holubek" w:date="2018-01-26T11:19:00Z">
              <w:r w:rsidR="00575495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</w:t>
            </w:r>
            <w:del w:id="1778" w:author="Karolina Holubek" w:date="2018-01-26T11:19:00Z">
              <w:r w:rsidRPr="007B2DD6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779" w:author="Karolina Holubek" w:date="2018-01-26T11:19:00Z">
              <w:r w:rsidR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 </w:t>
              </w:r>
            </w:ins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25760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294352C" wp14:editId="7AC8AF39">
                  <wp:extent cx="4876800" cy="2476500"/>
                  <wp:effectExtent l="0" t="0" r="0" b="0"/>
                  <wp:docPr id="289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D4B1F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poinformuje Cię o przesłaniu pisma</w:t>
            </w:r>
            <w:del w:id="1780" w:author="Karolina Holubek" w:date="2018-01-26T11:19:00Z">
              <w:r w:rsidR="00257604" w:rsidRPr="007B2DD6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delText xml:space="preserve"> </w:delText>
              </w:r>
              <w:r w:rsidR="00F479A2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ins w:id="1781" w:author="Karolina Holubek" w:date="2018-01-26T11:19:00Z">
              <w:r w:rsidR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 </w:t>
              </w:r>
            </w:ins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</w:t>
            </w:r>
            <w:del w:id="1782" w:author="Karolina Holubek" w:date="2018-01-26T11:19:00Z">
              <w:r w:rsidR="00257604" w:rsidRPr="007B2DD6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783" w:author="Karolina Holubek" w:date="2018-01-26T11:19:00Z">
              <w:r w:rsidR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 </w:t>
              </w:r>
            </w:ins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 specjalnym komunikatem wyświetlonym na ekranie.</w:t>
            </w:r>
          </w:p>
          <w:p w:rsidR="00257604" w:rsidRPr="007B2DD6" w:rsidRDefault="00257604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FF72087" wp14:editId="46A7E0F1">
                  <wp:extent cx="5972810" cy="976630"/>
                  <wp:effectExtent l="0" t="0" r="8890" b="0"/>
                  <wp:docPr id="170" name="Obraz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Pr="00F50A3B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:rsidR="00134854" w:rsidRPr="0049745A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z powodów technicznych podpisanie dokumentu przez ePUAP będzie niemożliwe,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del w:id="1784" w:author="Karolina Holubek" w:date="2018-01-26T11:19:00Z">
              <w:r w:rsidDel="00507DAD">
                <w:rPr>
                  <w:rFonts w:asciiTheme="minorHAnsi" w:hAnsiTheme="minorHAnsi"/>
                  <w:sz w:val="20"/>
                </w:rPr>
                <w:br/>
              </w:r>
            </w:del>
            <w:r>
              <w:rPr>
                <w:rFonts w:asciiTheme="minorHAnsi" w:hAnsiTheme="minorHAnsi"/>
                <w:sz w:val="20"/>
              </w:rPr>
              <w:t>po</w:t>
            </w:r>
            <w:del w:id="1785" w:author="Karolina Holubek" w:date="2018-01-26T11:19:00Z">
              <w:r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786" w:author="Karolina Holubek" w:date="2018-01-26T11:19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>
              <w:rPr>
                <w:rFonts w:asciiTheme="minorHAnsi" w:hAnsiTheme="minorHAnsi"/>
                <w:sz w:val="20"/>
              </w:rPr>
              <w:t>wybraniu opcji ePUAP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</w:t>
            </w:r>
            <w:del w:id="1787" w:author="Karolina Holubek" w:date="2018-01-26T11:19:00Z">
              <w:r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788" w:author="Karolina Holubek" w:date="2018-01-26T11:19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>
              <w:rPr>
                <w:rFonts w:asciiTheme="minorHAnsi" w:hAnsiTheme="minorHAnsi"/>
                <w:sz w:val="20"/>
              </w:rPr>
              <w:t>opcji podpisania pisma certyfikatem niekwalifikowanym SL2014. W takim wypadku, wybierz OK.</w:t>
            </w: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16D47CE" wp14:editId="486883E6">
                  <wp:extent cx="5753100" cy="3038475"/>
                  <wp:effectExtent l="0" t="0" r="0" b="9525"/>
                  <wp:docPr id="212" name="Obraz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303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Pr="007B2DD6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dokument.</w:t>
            </w: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6C98F521" wp14:editId="4300E661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970280</wp:posOffset>
                      </wp:positionV>
                      <wp:extent cx="419100" cy="206375"/>
                      <wp:effectExtent l="0" t="0" r="19050" b="22225"/>
                      <wp:wrapNone/>
                      <wp:docPr id="168" name="Prostokąt zaokrąglony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1C5EA89" id="Prostokąt zaokrąglony 168" o:spid="_x0000_s1026" style="position:absolute;margin-left:-.35pt;margin-top:76.4pt;width:33pt;height:16.2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492E697" wp14:editId="62A4F00B">
                  <wp:extent cx="5972810" cy="1623060"/>
                  <wp:effectExtent l="0" t="0" r="8890" b="0"/>
                  <wp:docPr id="216" name="Obraz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C99B0E2" wp14:editId="5F23B49A">
                  <wp:extent cx="3162300" cy="1409700"/>
                  <wp:effectExtent l="0" t="0" r="0" b="0"/>
                  <wp:docPr id="217" name="Obraz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Pr="007B2DD6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</w:t>
            </w:r>
            <w:del w:id="1789" w:author="Karolina Holubek" w:date="2018-01-26T11:20:00Z">
              <w:r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</w:t>
            </w:r>
            <w:del w:id="1790" w:author="Karolina Holubek" w:date="2018-01-26T11:20:00Z">
              <w:r w:rsidRPr="007B2DD6" w:rsidDel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791" w:author="Karolina Holubek" w:date="2018-01-26T11:20:00Z">
              <w:r w:rsidR="00507DA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> </w:t>
              </w:r>
            </w:ins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dokumentu i wysyłce do instytucji.</w:t>
            </w:r>
          </w:p>
        </w:tc>
      </w:tr>
      <w:tr w:rsidR="0048703D" w:rsidRPr="007B2DD6" w:rsidTr="001D5E5A">
        <w:tc>
          <w:tcPr>
            <w:tcW w:w="9747" w:type="dxa"/>
            <w:tcBorders>
              <w:bottom w:val="nil"/>
            </w:tcBorders>
            <w:shd w:val="clear" w:color="auto" w:fill="auto"/>
          </w:tcPr>
          <w:p w:rsidR="006D66E2" w:rsidRPr="007B2DD6" w:rsidRDefault="006D66E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4473" w:type="dxa"/>
            <w:tcBorders>
              <w:bottom w:val="nil"/>
            </w:tcBorders>
            <w:shd w:val="clear" w:color="auto" w:fill="auto"/>
          </w:tcPr>
          <w:p w:rsidR="0048703D" w:rsidRPr="007B2DD6" w:rsidRDefault="0048703D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2D1CE5" w:rsidRPr="007B2DD6" w:rsidTr="001D5E5A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7D4645D" wp14:editId="2A1B3D9F">
                  <wp:extent cx="4076700" cy="1847850"/>
                  <wp:effectExtent l="0" t="0" r="0" b="0"/>
                  <wp:docPr id="489" name="Obraz 489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:rsidR="002D1CE5" w:rsidRPr="007B2DD6" w:rsidRDefault="002D1CE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:rsidR="002D1CE5" w:rsidRPr="007B2DD6" w:rsidRDefault="00D10873" w:rsidP="00D108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Możesz wybrać</w:t>
            </w:r>
            <w:r w:rsidR="00FB3A13">
              <w:rPr>
                <w:sz w:val="20"/>
              </w:rPr>
              <w:t xml:space="preserve"> opcj</w:t>
            </w:r>
            <w:r>
              <w:rPr>
                <w:sz w:val="20"/>
              </w:rPr>
              <w:t>ę</w:t>
            </w:r>
            <w:r w:rsidR="00FB3A13">
              <w:rPr>
                <w:sz w:val="20"/>
              </w:rPr>
              <w:t xml:space="preserve"> </w:t>
            </w:r>
            <w:r w:rsidR="00FB3A13"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2D1CE5" w:rsidRPr="007B2DD6" w:rsidTr="005D010C">
        <w:tc>
          <w:tcPr>
            <w:tcW w:w="9747" w:type="dxa"/>
            <w:shd w:val="clear" w:color="auto" w:fill="auto"/>
          </w:tcPr>
          <w:p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217BDB9" wp14:editId="13D64E8E">
                  <wp:extent cx="4781550" cy="2133600"/>
                  <wp:effectExtent l="0" t="0" r="0" b="0"/>
                  <wp:docPr id="490" name="Obraz 490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2D1CE5" w:rsidRPr="007B2DD6" w:rsidRDefault="002D1CE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FB3A13" w:rsidRPr="00B60FAD" w:rsidTr="005D010C">
        <w:tc>
          <w:tcPr>
            <w:tcW w:w="9747" w:type="dxa"/>
            <w:shd w:val="clear" w:color="auto" w:fill="auto"/>
          </w:tcPr>
          <w:p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F906A3D" wp14:editId="02487909">
                  <wp:extent cx="4556235" cy="2441155"/>
                  <wp:effectExtent l="0" t="0" r="0" b="0"/>
                  <wp:docPr id="491" name="Obraz 491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898" cy="2446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Pr="00EA650B" w:rsidRDefault="00FB3A13" w:rsidP="00507DAD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wyświetli się okno </w:t>
            </w:r>
            <w:del w:id="1792" w:author="Karolina Holubek" w:date="2018-01-26T11:20:00Z">
              <w:r w:rsidR="00575495" w:rsidDel="00507DAD">
                <w:rPr>
                  <w:noProof/>
                  <w:sz w:val="20"/>
                  <w:szCs w:val="20"/>
                  <w:lang w:eastAsia="pl-PL"/>
                </w:rPr>
                <w:br/>
              </w:r>
            </w:del>
            <w:r>
              <w:rPr>
                <w:noProof/>
                <w:sz w:val="20"/>
                <w:szCs w:val="20"/>
                <w:lang w:eastAsia="pl-PL"/>
              </w:rPr>
              <w:t>z</w:t>
            </w:r>
            <w:del w:id="1793" w:author="Karolina Holubek" w:date="2018-01-26T11:20:00Z">
              <w:r w:rsidDel="00507DAD">
                <w:rPr>
                  <w:noProof/>
                  <w:sz w:val="20"/>
                  <w:szCs w:val="20"/>
                  <w:lang w:eastAsia="pl-PL"/>
                </w:rPr>
                <w:delText xml:space="preserve"> </w:delText>
              </w:r>
            </w:del>
            <w:ins w:id="1794" w:author="Karolina Holubek" w:date="2018-01-26T11:20:00Z">
              <w:r w:rsidR="00507DAD">
                <w:rPr>
                  <w:noProof/>
                  <w:sz w:val="20"/>
                  <w:szCs w:val="20"/>
                  <w:lang w:eastAsia="pl-PL"/>
                </w:rPr>
                <w:t> </w:t>
              </w:r>
            </w:ins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</w:t>
            </w:r>
            <w:del w:id="1795" w:author="Karolina Holubek" w:date="2018-01-26T11:20:00Z">
              <w:r w:rsidR="00F479A2" w:rsidDel="00507DAD">
                <w:rPr>
                  <w:noProof/>
                  <w:sz w:val="20"/>
                  <w:szCs w:val="20"/>
                  <w:lang w:val="en-US" w:eastAsia="pl-PL"/>
                </w:rPr>
                <w:br/>
              </w:r>
            </w:del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157FDB3" wp14:editId="17AC950C">
                  <wp:extent cx="4513947" cy="2617075"/>
                  <wp:effectExtent l="0" t="0" r="1270" b="0"/>
                  <wp:docPr id="492" name="Obraz 492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333" cy="2625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2DEAFBF" wp14:editId="440909AE">
                  <wp:extent cx="4133850" cy="3000375"/>
                  <wp:effectExtent l="0" t="0" r="0" b="9525"/>
                  <wp:docPr id="493" name="Obraz 49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D10873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>isz</w:t>
            </w:r>
            <w:r w:rsidR="00FB3A13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FB3A13"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 w:rsidR="00FB3A13">
              <w:rPr>
                <w:noProof/>
                <w:sz w:val="20"/>
                <w:szCs w:val="20"/>
                <w:lang w:eastAsia="pl-PL"/>
              </w:rPr>
              <w:t>podpiszesz pismo.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205894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9C52324" wp14:editId="0AE1E822">
                  <wp:extent cx="3162300" cy="1409700"/>
                  <wp:effectExtent l="0" t="0" r="0" b="0"/>
                  <wp:docPr id="226" name="Obraz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205894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pisma 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oraz przesłaniu d</w:t>
            </w:r>
            <w:r w:rsidR="00A5204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kumentu do instytucji.</w:t>
            </w: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FB3A13" w:rsidRPr="007B2DD6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:rsidR="00257604" w:rsidRPr="007B2DD6" w:rsidRDefault="00257604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796" w:name="_Toc445976271"/>
      <w:bookmarkStart w:id="1797" w:name="_Toc505844869"/>
      <w:r w:rsidRPr="007B2DD6">
        <w:rPr>
          <w:rFonts w:asciiTheme="minorHAnsi" w:hAnsiTheme="minorHAnsi"/>
          <w:color w:val="2A2F69"/>
        </w:rPr>
        <w:t>Nadawanie numeru</w:t>
      </w:r>
      <w:bookmarkEnd w:id="1796"/>
      <w:bookmarkEnd w:id="1797"/>
    </w:p>
    <w:p w:rsidR="00257604" w:rsidRPr="007B2DD6" w:rsidRDefault="009B4540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W ramach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otrzymujesz również korespondencję oraz wiadomości z instytucji z którą podpisałeś</w:t>
      </w:r>
      <w:r w:rsidR="00304201">
        <w:rPr>
          <w:rFonts w:asciiTheme="minorHAnsi" w:eastAsia="Calibri" w:hAnsiTheme="minorHAnsi"/>
          <w:sz w:val="20"/>
          <w:szCs w:val="22"/>
          <w:lang w:eastAsia="en-US"/>
        </w:rPr>
        <w:t>/aś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umowę . 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Aby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ułatwić Ci </w:t>
      </w:r>
      <w:r w:rsidR="008E2096">
        <w:rPr>
          <w:rFonts w:asciiTheme="minorHAnsi" w:eastAsia="Calibri" w:hAnsiTheme="minorHAnsi"/>
          <w:sz w:val="20"/>
          <w:szCs w:val="22"/>
          <w:lang w:eastAsia="en-US"/>
        </w:rPr>
        <w:t>zarządzanie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korespondencją</w:t>
      </w:r>
      <w:del w:id="1798" w:author="Karolina Holubek" w:date="2018-01-26T11:21:00Z">
        <w:r w:rsidDel="00507DAD">
          <w:rPr>
            <w:rFonts w:asciiTheme="minorHAnsi" w:eastAsia="Calibri" w:hAnsiTheme="minorHAnsi"/>
            <w:sz w:val="20"/>
            <w:szCs w:val="22"/>
            <w:lang w:eastAsia="en-US"/>
          </w:rPr>
          <w:delText xml:space="preserve"> </w:delText>
        </w:r>
      </w:del>
      <w:del w:id="1799" w:author="Karolina Holubek" w:date="2018-01-26T11:20:00Z">
        <w:r w:rsidR="0021461B" w:rsidDel="00507DAD">
          <w:rPr>
            <w:rFonts w:asciiTheme="minorHAnsi" w:eastAsia="Calibri" w:hAnsiTheme="minorHAnsi"/>
            <w:sz w:val="20"/>
            <w:szCs w:val="22"/>
            <w:lang w:eastAsia="en-US"/>
          </w:rPr>
          <w:br/>
        </w:r>
      </w:del>
      <w:r w:rsidR="0021461B">
        <w:rPr>
          <w:rFonts w:asciiTheme="minorHAnsi" w:eastAsia="Calibri" w:hAnsiTheme="minorHAnsi"/>
          <w:sz w:val="20"/>
          <w:szCs w:val="22"/>
          <w:lang w:eastAsia="en-US"/>
        </w:rPr>
        <w:t>,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w systemie zaimplementowano funkcjonalności umożliwiające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nadanie</w:t>
      </w:r>
      <w:r w:rsidR="003F4530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edycję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numeru dla pism przesłanych przez instytucję, znajdujących się </w:t>
      </w:r>
      <w:del w:id="1800" w:author="Karolina Holubek" w:date="2018-01-26T11:21:00Z">
        <w:r w:rsidR="0021461B" w:rsidDel="00507DAD">
          <w:rPr>
            <w:rFonts w:asciiTheme="minorHAnsi" w:eastAsia="Calibri" w:hAnsiTheme="minorHAnsi"/>
            <w:sz w:val="20"/>
            <w:szCs w:val="22"/>
            <w:lang w:eastAsia="en-US"/>
          </w:rPr>
          <w:br/>
        </w:r>
      </w:del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del w:id="1801" w:author="Karolina Holubek" w:date="2018-01-26T11:21:00Z">
        <w:r w:rsidR="00257604" w:rsidRPr="007B2DD6" w:rsidDel="00507DAD">
          <w:rPr>
            <w:rFonts w:asciiTheme="minorHAnsi" w:eastAsia="Calibri" w:hAnsiTheme="minorHAnsi"/>
            <w:sz w:val="20"/>
            <w:szCs w:val="22"/>
            <w:lang w:eastAsia="en-US"/>
          </w:rPr>
          <w:delText xml:space="preserve"> </w:delText>
        </w:r>
      </w:del>
      <w:ins w:id="1802" w:author="Karolina Holubek" w:date="2018-01-26T11:21:00Z">
        <w:r w:rsidR="00507DAD">
          <w:rPr>
            <w:rFonts w:asciiTheme="minorHAnsi" w:eastAsia="Calibri" w:hAnsiTheme="minorHAnsi"/>
            <w:sz w:val="20"/>
            <w:szCs w:val="22"/>
            <w:lang w:eastAsia="en-US"/>
          </w:rPr>
          <w:t> </w:t>
        </w:r>
      </w:ins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folderze </w:t>
      </w:r>
      <w:r w:rsidR="00257604"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, 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>zgodnie z</w:t>
      </w:r>
      <w:del w:id="1803" w:author="Karolina Holubek" w:date="2018-01-26T11:21:00Z">
        <w:r w:rsidRPr="00F21DC5" w:rsidDel="00507DAD">
          <w:rPr>
            <w:rFonts w:asciiTheme="minorHAnsi" w:eastAsia="Calibri" w:hAnsiTheme="minorHAnsi"/>
            <w:sz w:val="20"/>
            <w:szCs w:val="22"/>
            <w:lang w:eastAsia="en-US"/>
          </w:rPr>
          <w:delText xml:space="preserve"> </w:delText>
        </w:r>
      </w:del>
      <w:ins w:id="1804" w:author="Karolina Holubek" w:date="2018-01-26T11:21:00Z">
        <w:r w:rsidR="00507DAD">
          <w:rPr>
            <w:rFonts w:asciiTheme="minorHAnsi" w:eastAsia="Calibri" w:hAnsiTheme="minorHAnsi"/>
            <w:sz w:val="20"/>
            <w:szCs w:val="22"/>
            <w:lang w:eastAsia="en-US"/>
          </w:rPr>
          <w:t> </w:t>
        </w:r>
      </w:ins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rozwiązaniami i zasadami przyjętymi przez Ciebie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 instytucję którą reprezentujesz.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827"/>
        <w:gridCol w:w="4331"/>
      </w:tblGrid>
      <w:tr w:rsidR="003F4530" w:rsidRPr="007B2DD6" w:rsidTr="005D010C">
        <w:tc>
          <w:tcPr>
            <w:tcW w:w="9889" w:type="dxa"/>
            <w:gridSpan w:val="2"/>
            <w:shd w:val="clear" w:color="auto" w:fill="auto"/>
          </w:tcPr>
          <w:p w:rsidR="003F4530" w:rsidRPr="007B2DD6" w:rsidRDefault="003F453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179321D7" wp14:editId="02860582">
                      <wp:simplePos x="0" y="0"/>
                      <wp:positionH relativeFrom="column">
                        <wp:posOffset>184387</wp:posOffset>
                      </wp:positionH>
                      <wp:positionV relativeFrom="paragraph">
                        <wp:posOffset>601596</wp:posOffset>
                      </wp:positionV>
                      <wp:extent cx="266700" cy="238760"/>
                      <wp:effectExtent l="0" t="0" r="19050" b="27940"/>
                      <wp:wrapNone/>
                      <wp:docPr id="293" name="Prostokąt zaokrąglony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23876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D63756E" id="Prostokąt zaokrąglony 293" o:spid="_x0000_s1026" style="position:absolute;margin-left:14.5pt;margin-top:47.35pt;width:21pt;height:18.8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del w:id="1805" w:author="Lukasz Hawryluk" w:date="2018-01-24T13:10:00Z">
              <w:r w:rsidRPr="007B2DD6" w:rsidDel="00FA042D">
                <w:rPr>
                  <w:rFonts w:asciiTheme="minorHAnsi" w:hAnsiTheme="minorHAnsi"/>
                  <w:noProof/>
                  <w:sz w:val="20"/>
                  <w:lang w:eastAsia="pl-PL"/>
                </w:rPr>
                <w:drawing>
                  <wp:inline distT="0" distB="0" distL="0" distR="0" wp14:anchorId="6A8DFBE1" wp14:editId="6404D4A9">
                    <wp:extent cx="6203853" cy="3330097"/>
                    <wp:effectExtent l="0" t="0" r="6985" b="3810"/>
                    <wp:docPr id="292" name="Obraz 29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6205337" cy="333089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1806" w:author="Lukasz Hawryluk" w:date="2018-01-24T13:10:00Z">
              <w:r w:rsidR="00FA042D">
                <w:object w:dxaOrig="17265" w:dyaOrig="8010">
                  <v:shape id="_x0000_i1057" type="#_x0000_t75" style="width:483.4pt;height:224.3pt" o:ole="">
                    <v:imagedata r:id="rId325" o:title=""/>
                  </v:shape>
                  <o:OLEObject Type="Embed" ProgID="PBrush" ShapeID="_x0000_i1057" DrawAspect="Content" ObjectID="_1579597144" r:id="rId326"/>
                </w:object>
              </w:r>
            </w:ins>
          </w:p>
        </w:tc>
        <w:tc>
          <w:tcPr>
            <w:tcW w:w="4331" w:type="dxa"/>
            <w:shd w:val="clear" w:color="auto" w:fill="auto"/>
          </w:tcPr>
          <w:p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Aby nadać/zmodyfikować nadany wcześniej numer wybierz funkcję </w:t>
            </w:r>
            <w:r w:rsidRPr="007B2DD6">
              <w:rPr>
                <w:rFonts w:asciiTheme="minorHAnsi" w:eastAsia="Calibri" w:hAnsiTheme="minorHAnsi"/>
                <w:i/>
                <w:sz w:val="20"/>
                <w:szCs w:val="22"/>
                <w:lang w:eastAsia="en-US"/>
              </w:rPr>
              <w:t>Nadaj numer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</w:t>
            </w:r>
            <w:r w:rsidRPr="007B2DD6">
              <w:rPr>
                <w:rFonts w:asciiTheme="minorHAnsi" w:hAnsiTheme="minorHAnsi"/>
                <w:noProof/>
              </w:rPr>
              <w:drawing>
                <wp:inline distT="0" distB="0" distL="0" distR="0" wp14:anchorId="285F33C8" wp14:editId="67525812">
                  <wp:extent cx="348343" cy="348343"/>
                  <wp:effectExtent l="0" t="0" r="0" b="0"/>
                  <wp:docPr id="296" name="Obraz 296" descr="nadaj nu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nadaj nu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14" cy="348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4530" w:rsidRPr="007B2DD6" w:rsidRDefault="003F4530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3F4530" w:rsidRPr="007B2DD6" w:rsidTr="005D010C">
        <w:tc>
          <w:tcPr>
            <w:tcW w:w="9889" w:type="dxa"/>
            <w:gridSpan w:val="2"/>
            <w:shd w:val="clear" w:color="auto" w:fill="auto"/>
          </w:tcPr>
          <w:p w:rsidR="003F4530" w:rsidRPr="007B2DD6" w:rsidRDefault="00FA042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ins w:id="1807" w:author="Lukasz Hawryluk" w:date="2018-01-24T13:11:00Z">
              <w:r>
                <w:rPr>
                  <w:noProof/>
                  <w:lang w:eastAsia="pl-PL"/>
                </w:rPr>
                <w:drawing>
                  <wp:inline distT="0" distB="0" distL="0" distR="0" wp14:anchorId="5D099144" wp14:editId="5316B8AA">
                    <wp:extent cx="4810125" cy="2924175"/>
                    <wp:effectExtent l="0" t="0" r="9525" b="9525"/>
                    <wp:docPr id="1584" name="Obraz 158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2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810125" cy="29241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1808" w:author="Lukasz Hawryluk" w:date="2018-01-24T13:11:00Z">
              <w:r w:rsidR="003F4530" w:rsidRPr="007B2DD6" w:rsidDel="00FA042D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29B73F3B" wp14:editId="76017C5E">
                    <wp:extent cx="5972810" cy="3632835"/>
                    <wp:effectExtent l="0" t="0" r="8890" b="5715"/>
                    <wp:docPr id="294" name="Obraz 29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2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363283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331" w:type="dxa"/>
            <w:shd w:val="clear" w:color="auto" w:fill="auto"/>
          </w:tcPr>
          <w:p w:rsidR="00361A2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Wyświetlone okno zawiera 3 pola </w:t>
            </w:r>
            <w:del w:id="1809" w:author="Karolina Holubek" w:date="2018-01-26T11:21:00Z">
              <w:r w:rsidR="00575495" w:rsidDel="00507DAD">
                <w:rPr>
                  <w:rFonts w:asciiTheme="minorHAnsi" w:eastAsia="Calibri" w:hAnsiTheme="minorHAnsi"/>
                  <w:sz w:val="20"/>
                  <w:szCs w:val="22"/>
                  <w:lang w:eastAsia="en-US"/>
                </w:rPr>
                <w:br/>
              </w:r>
            </w:del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do uzupełnienia. </w:t>
            </w:r>
          </w:p>
          <w:p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Musisz uzupełnić przynajmniej jedno z pól:</w:t>
            </w:r>
          </w:p>
          <w:p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Numer pisma</w:t>
            </w:r>
          </w:p>
          <w:p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Nr kancelaryjny</w:t>
            </w: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20D1C5C" wp14:editId="3C05B2CA">
                  <wp:extent cx="3552825" cy="466725"/>
                  <wp:effectExtent l="0" t="0" r="9525" b="9525"/>
                  <wp:docPr id="297" name="Obraz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A8C028" wp14:editId="01E09108">
                  <wp:extent cx="3581400" cy="447675"/>
                  <wp:effectExtent l="0" t="0" r="0" b="9525"/>
                  <wp:docPr id="298" name="Obraz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polu możesz wprowadzić określony przez siebie numer - 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F2892DC" wp14:editId="7296C92E">
                  <wp:extent cx="3590925" cy="1047750"/>
                  <wp:effectExtent l="0" t="0" r="9525" b="0"/>
                  <wp:docPr id="299" name="Obraz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FA2FEE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tekstowe, w którym możesz dodać wszelkie informacje dotyczące pisma przekazanego przez instytucję.</w:t>
            </w:r>
          </w:p>
          <w:p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 w:rsidR="000C7CB7">
              <w:rPr>
                <w:rFonts w:asciiTheme="minorHAnsi" w:hAnsiTheme="minorHAnsi"/>
                <w:sz w:val="20"/>
              </w:rPr>
              <w:t>do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500 znaków.</w:t>
            </w:r>
          </w:p>
        </w:tc>
      </w:tr>
    </w:tbl>
    <w:p w:rsidR="00FA2FEE" w:rsidRPr="007B2DD6" w:rsidRDefault="00FA2FEE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810" w:name="_Toc445976272"/>
      <w:bookmarkStart w:id="1811" w:name="_Toc505844870"/>
      <w:r w:rsidRPr="007B2DD6">
        <w:rPr>
          <w:rFonts w:asciiTheme="minorHAnsi" w:hAnsiTheme="minorHAnsi"/>
          <w:color w:val="2A2F69"/>
        </w:rPr>
        <w:t>Weryfikacja podpisu elektronicznego</w:t>
      </w:r>
      <w:bookmarkEnd w:id="1810"/>
      <w:bookmarkEnd w:id="1811"/>
    </w:p>
    <w:p w:rsidR="00FA2FEE" w:rsidRPr="007B2DD6" w:rsidRDefault="00FA2FEE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elektronicznego, poprzez wybór w bloku podglądu pisma funkcji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Zweryfikuj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1DB0D097" wp14:editId="233EF378">
            <wp:extent cx="304800" cy="342900"/>
            <wp:effectExtent l="0" t="0" r="0" b="0"/>
            <wp:docPr id="300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FEE" w:rsidRPr="007B2DD6" w:rsidRDefault="000C7CB7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prezentuje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informacje o podpisie elektronicznym</w:t>
      </w:r>
    </w:p>
    <w:p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410F086D" wp14:editId="78C32286">
            <wp:extent cx="4945858" cy="2723745"/>
            <wp:effectExtent l="0" t="0" r="7620" b="635"/>
            <wp:docPr id="301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4947890" cy="272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FEE" w:rsidRPr="007B2DD6" w:rsidRDefault="00FA2FEE" w:rsidP="00FA2FEE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</w:p>
    <w:p w:rsidR="002D1CE5" w:rsidRPr="007B2DD6" w:rsidRDefault="002D1CE5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812" w:name="_Toc445976273"/>
      <w:bookmarkStart w:id="1813" w:name="_Toc505844871"/>
      <w:r w:rsidRPr="007B2DD6">
        <w:rPr>
          <w:rFonts w:asciiTheme="minorHAnsi" w:hAnsiTheme="minorHAnsi"/>
          <w:color w:val="2A2F69"/>
        </w:rPr>
        <w:t>Odpowiedź na pismo/wiadomość</w:t>
      </w:r>
      <w:bookmarkEnd w:id="1812"/>
      <w:bookmarkEnd w:id="1813"/>
    </w:p>
    <w:p w:rsidR="00331753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lub wiadomości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mogą </w:t>
      </w:r>
      <w:r w:rsidR="00B422AC">
        <w:rPr>
          <w:rFonts w:asciiTheme="minorHAnsi" w:eastAsia="Calibri" w:hAnsiTheme="minorHAnsi"/>
          <w:sz w:val="20"/>
          <w:szCs w:val="22"/>
          <w:lang w:eastAsia="en-US"/>
        </w:rPr>
        <w:t>zostać wykorzystane do szybkiego przygotowania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odpowiedzi. Aby skorzystać z tej funkcjonalności, </w:t>
      </w:r>
      <w:del w:id="1814" w:author="Karolina Holubek" w:date="2018-01-26T11:21:00Z">
        <w:r w:rsidR="0021461B" w:rsidDel="00507DAD">
          <w:rPr>
            <w:rFonts w:asciiTheme="minorHAnsi" w:eastAsia="Calibri" w:hAnsiTheme="minorHAnsi"/>
            <w:sz w:val="20"/>
            <w:szCs w:val="22"/>
            <w:lang w:eastAsia="en-US"/>
          </w:rPr>
          <w:br/>
        </w:r>
      </w:del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del w:id="1815" w:author="Karolina Holubek" w:date="2018-01-26T11:21:00Z">
        <w:r w:rsidRPr="007B2DD6" w:rsidDel="00507DAD">
          <w:rPr>
            <w:rFonts w:asciiTheme="minorHAnsi" w:eastAsia="Calibri" w:hAnsiTheme="minorHAnsi"/>
            <w:sz w:val="20"/>
            <w:szCs w:val="22"/>
            <w:lang w:eastAsia="en-US"/>
          </w:rPr>
          <w:delText xml:space="preserve"> </w:delText>
        </w:r>
      </w:del>
      <w:ins w:id="1816" w:author="Karolina Holubek" w:date="2018-01-26T11:21:00Z">
        <w:r w:rsidR="00507DAD">
          <w:rPr>
            <w:rFonts w:asciiTheme="minorHAnsi" w:eastAsia="Calibri" w:hAnsiTheme="minorHAnsi"/>
            <w:sz w:val="20"/>
            <w:szCs w:val="22"/>
            <w:lang w:eastAsia="en-US"/>
          </w:rPr>
          <w:t> </w:t>
        </w:r>
      </w:ins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bloku podglądu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Odpowiedz </w:t>
      </w:r>
      <w:del w:id="1817" w:author="Lukasz Hawryluk" w:date="2018-01-24T13:13:00Z">
        <w:r w:rsidRPr="007B2DD6" w:rsidDel="00FA042D">
          <w:rPr>
            <w:rFonts w:asciiTheme="minorHAnsi" w:hAnsiTheme="minorHAnsi"/>
            <w:noProof/>
          </w:rPr>
          <w:drawing>
            <wp:inline distT="0" distB="0" distL="0" distR="0" wp14:anchorId="71106237" wp14:editId="1C94DBC8">
              <wp:extent cx="285750" cy="323850"/>
              <wp:effectExtent l="0" t="0" r="0" b="0"/>
              <wp:docPr id="304" name="Obraz 30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33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85750" cy="32385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  <w:ins w:id="1818" w:author="Lukasz Hawryluk" w:date="2018-01-24T13:13:00Z">
        <w:r w:rsidR="00FA042D">
          <w:rPr>
            <w:noProof/>
          </w:rPr>
          <w:drawing>
            <wp:inline distT="0" distB="0" distL="0" distR="0" wp14:anchorId="15C04E9E" wp14:editId="0D94B767">
              <wp:extent cx="409575" cy="352425"/>
              <wp:effectExtent l="0" t="0" r="9525" b="9525"/>
              <wp:docPr id="1585" name="Obraz 158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33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09575" cy="35242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1D4CA025" wp14:editId="1FA867FC">
                <wp:simplePos x="0" y="0"/>
                <wp:positionH relativeFrom="column">
                  <wp:posOffset>2031203</wp:posOffset>
                </wp:positionH>
                <wp:positionV relativeFrom="paragraph">
                  <wp:posOffset>531495</wp:posOffset>
                </wp:positionV>
                <wp:extent cx="266700" cy="238760"/>
                <wp:effectExtent l="0" t="0" r="19050" b="27940"/>
                <wp:wrapNone/>
                <wp:docPr id="306" name="Prostokąt zaokrąglony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3876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4FF00F" id="Prostokąt zaokrąglony 306" o:spid="_x0000_s1026" style="position:absolute;margin-left:159.95pt;margin-top:41.85pt;width:21pt;height:18.8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" filled="f" strokecolor="#c0504d [3205]" strokeweight="2pt"/>
            </w:pict>
          </mc:Fallback>
        </mc:AlternateContent>
      </w:r>
      <w:del w:id="1819" w:author="Lukasz Hawryluk" w:date="2018-01-24T13:13:00Z">
        <w:r w:rsidRPr="007B2DD6" w:rsidDel="00FA042D">
          <w:rPr>
            <w:rFonts w:asciiTheme="minorHAnsi" w:eastAsia="Calibri" w:hAnsiTheme="minorHAnsi"/>
            <w:noProof/>
            <w:sz w:val="20"/>
            <w:szCs w:val="22"/>
          </w:rPr>
          <w:drawing>
            <wp:inline distT="0" distB="0" distL="0" distR="0" wp14:anchorId="1AA9FF66" wp14:editId="06B79F29">
              <wp:extent cx="6203853" cy="3330097"/>
              <wp:effectExtent l="0" t="0" r="6985" b="3810"/>
              <wp:docPr id="305" name="Obraz 30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63"/>
                      <pic:cNvPicPr>
                        <a:picLocks noChangeAspect="1" noChangeArrowheads="1"/>
                      </pic:cNvPicPr>
                    </pic:nvPicPr>
                    <pic:blipFill>
                      <a:blip r:embed="rId32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205337" cy="3330894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  <w:ins w:id="1820" w:author="Lukasz Hawryluk" w:date="2018-01-24T13:13:00Z">
        <w:r w:rsidR="00FA042D">
          <w:object w:dxaOrig="17265" w:dyaOrig="8010">
            <v:shape id="_x0000_i1058" type="#_x0000_t75" style="width:483.4pt;height:224.3pt" o:ole="">
              <v:imagedata r:id="rId325" o:title=""/>
            </v:shape>
            <o:OLEObject Type="Embed" ProgID="PBrush" ShapeID="_x0000_i1058" DrawAspect="Content" ObjectID="_1579597145" r:id="rId336"/>
          </w:object>
        </w:r>
      </w:ins>
    </w:p>
    <w:p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System zaprezentuje okno Pismo/wiadomość tożsame z formularzem właściwym dla tworzenia tych dokumentów. </w:t>
      </w:r>
    </w:p>
    <w:p w:rsidR="002D1CE5" w:rsidRDefault="002D1CE5" w:rsidP="002D1CE5">
      <w:pPr>
        <w:pStyle w:val="SLNormalny"/>
        <w:spacing w:line="360" w:lineRule="auto"/>
        <w:rPr>
          <w:ins w:id="1821" w:author="Lukasz Hawryluk" w:date="2018-01-30T11:54:00Z"/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Dodatkowo, w ramach otwartego formularza Wiadomość/Pismo widoczna jest treść ostatniej wiadomości/pisma a pole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Temat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jest automatycznie uzupełniane wartością „ODP: ” oraz wartością pola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Temat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ww. dokumentu.</w:t>
      </w:r>
    </w:p>
    <w:p w:rsidR="00B36950" w:rsidRPr="007B2DD6" w:rsidRDefault="00B36950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</w:p>
    <w:p w:rsidR="002D1CE5" w:rsidRPr="007B2DD6" w:rsidRDefault="002D1CE5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822" w:name="_Toc445976274"/>
      <w:bookmarkStart w:id="1823" w:name="_Toc505844872"/>
      <w:r w:rsidRPr="007B2DD6">
        <w:rPr>
          <w:rFonts w:asciiTheme="minorHAnsi" w:hAnsiTheme="minorHAnsi"/>
          <w:color w:val="2A2F69"/>
        </w:rPr>
        <w:t>Wydruk</w:t>
      </w:r>
      <w:bookmarkEnd w:id="1822"/>
      <w:bookmarkEnd w:id="1823"/>
    </w:p>
    <w:p w:rsidR="002D1CE5" w:rsidRPr="007B2DD6" w:rsidRDefault="000C7CB7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Możesz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wydruk</w:t>
      </w:r>
      <w:r>
        <w:rPr>
          <w:rFonts w:asciiTheme="minorHAnsi" w:eastAsia="Calibri" w:hAnsiTheme="minorHAnsi"/>
          <w:sz w:val="20"/>
          <w:szCs w:val="22"/>
          <w:lang w:eastAsia="en-US"/>
        </w:rPr>
        <w:t>ować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dokument</w:t>
      </w:r>
      <w:r>
        <w:rPr>
          <w:rFonts w:asciiTheme="minorHAnsi" w:eastAsia="Calibri" w:hAnsiTheme="minorHAnsi"/>
          <w:sz w:val="20"/>
          <w:szCs w:val="22"/>
          <w:lang w:eastAsia="en-US"/>
        </w:rPr>
        <w:t>y</w:t>
      </w:r>
      <w:r w:rsidR="00361A2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znajdując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się w folderze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Przychodzące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Wysłane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Aby skorzystać z tej funkcjonalności, w bloku podglądu wybierz funkcję </w:t>
      </w:r>
      <w:r w:rsidR="002D1CE5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Drukuj </w:t>
      </w:r>
      <w:r w:rsidR="002D1CE5" w:rsidRPr="007B2DD6">
        <w:rPr>
          <w:rFonts w:asciiTheme="minorHAnsi" w:hAnsiTheme="minorHAnsi"/>
          <w:noProof/>
        </w:rPr>
        <w:drawing>
          <wp:inline distT="0" distB="0" distL="0" distR="0" wp14:anchorId="4D6196B9" wp14:editId="33E02534">
            <wp:extent cx="238125" cy="323850"/>
            <wp:effectExtent l="0" t="0" r="9525" b="0"/>
            <wp:docPr id="309" name="Obraz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Wybór tej funkcji spowoduje wygenerowanie przez system Podglądu wydruku danego dokumentu i z tego poziomu możesz go zapisać na dysk</w:t>
      </w:r>
      <w:r w:rsidR="00AD69D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lokalnym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67582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wydrukować.</w:t>
      </w:r>
    </w:p>
    <w:p w:rsidR="002D1CE5" w:rsidRPr="007B2DD6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3900083E" wp14:editId="51490FE2">
            <wp:extent cx="5972810" cy="3352165"/>
            <wp:effectExtent l="0" t="0" r="8890" b="635"/>
            <wp:docPr id="310" name="Obraz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FB7" w:rsidRDefault="004B6FB7" w:rsidP="004B6FB7">
      <w:pPr>
        <w:pStyle w:val="SLNormalny"/>
        <w:spacing w:line="360" w:lineRule="auto"/>
        <w:jc w:val="center"/>
        <w:rPr>
          <w:ins w:id="1824" w:author="Lukasz Hawryluk" w:date="2018-01-24T13:13:00Z"/>
          <w:rFonts w:asciiTheme="minorHAnsi" w:eastAsia="Calibri" w:hAnsiTheme="minorHAnsi"/>
          <w:sz w:val="20"/>
          <w:szCs w:val="22"/>
          <w:lang w:eastAsia="en-US"/>
        </w:rPr>
      </w:pPr>
    </w:p>
    <w:p w:rsidR="00FA042D" w:rsidRDefault="00FA042D" w:rsidP="004B6FB7">
      <w:pPr>
        <w:pStyle w:val="SLNormalny"/>
        <w:spacing w:line="360" w:lineRule="auto"/>
        <w:jc w:val="center"/>
        <w:rPr>
          <w:ins w:id="1825" w:author="Lukasz Hawryluk" w:date="2018-01-24T13:13:00Z"/>
          <w:rFonts w:asciiTheme="minorHAnsi" w:eastAsia="Calibri" w:hAnsiTheme="minorHAnsi"/>
          <w:sz w:val="20"/>
          <w:szCs w:val="22"/>
          <w:lang w:eastAsia="en-US"/>
        </w:rPr>
      </w:pPr>
    </w:p>
    <w:p w:rsidR="00FA042D" w:rsidRDefault="00FA042D" w:rsidP="004B6FB7">
      <w:pPr>
        <w:pStyle w:val="SLNormalny"/>
        <w:spacing w:line="360" w:lineRule="auto"/>
        <w:jc w:val="center"/>
        <w:rPr>
          <w:ins w:id="1826" w:author="Lukasz Hawryluk" w:date="2018-01-24T13:13:00Z"/>
          <w:rFonts w:asciiTheme="minorHAnsi" w:eastAsia="Calibri" w:hAnsiTheme="minorHAnsi"/>
          <w:sz w:val="20"/>
          <w:szCs w:val="22"/>
          <w:lang w:eastAsia="en-US"/>
        </w:rPr>
      </w:pPr>
    </w:p>
    <w:p w:rsidR="00FA042D" w:rsidRDefault="00FA042D" w:rsidP="004B6FB7">
      <w:pPr>
        <w:pStyle w:val="SLNormalny"/>
        <w:spacing w:line="360" w:lineRule="auto"/>
        <w:jc w:val="center"/>
        <w:rPr>
          <w:ins w:id="1827" w:author="Lukasz Hawryluk" w:date="2018-01-24T13:13:00Z"/>
          <w:rFonts w:asciiTheme="minorHAnsi" w:eastAsia="Calibri" w:hAnsiTheme="minorHAnsi"/>
          <w:sz w:val="20"/>
          <w:szCs w:val="22"/>
          <w:lang w:eastAsia="en-US"/>
        </w:rPr>
      </w:pPr>
    </w:p>
    <w:p w:rsidR="00FA042D" w:rsidRPr="007B2DD6" w:rsidDel="00B36950" w:rsidRDefault="00FA042D" w:rsidP="004B6FB7">
      <w:pPr>
        <w:pStyle w:val="SLNormalny"/>
        <w:spacing w:line="360" w:lineRule="auto"/>
        <w:jc w:val="center"/>
        <w:rPr>
          <w:del w:id="1828" w:author="Lukasz Hawryluk" w:date="2018-01-30T11:54:00Z"/>
          <w:rFonts w:asciiTheme="minorHAnsi" w:eastAsia="Calibri" w:hAnsiTheme="minorHAnsi"/>
          <w:sz w:val="20"/>
          <w:szCs w:val="22"/>
          <w:lang w:eastAsia="en-US"/>
        </w:rPr>
      </w:pPr>
      <w:bookmarkStart w:id="1829" w:name="_Toc505076976"/>
      <w:bookmarkStart w:id="1830" w:name="_Toc505844873"/>
      <w:bookmarkEnd w:id="1829"/>
      <w:bookmarkEnd w:id="1830"/>
    </w:p>
    <w:p w:rsidR="00863DD9" w:rsidRPr="007B2DD6" w:rsidRDefault="00863DD9" w:rsidP="00D13C22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831" w:name="_Toc445976275"/>
      <w:bookmarkStart w:id="1832" w:name="_Toc505844874"/>
      <w:r w:rsidRPr="007B2DD6">
        <w:rPr>
          <w:rFonts w:asciiTheme="minorHAnsi" w:hAnsiTheme="minorHAnsi"/>
          <w:color w:val="2A2F69"/>
        </w:rPr>
        <w:t>Harmonogram płatności</w:t>
      </w:r>
      <w:bookmarkEnd w:id="1831"/>
      <w:bookmarkEnd w:id="1832"/>
    </w:p>
    <w:p w:rsidR="00A830DC" w:rsidRDefault="00F338EF" w:rsidP="00F338E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Instytucja odpowiedzialna za weryfikację </w:t>
      </w:r>
      <w:r w:rsidR="00AD69DA">
        <w:rPr>
          <w:rFonts w:asciiTheme="minorHAnsi" w:hAnsiTheme="minorHAnsi"/>
          <w:sz w:val="20"/>
        </w:rPr>
        <w:t>T</w:t>
      </w:r>
      <w:r w:rsidR="00AD69DA" w:rsidRPr="007B2DD6">
        <w:rPr>
          <w:rFonts w:asciiTheme="minorHAnsi" w:hAnsiTheme="minorHAnsi"/>
          <w:sz w:val="20"/>
        </w:rPr>
        <w:t xml:space="preserve">woich </w:t>
      </w:r>
      <w:r w:rsidRPr="007B2DD6">
        <w:rPr>
          <w:rFonts w:asciiTheme="minorHAnsi" w:hAnsiTheme="minorHAnsi"/>
          <w:sz w:val="20"/>
        </w:rPr>
        <w:t>wniosków o płatność oczekuje od Ciebie, abyś przekazywał</w:t>
      </w:r>
      <w:r w:rsidR="00DA0557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informację na temat planowanych wydatków w projekcie. </w:t>
      </w:r>
      <w:r w:rsidR="00AD69DA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T</w:t>
      </w:r>
      <w:r w:rsidR="00DA0557">
        <w:rPr>
          <w:rFonts w:asciiTheme="minorHAnsi" w:hAnsiTheme="minorHAnsi"/>
          <w:sz w:val="20"/>
        </w:rPr>
        <w:t xml:space="preserve">a </w:t>
      </w:r>
      <w:r w:rsidRPr="007B2DD6">
        <w:rPr>
          <w:rFonts w:asciiTheme="minorHAnsi" w:hAnsiTheme="minorHAnsi"/>
          <w:sz w:val="20"/>
        </w:rPr>
        <w:t xml:space="preserve">informacja, </w:t>
      </w:r>
      <w:r w:rsidR="00DA0557">
        <w:rPr>
          <w:rFonts w:asciiTheme="minorHAnsi" w:hAnsiTheme="minorHAnsi"/>
          <w:sz w:val="20"/>
        </w:rPr>
        <w:t>dotycząca</w:t>
      </w:r>
      <w:r w:rsidR="00DA0557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planowan</w:t>
      </w:r>
      <w:r w:rsidR="00DA0557">
        <w:rPr>
          <w:rFonts w:asciiTheme="minorHAnsi" w:hAnsiTheme="minorHAnsi"/>
          <w:sz w:val="20"/>
        </w:rPr>
        <w:t>y</w:t>
      </w:r>
      <w:r w:rsidR="00994D89">
        <w:rPr>
          <w:rFonts w:asciiTheme="minorHAnsi" w:hAnsiTheme="minorHAnsi"/>
          <w:sz w:val="20"/>
        </w:rPr>
        <w:t>c</w:t>
      </w:r>
      <w:r w:rsidR="00DA0557">
        <w:rPr>
          <w:rFonts w:asciiTheme="minorHAnsi" w:hAnsiTheme="minorHAnsi"/>
          <w:sz w:val="20"/>
        </w:rPr>
        <w:t>h</w:t>
      </w:r>
      <w:r w:rsidRPr="007B2DD6">
        <w:rPr>
          <w:rFonts w:asciiTheme="minorHAnsi" w:hAnsiTheme="minorHAnsi"/>
          <w:sz w:val="20"/>
        </w:rPr>
        <w:t xml:space="preserve"> wydatk</w:t>
      </w:r>
      <w:r w:rsidR="00DA0557">
        <w:rPr>
          <w:rFonts w:asciiTheme="minorHAnsi" w:hAnsiTheme="minorHAnsi"/>
          <w:sz w:val="20"/>
        </w:rPr>
        <w:t>ów</w:t>
      </w:r>
      <w:r w:rsidRPr="007B2DD6">
        <w:rPr>
          <w:rFonts w:asciiTheme="minorHAnsi" w:hAnsiTheme="minorHAnsi"/>
          <w:sz w:val="20"/>
        </w:rPr>
        <w:t xml:space="preserve"> kwalifikowaln</w:t>
      </w:r>
      <w:r w:rsidR="00DA0557">
        <w:rPr>
          <w:rFonts w:asciiTheme="minorHAnsi" w:hAnsiTheme="minorHAnsi"/>
          <w:sz w:val="20"/>
        </w:rPr>
        <w:t>ych</w:t>
      </w:r>
      <w:r w:rsidRPr="007B2DD6">
        <w:rPr>
          <w:rFonts w:asciiTheme="minorHAnsi" w:hAnsiTheme="minorHAnsi"/>
          <w:sz w:val="20"/>
        </w:rPr>
        <w:t xml:space="preserve"> oraz wartoś</w:t>
      </w:r>
      <w:r w:rsidR="00DA0557">
        <w:rPr>
          <w:rFonts w:asciiTheme="minorHAnsi" w:hAnsiTheme="minorHAnsi"/>
          <w:sz w:val="20"/>
        </w:rPr>
        <w:t>ci</w:t>
      </w:r>
      <w:r w:rsidRPr="007B2DD6">
        <w:rPr>
          <w:rFonts w:asciiTheme="minorHAnsi" w:hAnsiTheme="minorHAnsi"/>
          <w:sz w:val="20"/>
        </w:rPr>
        <w:t xml:space="preserve"> dofinansowania, może obejmować różne przedziały czasowe: kwartały </w:t>
      </w:r>
      <w:del w:id="1833" w:author="Karolina Holubek" w:date="2018-01-26T11:21:00Z">
        <w:r w:rsidR="00575495" w:rsidDel="00507DAD">
          <w:rPr>
            <w:rFonts w:asciiTheme="minorHAnsi" w:hAnsiTheme="minorHAnsi"/>
            <w:sz w:val="20"/>
          </w:rPr>
          <w:br/>
        </w:r>
      </w:del>
      <w:r w:rsidRPr="007B2DD6">
        <w:rPr>
          <w:rFonts w:asciiTheme="minorHAnsi" w:hAnsiTheme="minorHAnsi"/>
          <w:sz w:val="20"/>
        </w:rPr>
        <w:t xml:space="preserve">czy miesiące. </w:t>
      </w:r>
      <w:r w:rsidR="00E132F9" w:rsidRPr="007B2DD6">
        <w:rPr>
          <w:rFonts w:asciiTheme="minorHAnsi" w:hAnsiTheme="minorHAnsi"/>
          <w:sz w:val="20"/>
        </w:rPr>
        <w:t>Harmonogram może obejmować najbliższe cztery kwartały</w:t>
      </w:r>
      <w:r w:rsidR="005048EE">
        <w:rPr>
          <w:rFonts w:asciiTheme="minorHAnsi" w:hAnsiTheme="minorHAnsi"/>
          <w:sz w:val="20"/>
        </w:rPr>
        <w:t xml:space="preserve">, </w:t>
      </w:r>
      <w:r w:rsidR="00E132F9" w:rsidRPr="007B2DD6">
        <w:rPr>
          <w:rFonts w:asciiTheme="minorHAnsi" w:hAnsiTheme="minorHAnsi"/>
          <w:sz w:val="20"/>
        </w:rPr>
        <w:t xml:space="preserve"> cały okres realizacji projektu założony w umowie</w:t>
      </w:r>
      <w:r w:rsidR="005048EE">
        <w:rPr>
          <w:rFonts w:asciiTheme="minorHAnsi" w:hAnsiTheme="minorHAnsi"/>
          <w:sz w:val="20"/>
        </w:rPr>
        <w:t>, a także wykraczać poza ten okres</w:t>
      </w:r>
      <w:r w:rsidR="00E132F9" w:rsidRPr="007B2DD6">
        <w:rPr>
          <w:rFonts w:asciiTheme="minorHAnsi" w:hAnsiTheme="minorHAnsi"/>
          <w:sz w:val="20"/>
        </w:rPr>
        <w:t>.</w:t>
      </w:r>
    </w:p>
    <w:p w:rsidR="00B422AC" w:rsidRPr="00A120B9" w:rsidRDefault="00B422AC" w:rsidP="00B422AC">
      <w:pPr>
        <w:spacing w:before="120" w:after="120" w:line="360" w:lineRule="auto"/>
        <w:jc w:val="center"/>
        <w:rPr>
          <w:rFonts w:asciiTheme="minorHAnsi" w:hAnsiTheme="minorHAnsi"/>
          <w:b/>
          <w:color w:val="FF0000"/>
        </w:rPr>
      </w:pPr>
      <w:r w:rsidRPr="00A120B9">
        <w:rPr>
          <w:rFonts w:eastAsia="Times New Roman" w:cs="Calibri"/>
          <w:color w:val="FF0000"/>
          <w:sz w:val="20"/>
          <w:szCs w:val="20"/>
          <w:lang w:eastAsia="pl-PL"/>
        </w:rPr>
        <w:t>MIEJSCE NA EWENTUALNE DOPRECYZOWANIE PRZEZ IW/IP/IZ SPOSOBU WYPEŁNIANIA DANYCH DLA DANEGO DZIAŁANIA/OSI/PROGRAMU</w:t>
      </w:r>
    </w:p>
    <w:p w:rsidR="00F338EF" w:rsidRPr="007B2DD6" w:rsidRDefault="00EA19DD" w:rsidP="00BC17C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AF33760" wp14:editId="5FA05BC1">
            <wp:extent cx="8892540" cy="2309495"/>
            <wp:effectExtent l="0" t="0" r="3810" b="0"/>
            <wp:docPr id="562" name="Obraz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88D" w:rsidRPr="007B2DD6" w:rsidRDefault="00B2688D" w:rsidP="00B2688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Ekran na którym znajdują się dane dotyczące Twojego harmonogramu podzielony jest na 3 elementy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Harmonogram</w:t>
      </w:r>
      <w:r w:rsidRPr="007B2DD6">
        <w:rPr>
          <w:rFonts w:asciiTheme="minorHAnsi" w:hAnsiTheme="minorHAnsi"/>
          <w:sz w:val="20"/>
        </w:rPr>
        <w:t xml:space="preserve"> –tabela zawierająca nr wersji Twojego harmonogramu, oraz jego status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Dane szczegółowe</w:t>
      </w:r>
      <w:r w:rsidRPr="007B2DD6">
        <w:rPr>
          <w:rFonts w:asciiTheme="minorHAnsi" w:hAnsiTheme="minorHAnsi"/>
          <w:sz w:val="20"/>
        </w:rPr>
        <w:t xml:space="preserve"> –tabela zawierająca dane szczegółowe harmonogramu, tj. podział na kwartały/miesiące oraz wartości kwotowe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Informacje ogólne z karty umowy</w:t>
      </w:r>
      <w:r w:rsidRPr="007B2DD6">
        <w:rPr>
          <w:rFonts w:asciiTheme="minorHAnsi" w:hAnsiTheme="minorHAnsi"/>
          <w:sz w:val="20"/>
        </w:rPr>
        <w:t xml:space="preserve"> – </w:t>
      </w:r>
      <w:r w:rsidR="0015438C" w:rsidRPr="007B2DD6">
        <w:rPr>
          <w:rFonts w:asciiTheme="minorHAnsi" w:hAnsiTheme="minorHAnsi"/>
          <w:sz w:val="20"/>
        </w:rPr>
        <w:t>sekcj</w:t>
      </w:r>
      <w:r w:rsidR="0015438C">
        <w:rPr>
          <w:rFonts w:asciiTheme="minorHAnsi" w:hAnsiTheme="minorHAnsi"/>
          <w:sz w:val="20"/>
        </w:rPr>
        <w:t>a</w:t>
      </w:r>
      <w:r w:rsidR="0015438C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nieedytowalna, prezentująca dla ułatwienia dane kwotowe z </w:t>
      </w:r>
      <w:r w:rsidR="00B67D5D">
        <w:rPr>
          <w:rFonts w:asciiTheme="minorHAnsi" w:hAnsiTheme="minorHAnsi"/>
          <w:sz w:val="20"/>
        </w:rPr>
        <w:t xml:space="preserve">aktualnej wersji </w:t>
      </w:r>
      <w:r w:rsidRPr="007B2DD6">
        <w:rPr>
          <w:rFonts w:asciiTheme="minorHAnsi" w:hAnsiTheme="minorHAnsi"/>
          <w:sz w:val="20"/>
        </w:rPr>
        <w:t>Twojej umowy</w:t>
      </w:r>
      <w:r w:rsidR="00B67D5D">
        <w:rPr>
          <w:rFonts w:asciiTheme="minorHAnsi" w:hAnsiTheme="minorHAnsi"/>
          <w:sz w:val="20"/>
        </w:rPr>
        <w:t xml:space="preserve"> wprowadzonej do systemu.</w:t>
      </w:r>
    </w:p>
    <w:p w:rsidR="0057058A" w:rsidRPr="007B2DD6" w:rsidRDefault="0057058A" w:rsidP="0057058A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B2688D" w:rsidRPr="007B2DD6" w:rsidRDefault="00B2688D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834" w:name="_Toc445976276"/>
      <w:bookmarkStart w:id="1835" w:name="_Toc505844875"/>
      <w:r w:rsidRPr="007B2DD6">
        <w:rPr>
          <w:rFonts w:asciiTheme="minorHAnsi" w:hAnsiTheme="minorHAnsi"/>
          <w:color w:val="2A2F69"/>
        </w:rPr>
        <w:t xml:space="preserve">Tworzenie </w:t>
      </w:r>
      <w:r w:rsidR="00844998" w:rsidRPr="007B2DD6">
        <w:rPr>
          <w:rFonts w:asciiTheme="minorHAnsi" w:hAnsiTheme="minorHAnsi"/>
          <w:color w:val="2A2F69"/>
        </w:rPr>
        <w:t xml:space="preserve">i przesłanie </w:t>
      </w:r>
      <w:r w:rsidRPr="007B2DD6">
        <w:rPr>
          <w:rFonts w:asciiTheme="minorHAnsi" w:hAnsiTheme="minorHAnsi"/>
          <w:color w:val="2A2F69"/>
        </w:rPr>
        <w:t>harmonogramu</w:t>
      </w:r>
      <w:bookmarkEnd w:id="1834"/>
      <w:bookmarkEnd w:id="1835"/>
    </w:p>
    <w:tbl>
      <w:tblPr>
        <w:tblW w:w="1507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6"/>
        <w:gridCol w:w="709"/>
        <w:gridCol w:w="567"/>
        <w:gridCol w:w="142"/>
        <w:gridCol w:w="708"/>
        <w:gridCol w:w="142"/>
        <w:gridCol w:w="283"/>
        <w:gridCol w:w="4473"/>
      </w:tblGrid>
      <w:tr w:rsidR="00B2688D" w:rsidRPr="007B2DD6" w:rsidTr="00A120B9">
        <w:tc>
          <w:tcPr>
            <w:tcW w:w="10597" w:type="dxa"/>
            <w:gridSpan w:val="7"/>
            <w:shd w:val="clear" w:color="auto" w:fill="auto"/>
          </w:tcPr>
          <w:p w:rsidR="00B2688D" w:rsidRPr="007B2DD6" w:rsidRDefault="00D06932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5ECDAF3" wp14:editId="0A985BF8">
                  <wp:extent cx="6052185" cy="2580005"/>
                  <wp:effectExtent l="0" t="0" r="5715" b="0"/>
                  <wp:docPr id="536" name="Obraz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58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B2688D" w:rsidRPr="007B2DD6" w:rsidRDefault="00B268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harmonogramu,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harmonogram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20CFBB5" wp14:editId="17211497">
                  <wp:extent cx="266700" cy="314325"/>
                  <wp:effectExtent l="0" t="0" r="0" b="9525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:rsidTr="00FA042D">
        <w:tc>
          <w:tcPr>
            <w:tcW w:w="9464" w:type="dxa"/>
            <w:gridSpan w:val="4"/>
            <w:shd w:val="clear" w:color="auto" w:fill="auto"/>
          </w:tcPr>
          <w:p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ins w:id="1836" w:author="Lukasz Hawryluk" w:date="2018-01-24T13:17:00Z">
              <w:r>
                <w:object w:dxaOrig="9240" w:dyaOrig="6060">
                  <v:shape id="_x0000_i1059" type="#_x0000_t75" style="width:462pt;height:303pt" o:ole="">
                    <v:imagedata r:id="rId342" o:title=""/>
                  </v:shape>
                  <o:OLEObject Type="Embed" ProgID="PBrush" ShapeID="_x0000_i1059" DrawAspect="Content" ObjectID="_1579597146" r:id="rId343"/>
                </w:object>
              </w:r>
            </w:ins>
            <w:del w:id="1837" w:author="Lukasz Hawryluk" w:date="2018-01-24T13:17:00Z">
              <w:r w:rsidR="00EC4322" w:rsidDel="00FA042D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6B1FA36B" wp14:editId="37CD3369">
                    <wp:extent cx="5846920" cy="3581400"/>
                    <wp:effectExtent l="0" t="0" r="1905" b="0"/>
                    <wp:docPr id="538" name="Obraz 53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Bez tytułu.png"/>
                            <pic:cNvPicPr/>
                          </pic:nvPicPr>
                          <pic:blipFill>
                            <a:blip r:embed="rId3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846920" cy="35814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5606" w:type="dxa"/>
            <w:gridSpan w:val="4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 wyborze tej funkcji system inicjuje tabel</w:t>
            </w:r>
            <w:r w:rsidR="00780709">
              <w:rPr>
                <w:rFonts w:asciiTheme="minorHAnsi" w:hAnsiTheme="minorHAnsi"/>
                <w:sz w:val="20"/>
              </w:rPr>
              <w:t>ę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w sekcji </w:t>
            </w:r>
            <w:r w:rsidRPr="007B2DD6">
              <w:rPr>
                <w:rFonts w:asciiTheme="minorHAnsi" w:hAnsiTheme="minorHAnsi"/>
                <w:i/>
                <w:sz w:val="20"/>
              </w:rPr>
              <w:t>Dane szczegółowe</w:t>
            </w:r>
            <w:r w:rsidRPr="007B2DD6">
              <w:rPr>
                <w:rFonts w:asciiTheme="minorHAnsi" w:hAnsiTheme="minorHAnsi"/>
                <w:sz w:val="20"/>
              </w:rPr>
              <w:t xml:space="preserve"> widoczną </w:t>
            </w:r>
            <w:r w:rsidR="00EC4322">
              <w:rPr>
                <w:rFonts w:asciiTheme="minorHAnsi" w:hAnsiTheme="minorHAnsi"/>
                <w:sz w:val="20"/>
              </w:rPr>
              <w:t>w niższej części</w:t>
            </w:r>
            <w:r w:rsidRPr="007B2DD6">
              <w:rPr>
                <w:rFonts w:asciiTheme="minorHAnsi" w:hAnsiTheme="minorHAnsi"/>
                <w:sz w:val="20"/>
              </w:rPr>
              <w:t xml:space="preserve"> ekranu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A2530A" w:rsidRPr="007B2DD6" w:rsidRDefault="00A2530A" w:rsidP="00FA042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Widoczna staje się także nieedytowalna część </w:t>
            </w:r>
            <w:r w:rsidRPr="007B2DD6">
              <w:rPr>
                <w:rFonts w:asciiTheme="minorHAnsi" w:hAnsiTheme="minorHAnsi"/>
                <w:i/>
                <w:sz w:val="20"/>
              </w:rPr>
              <w:t>Informacje ogólne z karty umowy</w:t>
            </w:r>
            <w:r w:rsidRPr="007B2DD6">
              <w:rPr>
                <w:rFonts w:asciiTheme="minorHAnsi" w:hAnsiTheme="minorHAnsi"/>
                <w:sz w:val="20"/>
              </w:rPr>
              <w:t xml:space="preserve"> oraz pola</w:t>
            </w:r>
            <w:del w:id="1838" w:author="Lukasz Hawryluk" w:date="2018-01-24T13:18:00Z">
              <w:r w:rsidRPr="007B2DD6" w:rsidDel="00FA042D">
                <w:rPr>
                  <w:rFonts w:asciiTheme="minorHAnsi" w:hAnsiTheme="minorHAnsi"/>
                  <w:sz w:val="20"/>
                </w:rPr>
                <w:delText xml:space="preserve"> </w:delText>
              </w:r>
              <w:r w:rsidRPr="007B2DD6" w:rsidDel="00FA042D">
                <w:rPr>
                  <w:rFonts w:asciiTheme="minorHAnsi" w:hAnsiTheme="minorHAnsi"/>
                  <w:sz w:val="20"/>
                </w:rPr>
                <w:br/>
              </w:r>
            </w:del>
            <w:ins w:id="1839" w:author="Lukasz Hawryluk" w:date="2018-01-24T13:18:00Z">
              <w:r w:rsidR="00FA042D">
                <w:rPr>
                  <w:rFonts w:asciiTheme="minorHAnsi" w:hAnsiTheme="minorHAnsi"/>
                  <w:sz w:val="20"/>
                </w:rPr>
                <w:t xml:space="preserve"> </w:t>
              </w:r>
            </w:ins>
            <w:r w:rsidRPr="007B2DD6">
              <w:rPr>
                <w:rFonts w:asciiTheme="minorHAnsi" w:hAnsiTheme="minorHAnsi"/>
                <w:sz w:val="20"/>
              </w:rPr>
              <w:t xml:space="preserve">tzw. audytowe, w </w:t>
            </w:r>
            <w:r w:rsidR="0015438C" w:rsidRPr="007B2DD6">
              <w:rPr>
                <w:rFonts w:asciiTheme="minorHAnsi" w:hAnsiTheme="minorHAnsi"/>
                <w:sz w:val="20"/>
              </w:rPr>
              <w:t>któr</w:t>
            </w:r>
            <w:r w:rsidR="0015438C">
              <w:rPr>
                <w:rFonts w:asciiTheme="minorHAnsi" w:hAnsiTheme="minorHAnsi"/>
                <w:sz w:val="20"/>
              </w:rPr>
              <w:t>ych</w:t>
            </w:r>
            <w:r w:rsidR="0015438C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prezentowana jest informacja nt. osób które tworzyły i/lub edytowały daną wersję harmonogramu.</w:t>
            </w:r>
          </w:p>
        </w:tc>
      </w:tr>
      <w:tr w:rsidR="00C72FD4" w:rsidRPr="007B2DD6" w:rsidTr="0056460A">
        <w:tc>
          <w:tcPr>
            <w:tcW w:w="9322" w:type="dxa"/>
            <w:gridSpan w:val="3"/>
            <w:shd w:val="clear" w:color="auto" w:fill="auto"/>
          </w:tcPr>
          <w:p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ins w:id="1840" w:author="Lukasz Hawryluk" w:date="2018-01-24T13:19:00Z">
              <w:r w:rsidRPr="007B2DD6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2008960" behindDoc="0" locked="0" layoutInCell="1" allowOverlap="1" wp14:anchorId="563A2094" wp14:editId="0F00BB04">
                        <wp:simplePos x="0" y="0"/>
                        <wp:positionH relativeFrom="column">
                          <wp:posOffset>174093</wp:posOffset>
                        </wp:positionH>
                        <wp:positionV relativeFrom="paragraph">
                          <wp:posOffset>614310</wp:posOffset>
                        </wp:positionV>
                        <wp:extent cx="404038" cy="372139"/>
                        <wp:effectExtent l="0" t="0" r="15240" b="27940"/>
                        <wp:wrapNone/>
                        <wp:docPr id="1588" name="Prostokąt zaokrąglony 1588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404038" cy="372139"/>
                                </a:xfrm>
                                <a:prstGeom prst="roundRect">
                                  <a:avLst/>
                                </a:prstGeom>
                                <a:noFill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7D87E88A" id="Prostokąt zaokrąglony 1588" o:spid="_x0000_s1026" style="position:absolute;margin-left:13.7pt;margin-top:48.35pt;width:31.8pt;height:29.3pt;z-index:25200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" filled="f" strokecolor="#c0504d [3205]" strokeweight="2pt"/>
                    </w:pict>
                  </mc:Fallback>
                </mc:AlternateConten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2A13357D" wp14:editId="3DF7B641">
                    <wp:extent cx="5457825" cy="2228850"/>
                    <wp:effectExtent l="0" t="0" r="9525" b="0"/>
                    <wp:docPr id="1586" name="Obraz 158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4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457825" cy="222885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1841" w:author="Lukasz Hawryluk" w:date="2018-01-24T13:19:00Z">
              <w:r w:rsidR="008E2B1E" w:rsidDel="00FA042D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6317BE24" wp14:editId="20E665D0">
                    <wp:extent cx="5534025" cy="3108716"/>
                    <wp:effectExtent l="0" t="0" r="0" b="0"/>
                    <wp:docPr id="540" name="Obraz 54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Bez tytułu.png"/>
                            <pic:cNvPicPr/>
                          </pic:nvPicPr>
                          <pic:blipFill>
                            <a:blip r:embed="rId3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534025" cy="3108716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5748" w:type="dxa"/>
            <w:gridSpan w:val="5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 szczegółowej,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DCA445" wp14:editId="4896BE63">
                  <wp:extent cx="236221" cy="214746"/>
                  <wp:effectExtent l="0" t="0" r="0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62" cy="216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9631D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A12B534" wp14:editId="1ABE728C">
                  <wp:extent cx="3442335" cy="2985770"/>
                  <wp:effectExtent l="0" t="0" r="5715" b="5080"/>
                  <wp:docPr id="541" name="Obraz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2335" cy="298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</w:rPr>
              <w:t>Dodaj kwartał</w:t>
            </w:r>
            <w:r w:rsidRPr="007B2DD6">
              <w:rPr>
                <w:rFonts w:asciiTheme="minorHAnsi" w:hAnsiTheme="minorHAnsi"/>
                <w:sz w:val="20"/>
              </w:rPr>
              <w:t xml:space="preserve"> wprowadzasz dane szczegółowe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73D127E" wp14:editId="1CFB3701">
                  <wp:extent cx="971550" cy="333375"/>
                  <wp:effectExtent l="0" t="0" r="0" b="9525"/>
                  <wp:docPr id="235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A2530A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 xml:space="preserve"> uzupełniane jest automatycznie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15F84"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okresem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C79E2EC" wp14:editId="1B037577">
                  <wp:extent cx="1028844" cy="352474"/>
                  <wp:effectExtent l="0" t="0" r="0" b="9525"/>
                  <wp:docPr id="542" name="Obraz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844" cy="352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Kwartał</w:t>
            </w:r>
            <w:r w:rsidRPr="007B2DD6">
              <w:rPr>
                <w:rFonts w:asciiTheme="minorHAnsi" w:hAnsiTheme="minorHAnsi"/>
                <w:sz w:val="20"/>
              </w:rPr>
              <w:t xml:space="preserve"> powiązane z polem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>, jest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uzupełniane automatycznie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kwartałem w kombinacji z właściwym rokiem.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EBE2846" wp14:editId="101C01AA">
                  <wp:extent cx="1466850" cy="228600"/>
                  <wp:effectExtent l="0" t="0" r="0" b="0"/>
                  <wp:docPr id="241" name="Obraz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058A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D789088" wp14:editId="354D669B">
                  <wp:extent cx="5372100" cy="2535916"/>
                  <wp:effectExtent l="0" t="0" r="0" b="0"/>
                  <wp:docPr id="543" name="Obraz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374" cy="2540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415F84" w:rsidRDefault="00415F84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 tym polu, jeżeli Twoja instytucja wymaga od Ciebie szczegółowych informacji i podziału na kolejne miesiące w ramach danego kwartału, możesz skorzystać z funkcjonalności podziału danego kwartału poprzez zaznaczenie checkboxa. System uzupełni automatycznie nazwy miesięcy w</w:t>
            </w:r>
            <w:r w:rsidR="00E40DD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tym kwartale.</w:t>
            </w:r>
            <w:r w:rsidR="00CD3D8E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 rezultacie, wprowadzanie danych finansowych odbywać się będzie na poziomie miesięcy a nie kwartałów.</w:t>
            </w:r>
          </w:p>
          <w:p w:rsidR="00415F84" w:rsidRPr="007B2DD6" w:rsidRDefault="00E40DD6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A120B9">
              <w:rPr>
                <w:rFonts w:asciiTheme="minorHAnsi" w:hAnsiTheme="minorHAnsi"/>
                <w:b/>
                <w:sz w:val="20"/>
                <w:szCs w:val="20"/>
              </w:rPr>
              <w:t>Jeżeli w ramach danego kwartału znajdują się miesiące które się zakończyły, to edytowanie wartości dla tych miesięcy jest zablokowane.</w:t>
            </w:r>
          </w:p>
        </w:tc>
      </w:tr>
      <w:tr w:rsidR="00415F84" w:rsidRPr="007B2DD6" w:rsidTr="00A120B9">
        <w:tc>
          <w:tcPr>
            <w:tcW w:w="8755" w:type="dxa"/>
            <w:gridSpan w:val="2"/>
            <w:shd w:val="clear" w:color="auto" w:fill="auto"/>
          </w:tcPr>
          <w:p w:rsidR="00415F84" w:rsidRPr="007B2DD6" w:rsidRDefault="00415F84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56620CC" wp14:editId="6A051FCD">
                  <wp:extent cx="3419475" cy="257175"/>
                  <wp:effectExtent l="0" t="0" r="9525" b="9525"/>
                  <wp:docPr id="247" name="Obraz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415F8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wszystkich wydatków w projekcie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A1F8AD" wp14:editId="1DCDF2B2">
                  <wp:extent cx="3419475" cy="266700"/>
                  <wp:effectExtent l="0" t="0" r="9525" b="0"/>
                  <wp:docPr id="245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całkowitą wydatków kwalifikowalnych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projekcie w 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A2530A" w:rsidRPr="007B2DD6" w:rsidTr="00A120B9">
        <w:tc>
          <w:tcPr>
            <w:tcW w:w="8755" w:type="dxa"/>
            <w:gridSpan w:val="2"/>
            <w:shd w:val="clear" w:color="auto" w:fill="auto"/>
          </w:tcPr>
          <w:p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0E45515" wp14:editId="52A0C5DE">
                  <wp:extent cx="3610479" cy="1076475"/>
                  <wp:effectExtent l="0" t="0" r="9525" b="9525"/>
                  <wp:docPr id="545" name="Obraz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047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A2530A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Wprowadź planowaną wartość </w:t>
            </w:r>
            <w:r w:rsidR="0057058A" w:rsidRPr="007B2DD6">
              <w:rPr>
                <w:rFonts w:asciiTheme="minorHAnsi" w:hAnsiTheme="minorHAnsi"/>
                <w:sz w:val="20"/>
              </w:rPr>
              <w:t xml:space="preserve">wnioskowanego dofinansowania </w:t>
            </w:r>
            <w:r w:rsidR="007128F3">
              <w:rPr>
                <w:rFonts w:asciiTheme="minorHAnsi" w:hAnsiTheme="minorHAnsi"/>
                <w:sz w:val="20"/>
              </w:rPr>
              <w:t>o jakie zamierzasz wystąpić</w:t>
            </w:r>
            <w:r w:rsidR="00294626">
              <w:rPr>
                <w:rFonts w:asciiTheme="minorHAnsi" w:hAnsiTheme="minorHAnsi"/>
                <w:sz w:val="20"/>
              </w:rPr>
              <w:t xml:space="preserve"> w podziale na zaliczkę i refundację </w:t>
            </w:r>
            <w:r w:rsidR="007128F3">
              <w:rPr>
                <w:rFonts w:asciiTheme="minorHAnsi" w:hAnsiTheme="minorHAnsi"/>
                <w:sz w:val="20"/>
              </w:rPr>
              <w:t>w odniesieniu do wskazanego okresu czasowego, zgodnie z zasadami i terminami składania wniosków o płatność ustalonymi z instytucją udzielającą wsparcia.</w:t>
            </w:r>
          </w:p>
        </w:tc>
      </w:tr>
      <w:tr w:rsidR="00A2530A" w:rsidRPr="007B2DD6" w:rsidTr="00A120B9">
        <w:tc>
          <w:tcPr>
            <w:tcW w:w="8755" w:type="dxa"/>
            <w:gridSpan w:val="2"/>
            <w:shd w:val="clear" w:color="auto" w:fill="auto"/>
          </w:tcPr>
          <w:p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D3BB2D" wp14:editId="61C0975F">
                  <wp:extent cx="3877216" cy="3362795"/>
                  <wp:effectExtent l="0" t="0" r="0" b="9525"/>
                  <wp:docPr id="546" name="Obraz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7216" cy="336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A2530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uzupełnieniu danych w oknie możesz dodać wiersz do kolumny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przerwać wprowadzanie danych,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A2530A" w:rsidRPr="007B2DD6" w:rsidTr="00A120B9">
        <w:tc>
          <w:tcPr>
            <w:tcW w:w="8046" w:type="dxa"/>
            <w:shd w:val="clear" w:color="auto" w:fill="auto"/>
          </w:tcPr>
          <w:p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47BF240" wp14:editId="120959D2">
                  <wp:extent cx="4972050" cy="3074670"/>
                  <wp:effectExtent l="0" t="0" r="0" b="0"/>
                  <wp:docPr id="547" name="Obraz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07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A2530A" w:rsidRPr="007B2DD6" w:rsidRDefault="0057058A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</w:t>
            </w:r>
            <w:r w:rsidR="005E2304" w:rsidRPr="007B2DD6">
              <w:rPr>
                <w:rFonts w:asciiTheme="minorHAnsi" w:hAnsiTheme="minorHAnsi"/>
                <w:sz w:val="20"/>
              </w:rPr>
              <w:t>zapisaniu kwartału dane</w:t>
            </w:r>
            <w:r w:rsidRPr="007B2DD6">
              <w:rPr>
                <w:rFonts w:asciiTheme="minorHAnsi" w:hAnsiTheme="minorHAnsi"/>
                <w:sz w:val="20"/>
              </w:rPr>
              <w:t xml:space="preserve"> widoczne</w:t>
            </w:r>
            <w:r w:rsidR="005E2304" w:rsidRPr="007B2DD6">
              <w:rPr>
                <w:rFonts w:asciiTheme="minorHAnsi" w:hAnsiTheme="minorHAnsi"/>
                <w:sz w:val="20"/>
              </w:rPr>
              <w:t xml:space="preserve"> są </w:t>
            </w:r>
            <w:r w:rsidRPr="007B2DD6">
              <w:rPr>
                <w:rFonts w:asciiTheme="minorHAnsi" w:hAnsiTheme="minorHAnsi"/>
                <w:sz w:val="20"/>
              </w:rPr>
              <w:t>w tabeli</w:t>
            </w:r>
            <w:r w:rsidR="005E2304" w:rsidRPr="007B2DD6">
              <w:rPr>
                <w:rFonts w:asciiTheme="minorHAnsi" w:hAnsiTheme="minorHAnsi"/>
                <w:sz w:val="20"/>
              </w:rPr>
              <w:t>.</w:t>
            </w:r>
          </w:p>
          <w:p w:rsidR="005E2304" w:rsidRPr="007B2DD6" w:rsidRDefault="005E230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teraz:</w:t>
            </w:r>
          </w:p>
          <w:p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i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Edytować</w:t>
            </w:r>
            <w:r w:rsidRPr="007B2DD6">
              <w:rPr>
                <w:rFonts w:asciiTheme="minorHAnsi" w:hAnsiTheme="minorHAnsi"/>
                <w:sz w:val="20"/>
              </w:rPr>
              <w:t xml:space="preserve"> dany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Edytuj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BC7753B" wp14:editId="7DE904CA">
                  <wp:extent cx="285750" cy="333375"/>
                  <wp:effectExtent l="0" t="0" r="0" b="9525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Usunąć</w:t>
            </w:r>
            <w:r w:rsidRPr="007B2DD6">
              <w:rPr>
                <w:rFonts w:asciiTheme="minorHAnsi" w:hAnsiTheme="minorHAnsi"/>
                <w:sz w:val="20"/>
              </w:rPr>
              <w:t xml:space="preserve">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69A79A" wp14:editId="434FA047">
                  <wp:extent cx="285750" cy="285750"/>
                  <wp:effectExtent l="0" t="0" r="0" b="0"/>
                  <wp:docPr id="263" name="Obraz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Dodać</w:t>
            </w:r>
            <w:r w:rsidRPr="007B2DD6">
              <w:rPr>
                <w:rFonts w:asciiTheme="minorHAnsi" w:hAnsiTheme="minorHAnsi"/>
                <w:sz w:val="20"/>
              </w:rPr>
              <w:t xml:space="preserve"> kolejny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0C49BD5" wp14:editId="719B24A0">
                  <wp:extent cx="314325" cy="295275"/>
                  <wp:effectExtent l="0" t="0" r="9525" b="9525"/>
                  <wp:docPr id="278" name="Obraz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BB" w:rsidRPr="007B2DD6" w:rsidTr="00CD3D8E">
        <w:tc>
          <w:tcPr>
            <w:tcW w:w="8046" w:type="dxa"/>
            <w:shd w:val="clear" w:color="auto" w:fill="auto"/>
          </w:tcPr>
          <w:p w:rsidR="001B66BB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ins w:id="1842" w:author="Lukasz Hawryluk" w:date="2018-01-24T13:21:00Z">
              <w:r w:rsidRPr="007B2DD6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2011008" behindDoc="0" locked="0" layoutInCell="1" allowOverlap="1" wp14:anchorId="67D8FDB1" wp14:editId="0A895AFA">
                        <wp:simplePos x="0" y="0"/>
                        <wp:positionH relativeFrom="column">
                          <wp:posOffset>145415</wp:posOffset>
                        </wp:positionH>
                        <wp:positionV relativeFrom="paragraph">
                          <wp:posOffset>1520190</wp:posOffset>
                        </wp:positionV>
                        <wp:extent cx="403860" cy="372110"/>
                        <wp:effectExtent l="0" t="0" r="15240" b="27940"/>
                        <wp:wrapNone/>
                        <wp:docPr id="1590" name="Prostokąt zaokrąglony 1590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403860" cy="372110"/>
                                </a:xfrm>
                                <a:prstGeom prst="roundRect">
                                  <a:avLst/>
                                </a:prstGeom>
                                <a:noFill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68EC97AD" id="Prostokąt zaokrąglony 1590" o:spid="_x0000_s1026" style="position:absolute;margin-left:11.45pt;margin-top:119.7pt;width:31.8pt;height:29.3pt;z-index:25201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" filled="f" strokecolor="#c0504d [3205]" strokeweight="2pt"/>
                    </w:pict>
                  </mc:Fallback>
                </mc:AlternateConten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5273DCF8" wp14:editId="41F1001E">
                    <wp:extent cx="5076825" cy="1905000"/>
                    <wp:effectExtent l="0" t="0" r="9525" b="0"/>
                    <wp:docPr id="1589" name="Obraz 158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6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076825" cy="19050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1843" w:author="Lukasz Hawryluk" w:date="2018-01-24T13:21:00Z">
              <w:r w:rsidR="00AB74A3" w:rsidDel="00FA042D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559E5990" wp14:editId="36DEBAE9">
                    <wp:extent cx="4972050" cy="3074670"/>
                    <wp:effectExtent l="0" t="0" r="0" b="0"/>
                    <wp:docPr id="552" name="Obraz 55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Bez tytułu.png"/>
                            <pic:cNvPicPr/>
                          </pic:nvPicPr>
                          <pic:blipFill>
                            <a:blip r:embed="rId3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972050" cy="307467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7024" w:type="dxa"/>
            <w:gridSpan w:val="7"/>
            <w:shd w:val="clear" w:color="auto" w:fill="auto"/>
          </w:tcPr>
          <w:p w:rsidR="009E5B5D" w:rsidDel="005D4ED0" w:rsidRDefault="009E5B5D" w:rsidP="009E5B5D">
            <w:pPr>
              <w:spacing w:before="120" w:after="120" w:line="360" w:lineRule="auto"/>
              <w:jc w:val="both"/>
              <w:rPr>
                <w:del w:id="1844" w:author="Lukasz Hawryluk" w:date="2018-01-24T13:23:00Z"/>
                <w:rFonts w:asciiTheme="minorHAnsi" w:hAnsiTheme="minorHAnsi"/>
                <w:sz w:val="20"/>
              </w:rPr>
            </w:pPr>
            <w:del w:id="1845" w:author="Lukasz Hawryluk" w:date="2018-01-24T13:23:00Z">
              <w:r w:rsidRPr="007B2DD6" w:rsidDel="005D4ED0">
                <w:rPr>
                  <w:rFonts w:asciiTheme="minorHAnsi" w:hAnsiTheme="minorHAnsi"/>
                  <w:sz w:val="20"/>
                </w:rPr>
                <w:delText xml:space="preserve">Do każdego </w:delText>
              </w:r>
              <w:r w:rsidDel="005D4ED0">
                <w:rPr>
                  <w:rFonts w:asciiTheme="minorHAnsi" w:hAnsiTheme="minorHAnsi"/>
                  <w:sz w:val="20"/>
                </w:rPr>
                <w:delText>harmonogramu</w:delText>
              </w:r>
              <w:r w:rsidRPr="007B2DD6" w:rsidDel="005D4ED0">
                <w:rPr>
                  <w:rFonts w:asciiTheme="minorHAnsi" w:hAnsiTheme="minorHAnsi"/>
                  <w:sz w:val="20"/>
                </w:rPr>
                <w:delText xml:space="preserve"> możesz dołączyć </w:delText>
              </w:r>
              <w:r w:rsidDel="005D4ED0">
                <w:rPr>
                  <w:rFonts w:asciiTheme="minorHAnsi" w:hAnsiTheme="minorHAnsi"/>
                  <w:sz w:val="20"/>
                </w:rPr>
                <w:delText xml:space="preserve">jeden </w:delText>
              </w:r>
              <w:r w:rsidRPr="007B2DD6" w:rsidDel="005D4ED0">
                <w:rPr>
                  <w:rFonts w:asciiTheme="minorHAnsi" w:hAnsiTheme="minorHAnsi"/>
                  <w:sz w:val="20"/>
                </w:rPr>
                <w:delText>załącznik. Może to być</w:delText>
              </w:r>
              <w:r w:rsidDel="005D4ED0">
                <w:rPr>
                  <w:rFonts w:asciiTheme="minorHAnsi" w:hAnsiTheme="minorHAnsi"/>
                  <w:sz w:val="20"/>
                </w:rPr>
                <w:delText xml:space="preserve"> inny dokument, zdjęcie </w:delText>
              </w:r>
              <w:r w:rsidR="0083301F" w:rsidDel="005D4ED0">
                <w:rPr>
                  <w:rFonts w:asciiTheme="minorHAnsi" w:hAnsiTheme="minorHAnsi"/>
                  <w:sz w:val="20"/>
                </w:rPr>
                <w:delText>lub</w:delText>
              </w:r>
              <w:r w:rsidDel="005D4ED0">
                <w:rPr>
                  <w:rFonts w:asciiTheme="minorHAnsi" w:hAnsiTheme="minorHAnsi"/>
                  <w:sz w:val="20"/>
                </w:rPr>
                <w:delText xml:space="preserve"> skan - zgodnie z zasadami ustalonymi z instytucją udzielającą wsparcia.</w:delText>
              </w:r>
            </w:del>
          </w:p>
          <w:p w:rsidR="00AB74A3" w:rsidRPr="00AB74A3" w:rsidDel="005D4ED0" w:rsidRDefault="00AB74A3" w:rsidP="00AB74A3">
            <w:pPr>
              <w:spacing w:before="120" w:after="120" w:line="360" w:lineRule="auto"/>
              <w:jc w:val="both"/>
              <w:rPr>
                <w:del w:id="1846" w:author="Lukasz Hawryluk" w:date="2018-01-24T13:23:00Z"/>
                <w:rFonts w:asciiTheme="minorHAnsi" w:hAnsiTheme="minorHAnsi"/>
                <w:sz w:val="20"/>
              </w:rPr>
            </w:pPr>
            <w:del w:id="1847" w:author="Lukasz Hawryluk" w:date="2018-01-24T13:23:00Z">
              <w:r w:rsidRPr="00AB74A3" w:rsidDel="005D4ED0">
                <w:rPr>
                  <w:rFonts w:asciiTheme="minorHAnsi" w:hAnsiTheme="minorHAnsi"/>
                  <w:sz w:val="20"/>
                </w:rPr>
                <w:delText xml:space="preserve">Ze względów bezpieczeństwa, system pozwala na  załączanie wyłącznie określonych rodzajów plików, np. zakazane jest dodawanie plików wykonywalnych, takich jak .exe czy .com. </w:delText>
              </w:r>
            </w:del>
          </w:p>
          <w:p w:rsidR="001B66BB" w:rsidDel="005D4ED0" w:rsidRDefault="00AB74A3" w:rsidP="00AB74A3">
            <w:pPr>
              <w:spacing w:before="120" w:after="120" w:line="360" w:lineRule="auto"/>
              <w:jc w:val="both"/>
              <w:rPr>
                <w:del w:id="1848" w:author="Lukasz Hawryluk" w:date="2018-01-24T13:23:00Z"/>
                <w:rFonts w:asciiTheme="minorHAnsi" w:hAnsiTheme="minorHAnsi"/>
                <w:sz w:val="20"/>
              </w:rPr>
            </w:pPr>
            <w:del w:id="1849" w:author="Lukasz Hawryluk" w:date="2018-01-24T13:23:00Z">
              <w:r w:rsidRPr="00AB74A3" w:rsidDel="005D4ED0">
                <w:rPr>
                  <w:rFonts w:asciiTheme="minorHAnsi" w:hAnsiTheme="minorHAnsi"/>
                  <w:sz w:val="20"/>
                </w:rPr>
                <w:delText>Jeżeli format pliku będzie niewłaściwy, aplikacja SL2014 poinformuje o tym poprzez stosowny komunikat na ekranie.</w:delText>
              </w:r>
            </w:del>
          </w:p>
          <w:p w:rsidR="00AB74A3" w:rsidDel="005D4ED0" w:rsidRDefault="00AB74A3" w:rsidP="00AB74A3">
            <w:pPr>
              <w:spacing w:before="120" w:after="120" w:line="360" w:lineRule="auto"/>
              <w:jc w:val="both"/>
              <w:rPr>
                <w:del w:id="1850" w:author="Lukasz Hawryluk" w:date="2018-01-24T13:23:00Z"/>
                <w:rFonts w:asciiTheme="minorHAnsi" w:hAnsiTheme="minorHAnsi" w:cstheme="minorHAnsi"/>
                <w:sz w:val="20"/>
                <w:szCs w:val="20"/>
              </w:rPr>
            </w:pPr>
            <w:del w:id="1851" w:author="Lukasz Hawryluk" w:date="2018-01-24T13:23:00Z">
              <w:r w:rsidDel="005D4ED0">
                <w:rPr>
                  <w:rFonts w:asciiTheme="minorHAnsi" w:hAnsiTheme="minorHAnsi" w:cstheme="minorHAnsi"/>
                  <w:sz w:val="20"/>
                  <w:szCs w:val="20"/>
                </w:rPr>
                <w:delText>Maksymalna wielkość załącznika to 20 MB.</w:delText>
              </w:r>
            </w:del>
          </w:p>
          <w:p w:rsidR="00F70C9D" w:rsidDel="005D4ED0" w:rsidRDefault="00AB74A3" w:rsidP="00AB74A3">
            <w:pPr>
              <w:spacing w:after="120" w:line="360" w:lineRule="auto"/>
              <w:jc w:val="both"/>
              <w:rPr>
                <w:del w:id="1852" w:author="Lukasz Hawryluk" w:date="2018-01-24T13:23:00Z"/>
                <w:rFonts w:asciiTheme="minorHAnsi" w:hAnsiTheme="minorHAnsi" w:cstheme="minorHAnsi"/>
                <w:sz w:val="20"/>
              </w:rPr>
            </w:pPr>
            <w:del w:id="1853" w:author="Lukasz Hawryluk" w:date="2018-01-24T13:23:00Z">
              <w:r w:rsidRPr="00604451" w:rsidDel="005D4ED0">
                <w:rPr>
                  <w:rFonts w:asciiTheme="minorHAnsi" w:hAnsiTheme="minorHAnsi" w:cstheme="minorHAnsi"/>
                  <w:sz w:val="20"/>
                </w:rPr>
                <w:delText xml:space="preserve">Aby zaimportować załącznik do systemu, wybierz funkcję </w:delText>
              </w:r>
              <w:r w:rsidRPr="00BE7E03" w:rsidDel="005D4ED0">
                <w:rPr>
                  <w:rFonts w:asciiTheme="minorHAnsi" w:hAnsiTheme="minorHAnsi" w:cstheme="minorHAnsi"/>
                  <w:i/>
                  <w:sz w:val="20"/>
                </w:rPr>
                <w:delText>Przeglądaj</w:delText>
              </w:r>
              <w:r w:rsidRPr="00604451" w:rsidDel="005D4ED0">
                <w:rPr>
                  <w:rFonts w:asciiTheme="minorHAnsi" w:hAnsiTheme="minorHAnsi" w:cstheme="minorHAnsi"/>
                  <w:sz w:val="20"/>
                </w:rPr>
                <w:delText xml:space="preserve"> </w:delText>
              </w:r>
              <w:r w:rsidDel="005D4ED0">
                <w:rPr>
                  <w:rFonts w:asciiTheme="minorHAnsi" w:hAnsiTheme="minorHAnsi" w:cstheme="minorHAnsi"/>
                  <w:noProof/>
                  <w:sz w:val="20"/>
                  <w:lang w:eastAsia="pl-PL"/>
                </w:rPr>
                <w:drawing>
                  <wp:inline distT="0" distB="0" distL="0" distR="0" wp14:anchorId="19B54F11" wp14:editId="5BA71185">
                    <wp:extent cx="333422" cy="333422"/>
                    <wp:effectExtent l="0" t="0" r="9525" b="9525"/>
                    <wp:docPr id="553" name="Obraz 55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kona_1.png"/>
                            <pic:cNvPicPr/>
                          </pic:nvPicPr>
                          <pic:blipFill>
                            <a:blip r:embed="rId3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33422" cy="333422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 w:rsidDel="005D4ED0">
                <w:rPr>
                  <w:rFonts w:asciiTheme="minorHAnsi" w:hAnsiTheme="minorHAnsi" w:cstheme="minorHAnsi"/>
                  <w:sz w:val="20"/>
                </w:rPr>
                <w:delText xml:space="preserve">. </w:delText>
              </w:r>
              <w:r w:rsidRPr="00604451" w:rsidDel="005D4ED0">
                <w:rPr>
                  <w:rFonts w:asciiTheme="minorHAnsi" w:hAnsiTheme="minorHAnsi" w:cstheme="minorHAnsi"/>
                  <w:sz w:val="20"/>
                </w:rPr>
                <w:delText xml:space="preserve">Po wskazaniu pliku z dysku lokalnego </w:delText>
              </w:r>
              <w:r w:rsidDel="005D4ED0">
                <w:rPr>
                  <w:rFonts w:asciiTheme="minorHAnsi" w:hAnsiTheme="minorHAnsi" w:cstheme="minorHAnsi"/>
                  <w:sz w:val="20"/>
                </w:rPr>
                <w:delText>system załącza wybrany plik</w:delText>
              </w:r>
              <w:r w:rsidRPr="00604451" w:rsidDel="005D4ED0">
                <w:rPr>
                  <w:rFonts w:asciiTheme="minorHAnsi" w:hAnsiTheme="minorHAnsi" w:cstheme="minorHAnsi"/>
                  <w:sz w:val="20"/>
                </w:rPr>
                <w:delText>.</w:delText>
              </w:r>
              <w:r w:rsidDel="005D4ED0">
                <w:rPr>
                  <w:rFonts w:asciiTheme="minorHAnsi" w:hAnsiTheme="minorHAnsi" w:cstheme="minorHAnsi"/>
                  <w:sz w:val="20"/>
                </w:rPr>
                <w:delText xml:space="preserve"> </w:delText>
              </w:r>
            </w:del>
          </w:p>
          <w:p w:rsidR="00AB74A3" w:rsidRPr="00F70C9D" w:rsidDel="005D4ED0" w:rsidRDefault="00F70C9D" w:rsidP="00AB74A3">
            <w:pPr>
              <w:spacing w:after="120" w:line="360" w:lineRule="auto"/>
              <w:jc w:val="both"/>
              <w:rPr>
                <w:del w:id="1854" w:author="Lukasz Hawryluk" w:date="2018-01-24T13:23:00Z"/>
                <w:rFonts w:asciiTheme="minorHAnsi" w:hAnsiTheme="minorHAnsi" w:cstheme="minorHAnsi"/>
                <w:sz w:val="20"/>
                <w:szCs w:val="20"/>
              </w:rPr>
            </w:pPr>
            <w:del w:id="1855" w:author="Lukasz Hawryluk" w:date="2018-01-24T13:23:00Z">
              <w:r w:rsidRPr="004B4B7E" w:rsidDel="005D4ED0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System prezentuje </w:delText>
              </w:r>
              <w:r w:rsidDel="005D4ED0">
                <w:rPr>
                  <w:rFonts w:asciiTheme="minorHAnsi" w:hAnsiTheme="minorHAnsi" w:cstheme="minorHAnsi"/>
                  <w:sz w:val="20"/>
                  <w:szCs w:val="20"/>
                </w:rPr>
                <w:delText>w trakcie importu załącznika dodatkową</w:delText>
              </w:r>
              <w:r w:rsidRPr="004B4B7E" w:rsidDel="005D4ED0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informacje o proces</w:delText>
              </w:r>
              <w:r w:rsidDel="005D4ED0">
                <w:rPr>
                  <w:rFonts w:asciiTheme="minorHAnsi" w:hAnsiTheme="minorHAnsi" w:cstheme="minorHAnsi"/>
                  <w:sz w:val="20"/>
                  <w:szCs w:val="20"/>
                </w:rPr>
                <w:delText>ie</w:delText>
              </w:r>
              <w:r w:rsidRPr="004B4B7E" w:rsidDel="005D4ED0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dodawania </w:delText>
              </w:r>
              <w:r w:rsidDel="005D4ED0">
                <w:rPr>
                  <w:rFonts w:asciiTheme="minorHAnsi" w:hAnsiTheme="minorHAnsi" w:cstheme="minorHAnsi"/>
                  <w:sz w:val="20"/>
                  <w:szCs w:val="20"/>
                </w:rPr>
                <w:delText>plikóww formie paska postępu</w:delText>
              </w:r>
              <w:r w:rsidRPr="004B4B7E" w:rsidDel="005D4ED0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zawierając</w:delText>
              </w:r>
              <w:r w:rsidDel="005D4ED0">
                <w:rPr>
                  <w:rFonts w:asciiTheme="minorHAnsi" w:hAnsiTheme="minorHAnsi" w:cstheme="minorHAnsi"/>
                  <w:sz w:val="20"/>
                  <w:szCs w:val="20"/>
                </w:rPr>
                <w:delText>ego</w:delText>
              </w:r>
              <w:r w:rsidRPr="004B4B7E" w:rsidDel="005D4ED0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informacje </w:delText>
              </w:r>
              <w:r w:rsidDel="005D4ED0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m.in. </w:delText>
              </w:r>
              <w:r w:rsidRPr="004B4B7E" w:rsidDel="005D4ED0">
                <w:rPr>
                  <w:rFonts w:asciiTheme="minorHAnsi" w:hAnsiTheme="minorHAnsi" w:cstheme="minorHAnsi"/>
                  <w:sz w:val="20"/>
                  <w:szCs w:val="20"/>
                </w:rPr>
                <w:delText>o nazwie danego pliku</w:delText>
              </w:r>
              <w:r w:rsidDel="005D4ED0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 jego </w:delText>
              </w:r>
              <w:r w:rsidRPr="004B4B7E" w:rsidDel="005D4ED0">
                <w:rPr>
                  <w:rFonts w:asciiTheme="minorHAnsi" w:hAnsiTheme="minorHAnsi" w:cstheme="minorHAnsi"/>
                  <w:sz w:val="20"/>
                  <w:szCs w:val="20"/>
                </w:rPr>
                <w:delText>rozmiarze wyrażonym w MB</w:delText>
              </w:r>
              <w:r w:rsidDel="005D4ED0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. </w:delText>
              </w:r>
              <w:r w:rsidR="00AB74A3" w:rsidRPr="00604451" w:rsidDel="005D4ED0">
                <w:rPr>
                  <w:rFonts w:asciiTheme="minorHAnsi" w:hAnsiTheme="minorHAnsi" w:cstheme="minorHAnsi"/>
                  <w:sz w:val="20"/>
                </w:rPr>
                <w:delText>Po załączeniu dokumen</w:delText>
              </w:r>
              <w:r w:rsidR="00AB74A3" w:rsidDel="005D4ED0">
                <w:rPr>
                  <w:rFonts w:asciiTheme="minorHAnsi" w:hAnsiTheme="minorHAnsi" w:cstheme="minorHAnsi"/>
                  <w:sz w:val="20"/>
                </w:rPr>
                <w:delText>tu</w:delText>
              </w:r>
              <w:r w:rsidR="00AB74A3" w:rsidRPr="00604451" w:rsidDel="005D4ED0">
                <w:rPr>
                  <w:rFonts w:asciiTheme="minorHAnsi" w:hAnsiTheme="minorHAnsi" w:cstheme="minorHAnsi"/>
                  <w:sz w:val="20"/>
                </w:rPr>
                <w:delText xml:space="preserve"> masz możliwość </w:delText>
              </w:r>
              <w:r w:rsidR="00AB74A3" w:rsidDel="005D4ED0">
                <w:rPr>
                  <w:rFonts w:asciiTheme="minorHAnsi" w:hAnsiTheme="minorHAnsi" w:cstheme="minorHAnsi"/>
                  <w:sz w:val="20"/>
                </w:rPr>
                <w:delText xml:space="preserve">jego </w:delText>
              </w:r>
              <w:r w:rsidR="00AB74A3" w:rsidRPr="00604451" w:rsidDel="005D4ED0">
                <w:rPr>
                  <w:rFonts w:asciiTheme="minorHAnsi" w:hAnsiTheme="minorHAnsi" w:cstheme="minorHAnsi"/>
                  <w:sz w:val="20"/>
                </w:rPr>
                <w:delText xml:space="preserve">usunięcia </w:delText>
              </w:r>
              <w:r w:rsidR="00AB74A3" w:rsidDel="005D4ED0">
                <w:rPr>
                  <w:rFonts w:asciiTheme="minorHAnsi" w:hAnsiTheme="minorHAnsi" w:cstheme="minorHAnsi"/>
                  <w:noProof/>
                  <w:sz w:val="20"/>
                  <w:lang w:eastAsia="pl-PL"/>
                </w:rPr>
                <w:drawing>
                  <wp:inline distT="0" distB="0" distL="0" distR="0" wp14:anchorId="33580D0F" wp14:editId="53F9C7F2">
                    <wp:extent cx="342948" cy="342948"/>
                    <wp:effectExtent l="0" t="0" r="0" b="0"/>
                    <wp:docPr id="554" name="Obraz 55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kona_2.png"/>
                            <pic:cNvPicPr/>
                          </pic:nvPicPr>
                          <pic:blipFill>
                            <a:blip r:embed="rId3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2948" cy="342948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 w:rsidR="00AB74A3" w:rsidRPr="00604451" w:rsidDel="005D4ED0">
                <w:rPr>
                  <w:rFonts w:asciiTheme="minorHAnsi" w:hAnsiTheme="minorHAnsi" w:cstheme="minorHAnsi"/>
                  <w:sz w:val="20"/>
                </w:rPr>
                <w:delText xml:space="preserve">oraz podglądu </w:delText>
              </w:r>
              <w:r w:rsidR="00AB74A3" w:rsidDel="005D4ED0">
                <w:rPr>
                  <w:rFonts w:asciiTheme="minorHAnsi" w:hAnsiTheme="minorHAnsi" w:cstheme="minorHAnsi"/>
                  <w:noProof/>
                  <w:sz w:val="20"/>
                  <w:lang w:eastAsia="pl-PL"/>
                </w:rPr>
                <w:drawing>
                  <wp:inline distT="0" distB="0" distL="0" distR="0" wp14:anchorId="30788467" wp14:editId="1A7C3611">
                    <wp:extent cx="333422" cy="333422"/>
                    <wp:effectExtent l="0" t="0" r="9525" b="9525"/>
                    <wp:docPr id="555" name="Obraz 55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kona_1.png"/>
                            <pic:cNvPicPr/>
                          </pic:nvPicPr>
                          <pic:blipFill>
                            <a:blip r:embed="rId3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33422" cy="333422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 w:rsidR="00AB74A3" w:rsidDel="005D4ED0">
                <w:rPr>
                  <w:rFonts w:asciiTheme="minorHAnsi" w:hAnsiTheme="minorHAnsi" w:cstheme="minorHAnsi"/>
                  <w:sz w:val="20"/>
                </w:rPr>
                <w:delText>.</w:delText>
              </w:r>
            </w:del>
          </w:p>
          <w:p w:rsidR="005D4ED0" w:rsidRDefault="005D4ED0" w:rsidP="005D4ED0">
            <w:pPr>
              <w:spacing w:before="120" w:after="120" w:line="360" w:lineRule="auto"/>
              <w:jc w:val="both"/>
              <w:rPr>
                <w:ins w:id="1856" w:author="Lukasz Hawryluk" w:date="2018-01-24T13:23:00Z"/>
              </w:rPr>
            </w:pPr>
            <w:ins w:id="1857" w:author="Lukasz Hawryluk" w:date="2018-01-24T13:23:00Z">
              <w:r w:rsidRPr="00F92E31">
                <w:t xml:space="preserve">Do każdego </w:t>
              </w:r>
              <w:r>
                <w:t>harmonogramu</w:t>
              </w:r>
              <w:r w:rsidRPr="00F92E31">
                <w:t xml:space="preserve"> użytkownik może dołączyć </w:t>
              </w:r>
              <w:r>
                <w:t>wiele plików</w:t>
              </w:r>
              <w:r w:rsidRPr="00F92E31">
                <w:t>.</w:t>
              </w:r>
              <w:r>
                <w:t xml:space="preserve"> </w:t>
              </w:r>
            </w:ins>
          </w:p>
          <w:p w:rsidR="005D4ED0" w:rsidRDefault="005D4ED0" w:rsidP="005D4ED0">
            <w:pPr>
              <w:spacing w:before="120" w:after="120" w:line="360" w:lineRule="auto"/>
              <w:jc w:val="both"/>
              <w:rPr>
                <w:ins w:id="1858" w:author="Lukasz Hawryluk" w:date="2018-01-24T13:23:00Z"/>
                <w:i/>
              </w:rPr>
            </w:pPr>
            <w:ins w:id="1859" w:author="Lukasz Hawryluk" w:date="2018-01-24T13:23:00Z">
              <w:r>
                <w:t xml:space="preserve">Szczegółowy opis dodawania załącznika zamieszczono w rozdziale </w:t>
              </w:r>
              <w:r>
                <w:rPr>
                  <w:i/>
                </w:rPr>
                <w:t>2</w:t>
              </w:r>
              <w:r w:rsidRPr="00492D0A">
                <w:rPr>
                  <w:i/>
                </w:rPr>
                <w:t>.</w:t>
              </w:r>
              <w:r>
                <w:rPr>
                  <w:i/>
                </w:rPr>
                <w:t>9</w:t>
              </w:r>
              <w:r w:rsidRPr="00492D0A">
                <w:rPr>
                  <w:i/>
                </w:rPr>
                <w:t xml:space="preserve"> Dołączanie plików do </w:t>
              </w:r>
              <w:r>
                <w:rPr>
                  <w:i/>
                </w:rPr>
                <w:t>systemu</w:t>
              </w:r>
            </w:ins>
          </w:p>
          <w:p w:rsidR="005D4ED0" w:rsidRDefault="005D4ED0" w:rsidP="005D4ED0">
            <w:pPr>
              <w:spacing w:before="120" w:after="120" w:line="360" w:lineRule="auto"/>
              <w:jc w:val="both"/>
              <w:rPr>
                <w:ins w:id="1860" w:author="Lukasz Hawryluk" w:date="2018-01-24T13:23:00Z"/>
                <w:i/>
              </w:rPr>
            </w:pPr>
          </w:p>
          <w:p w:rsidR="00AB74A3" w:rsidRPr="007B2DD6" w:rsidRDefault="00AB74A3" w:rsidP="005D4E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0A5B9F" w:rsidRPr="007B2DD6" w:rsidTr="00CD3D8E">
        <w:tc>
          <w:tcPr>
            <w:tcW w:w="8046" w:type="dxa"/>
            <w:shd w:val="clear" w:color="auto" w:fill="auto"/>
          </w:tcPr>
          <w:p w:rsidR="000A5B9F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ins w:id="1861" w:author="Lukasz Hawryluk" w:date="2018-01-24T13:22:00Z">
              <w:r w:rsidRPr="007B2DD6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2013056" behindDoc="0" locked="0" layoutInCell="1" allowOverlap="1" wp14:anchorId="2A32EB11" wp14:editId="7E70AA30">
                        <wp:simplePos x="0" y="0"/>
                        <wp:positionH relativeFrom="column">
                          <wp:posOffset>233518</wp:posOffset>
                        </wp:positionH>
                        <wp:positionV relativeFrom="paragraph">
                          <wp:posOffset>186055</wp:posOffset>
                        </wp:positionV>
                        <wp:extent cx="403860" cy="372110"/>
                        <wp:effectExtent l="0" t="0" r="15240" b="27940"/>
                        <wp:wrapNone/>
                        <wp:docPr id="1592" name="Prostokąt zaokrąglony 1592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403860" cy="372110"/>
                                </a:xfrm>
                                <a:prstGeom prst="roundRect">
                                  <a:avLst/>
                                </a:prstGeom>
                                <a:noFill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0C7ADDAF" id="Prostokąt zaokrąglony 1592" o:spid="_x0000_s1026" style="position:absolute;margin-left:18.4pt;margin-top:14.65pt;width:31.8pt;height:29.3pt;z-index:25201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" filled="f" strokecolor="#c0504d [3205]" strokeweight="2pt"/>
                    </w:pict>
                  </mc:Fallback>
                </mc:AlternateContent>
              </w:r>
            </w:ins>
            <w:ins w:id="1862" w:author="Lukasz Hawryluk" w:date="2018-01-24T13:21:00Z">
              <w:r>
                <w:rPr>
                  <w:noProof/>
                  <w:lang w:eastAsia="pl-PL"/>
                </w:rPr>
                <w:drawing>
                  <wp:inline distT="0" distB="0" distL="0" distR="0" wp14:anchorId="433DEA6C" wp14:editId="39571C28">
                    <wp:extent cx="5029200" cy="2886075"/>
                    <wp:effectExtent l="0" t="0" r="0" b="9525"/>
                    <wp:docPr id="1591" name="Obraz 159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6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029200" cy="28860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1863" w:author="Lukasz Hawryluk" w:date="2018-01-24T13:21:00Z">
              <w:r w:rsidR="000A5B9F" w:rsidDel="005D4ED0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5DE00C16" wp14:editId="773C94DC">
                    <wp:extent cx="4972050" cy="2496185"/>
                    <wp:effectExtent l="0" t="0" r="0" b="0"/>
                    <wp:docPr id="526" name="Obraz 52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Bez tytułu.png"/>
                            <pic:cNvPicPr/>
                          </pic:nvPicPr>
                          <pic:blipFill>
                            <a:blip r:embed="rId36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972050" cy="249618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7024" w:type="dxa"/>
            <w:gridSpan w:val="7"/>
            <w:shd w:val="clear" w:color="auto" w:fill="auto"/>
          </w:tcPr>
          <w:p w:rsidR="000A5B9F" w:rsidRPr="000A5B9F" w:rsidRDefault="000A5B9F" w:rsidP="000A5B9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każdym momencie pracy nad </w:t>
            </w:r>
            <w:r>
              <w:rPr>
                <w:rFonts w:asciiTheme="minorHAnsi" w:hAnsiTheme="minorHAnsi"/>
                <w:sz w:val="20"/>
              </w:rPr>
              <w:t>harmonogramem</w:t>
            </w:r>
            <w:r w:rsidRPr="000A5B9F">
              <w:rPr>
                <w:rFonts w:asciiTheme="minorHAnsi" w:hAnsiTheme="minorHAnsi"/>
                <w:sz w:val="20"/>
              </w:rPr>
              <w:t>, możesz go zapisać, tak aby nie tracić tego, co już zdążyłeś/aś zrobić i kontynuować pracę w innym terminie.</w:t>
            </w:r>
          </w:p>
          <w:p w:rsidR="000A5B9F" w:rsidRPr="00BC17C8" w:rsidRDefault="000A5B9F" w:rsidP="00BC17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highlight w:val="yellow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Pr="00180AB4">
              <w:rPr>
                <w:rFonts w:asciiTheme="minorHAnsi" w:hAnsiTheme="minorHAnsi"/>
                <w:i/>
                <w:sz w:val="20"/>
              </w:rPr>
              <w:t>Zapisz</w:t>
            </w:r>
            <w:r w:rsidRPr="000A5B9F">
              <w:rPr>
                <w:rFonts w:asciiTheme="minorHAnsi" w:hAnsiTheme="minorHAnsi"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6A27B933" wp14:editId="10F8CE58">
                  <wp:extent cx="323850" cy="314325"/>
                  <wp:effectExtent l="0" t="0" r="0" b="9525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A5B9F">
              <w:rPr>
                <w:rFonts w:asciiTheme="minorHAnsi" w:hAnsiTheme="minorHAnsi"/>
                <w:sz w:val="20"/>
              </w:rPr>
              <w:t xml:space="preserve">, dostępną na </w:t>
            </w:r>
            <w:r>
              <w:rPr>
                <w:rFonts w:asciiTheme="minorHAnsi" w:hAnsiTheme="minorHAnsi"/>
                <w:sz w:val="20"/>
              </w:rPr>
              <w:t>harmonogramie</w:t>
            </w:r>
            <w:r w:rsidRPr="000A5B9F">
              <w:rPr>
                <w:rFonts w:asciiTheme="minorHAnsi" w:hAnsiTheme="minorHAnsi"/>
                <w:sz w:val="20"/>
              </w:rPr>
              <w:t>.</w:t>
            </w:r>
            <w:ins w:id="1864" w:author="Lukasz Hawryluk" w:date="2018-01-24T13:22:00Z">
              <w:r w:rsidR="005D4ED0" w:rsidRPr="007B2DD6">
                <w:rPr>
                  <w:rFonts w:asciiTheme="minorHAnsi" w:hAnsiTheme="minorHAnsi"/>
                  <w:noProof/>
                </w:rPr>
                <w:t xml:space="preserve"> </w:t>
              </w:r>
            </w:ins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ins w:id="1865" w:author="Lukasz Hawryluk" w:date="2018-01-24T13:23:00Z">
              <w:r>
                <w:object w:dxaOrig="7800" w:dyaOrig="3555">
                  <v:shape id="_x0000_i1060" type="#_x0000_t75" style="width:390pt;height:177.75pt" o:ole="">
                    <v:imagedata r:id="rId368" o:title=""/>
                  </v:shape>
                  <o:OLEObject Type="Embed" ProgID="PBrush" ShapeID="_x0000_i1060" DrawAspect="Content" ObjectID="_1579597147" r:id="rId369"/>
                </w:object>
              </w:r>
            </w:ins>
            <w:del w:id="1866" w:author="Lukasz Hawryluk" w:date="2018-01-24T13:23:00Z">
              <w:r w:rsidR="00FB5DC2" w:rsidDel="005D4ED0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3410C044" wp14:editId="01ACB052">
                    <wp:extent cx="4972050" cy="2465705"/>
                    <wp:effectExtent l="0" t="0" r="0" b="0"/>
                    <wp:docPr id="539" name="Obraz 53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Bez tytułu.png"/>
                            <pic:cNvPicPr/>
                          </pic:nvPicPr>
                          <pic:blipFill>
                            <a:blip r:embed="rId3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972050" cy="246570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7024" w:type="dxa"/>
            <w:gridSpan w:val="7"/>
            <w:shd w:val="clear" w:color="auto" w:fill="auto"/>
          </w:tcPr>
          <w:p w:rsidR="00DD4EB8" w:rsidRPr="007B2DD6" w:rsidRDefault="004D4B1F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 specjalnym bloku </w:t>
            </w:r>
            <w:r w:rsidR="00DD4EB8"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wyświetlonym nad tabelą wskaże</w:t>
            </w:r>
            <w:r w:rsidR="000A5B9F">
              <w:rPr>
                <w:rFonts w:asciiTheme="minorHAnsi" w:hAnsiTheme="minorHAnsi"/>
                <w:sz w:val="20"/>
              </w:rPr>
              <w:t xml:space="preserve"> lub ostrzeże</w:t>
            </w:r>
            <w:r w:rsidR="00DD4EB8" w:rsidRPr="007B2DD6">
              <w:rPr>
                <w:rFonts w:asciiTheme="minorHAnsi" w:hAnsiTheme="minorHAnsi"/>
                <w:sz w:val="20"/>
              </w:rPr>
              <w:t>, które dane w harmonogramie</w:t>
            </w:r>
            <w:r w:rsidR="00C0229A">
              <w:rPr>
                <w:rFonts w:asciiTheme="minorHAnsi" w:hAnsiTheme="minorHAnsi"/>
                <w:sz w:val="20"/>
              </w:rPr>
              <w:t xml:space="preserve"> </w:t>
            </w:r>
            <w:r w:rsidR="00DD4EB8" w:rsidRPr="007B2DD6">
              <w:rPr>
                <w:rFonts w:asciiTheme="minorHAnsi" w:hAnsiTheme="minorHAnsi"/>
                <w:sz w:val="20"/>
              </w:rPr>
              <w:t>są niepoprawne</w:t>
            </w:r>
            <w:r w:rsidR="000A5B9F">
              <w:rPr>
                <w:rFonts w:asciiTheme="minorHAnsi" w:hAnsiTheme="minorHAnsi"/>
                <w:sz w:val="20"/>
              </w:rPr>
              <w:t xml:space="preserve"> lub wymagają Twojej </w:t>
            </w:r>
            <w:r w:rsidR="00FB5DC2">
              <w:rPr>
                <w:rFonts w:asciiTheme="minorHAnsi" w:hAnsiTheme="minorHAnsi"/>
                <w:sz w:val="20"/>
              </w:rPr>
              <w:t xml:space="preserve">dodatkowej </w:t>
            </w:r>
            <w:r w:rsidR="000A5B9F">
              <w:rPr>
                <w:rFonts w:asciiTheme="minorHAnsi" w:hAnsiTheme="minorHAnsi"/>
                <w:sz w:val="20"/>
              </w:rPr>
              <w:t>uwagi.</w:t>
            </w:r>
          </w:p>
          <w:p w:rsidR="00DD4EB8" w:rsidRPr="007B2DD6" w:rsidRDefault="00DD4EB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DD4EB8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8F4F56E" wp14:editId="48786D48">
                  <wp:extent cx="3297116" cy="1482781"/>
                  <wp:effectExtent l="0" t="0" r="0" b="3175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99" cy="1482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DD4EB8" w:rsidRPr="007B2DD6" w:rsidRDefault="00DD4EB8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danych, wybierz ponownie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4F053859" wp14:editId="164F9C54">
                  <wp:extent cx="323850" cy="314325"/>
                  <wp:effectExtent l="0" t="0" r="0" b="9525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. Jeżeli harmonogram </w:t>
            </w:r>
            <w:del w:id="1867" w:author="Karolina Holubek" w:date="2018-01-26T11:22:00Z">
              <w:r w:rsidR="00575495" w:rsidDel="00507DAD">
                <w:rPr>
                  <w:rFonts w:asciiTheme="minorHAnsi" w:hAnsiTheme="minorHAnsi"/>
                  <w:sz w:val="20"/>
                </w:rPr>
                <w:br/>
              </w:r>
            </w:del>
            <w:r w:rsidRPr="007B2DD6">
              <w:rPr>
                <w:rFonts w:asciiTheme="minorHAnsi" w:hAnsiTheme="minorHAnsi"/>
                <w:sz w:val="20"/>
              </w:rPr>
              <w:t xml:space="preserve">nie będzie zawierał błędów, to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komunikat o zapisie danych.</w:t>
            </w:r>
          </w:p>
        </w:tc>
      </w:tr>
      <w:tr w:rsidR="00DD4EB8" w:rsidRPr="007B2DD6" w:rsidTr="00A120B9">
        <w:tc>
          <w:tcPr>
            <w:tcW w:w="10314" w:type="dxa"/>
            <w:gridSpan w:val="6"/>
            <w:shd w:val="clear" w:color="auto" w:fill="auto"/>
          </w:tcPr>
          <w:p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ins w:id="1868" w:author="Lukasz Hawryluk" w:date="2018-01-24T13:24:00Z">
              <w:r>
                <w:object w:dxaOrig="10080" w:dyaOrig="6555">
                  <v:shape id="_x0000_i1061" type="#_x0000_t75" style="width:7in;height:327.75pt" o:ole="">
                    <v:imagedata r:id="rId372" o:title=""/>
                  </v:shape>
                  <o:OLEObject Type="Embed" ProgID="PBrush" ShapeID="_x0000_i1061" DrawAspect="Content" ObjectID="_1579597148" r:id="rId373"/>
                </w:object>
              </w:r>
            </w:ins>
            <w:del w:id="1869" w:author="Lukasz Hawryluk" w:date="2018-01-24T13:24:00Z">
              <w:r w:rsidR="00972BDC" w:rsidDel="005D4ED0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072D0EDF" wp14:editId="66A03802">
                    <wp:extent cx="6412230" cy="4497070"/>
                    <wp:effectExtent l="0" t="0" r="7620" b="0"/>
                    <wp:docPr id="549" name="Obraz 54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Bez tytułu.png"/>
                            <pic:cNvPicPr/>
                          </pic:nvPicPr>
                          <pic:blipFill>
                            <a:blip r:embed="rId37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412230" cy="449707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756" w:type="dxa"/>
            <w:gridSpan w:val="2"/>
            <w:shd w:val="clear" w:color="auto" w:fill="auto"/>
          </w:tcPr>
          <w:p w:rsidR="00DD4EB8" w:rsidRPr="007B2DD6" w:rsidRDefault="00972BDC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H</w:t>
            </w:r>
            <w:r w:rsidR="00DD4EB8" w:rsidRPr="007B2DD6">
              <w:rPr>
                <w:rFonts w:asciiTheme="minorHAnsi" w:hAnsiTheme="minorHAnsi"/>
                <w:sz w:val="20"/>
              </w:rPr>
              <w:t>armonogram może być:</w:t>
            </w:r>
          </w:p>
          <w:p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2B918B01" wp14:editId="098E7CE2">
                  <wp:extent cx="295394" cy="314452"/>
                  <wp:effectExtent l="0" t="0" r="9525" b="9525"/>
                  <wp:docPr id="550" name="Obraz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6.png"/>
                          <pic:cNvPicPr/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394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A59A392" wp14:editId="1BE4FE18">
                  <wp:extent cx="285866" cy="285866"/>
                  <wp:effectExtent l="0" t="0" r="0" b="0"/>
                  <wp:docPr id="551" name="Obraz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3.png"/>
                          <pic:cNvPicPr/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AF4A155" wp14:editId="55DDFFB6">
                  <wp:extent cx="285866" cy="285866"/>
                  <wp:effectExtent l="0" t="0" r="0" b="0"/>
                  <wp:docPr id="556" name="Obraz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4EB8" w:rsidRPr="007B2DD6" w:rsidRDefault="00DD4EB8" w:rsidP="001D5E5A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Przesłany do instytucji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</w:rPr>
              <w:t>Prześlij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0A7CE0C" wp14:editId="00986F8A">
                  <wp:extent cx="304923" cy="314452"/>
                  <wp:effectExtent l="0" t="0" r="0" b="9525"/>
                  <wp:docPr id="557" name="Obraz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2FBB80D" wp14:editId="3DD0D065">
                  <wp:extent cx="4981473" cy="1276350"/>
                  <wp:effectExtent l="0" t="0" r="0" b="0"/>
                  <wp:docPr id="295" name="Obraz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8571" cy="1278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DD4EB8" w:rsidRPr="007B2DD6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="006960DE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0ED799DF" wp14:editId="0036B810">
                  <wp:extent cx="304923" cy="314452"/>
                  <wp:effectExtent l="0" t="0" r="0" b="9525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Twój harmonogram nie będzie mógł być przez Ciebie edytowany oraz usunięty.</w:t>
            </w:r>
          </w:p>
          <w:p w:rsidR="00AE658D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harmonogramu,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137FAD" w:rsidRPr="00137FAD" w:rsidRDefault="00137FAD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</w:t>
            </w:r>
            <w:r>
              <w:rPr>
                <w:rFonts w:asciiTheme="minorHAnsi" w:hAnsiTheme="minorHAnsi"/>
                <w:i/>
                <w:sz w:val="20"/>
              </w:rPr>
              <w:t>OK</w:t>
            </w:r>
            <w:r>
              <w:rPr>
                <w:rFonts w:asciiTheme="minorHAnsi" w:hAnsiTheme="minorHAnsi"/>
                <w:sz w:val="20"/>
              </w:rPr>
              <w:t xml:space="preserve"> harmonogram jest przesyłany do instytucji.</w:t>
            </w: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E3FEC31" wp14:editId="0554FE5B">
                  <wp:extent cx="3545012" cy="1609725"/>
                  <wp:effectExtent l="0" t="0" r="0" b="0"/>
                  <wp:docPr id="302" name="Obraz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5" cy="1613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AE658D" w:rsidRPr="007B2DD6" w:rsidRDefault="004D4B1F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137FAD">
              <w:rPr>
                <w:rFonts w:asciiTheme="minorHAnsi" w:hAnsiTheme="minorHAnsi"/>
                <w:sz w:val="20"/>
              </w:rPr>
              <w:t xml:space="preserve"> informuje Cię o przesłaniu harmonogramu poprzez wyświetlenie specjalnego komunikatu na ekranie.</w:t>
            </w:r>
          </w:p>
        </w:tc>
      </w:tr>
      <w:tr w:rsidR="00DD4EB8" w:rsidRPr="007B2DD6" w:rsidTr="00A120B9">
        <w:tc>
          <w:tcPr>
            <w:tcW w:w="10172" w:type="dxa"/>
            <w:gridSpan w:val="5"/>
            <w:shd w:val="clear" w:color="auto" w:fill="auto"/>
          </w:tcPr>
          <w:p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ins w:id="1870" w:author="Lukasz Hawryluk" w:date="2018-01-24T13:25:00Z">
              <w:r>
                <w:object w:dxaOrig="9915" w:dyaOrig="5640">
                  <v:shape id="_x0000_i1062" type="#_x0000_t75" style="width:495.75pt;height:282pt" o:ole="">
                    <v:imagedata r:id="rId378" o:title=""/>
                  </v:shape>
                  <o:OLEObject Type="Embed" ProgID="PBrush" ShapeID="_x0000_i1062" DrawAspect="Content" ObjectID="_1579597149" r:id="rId379"/>
                </w:object>
              </w:r>
            </w:ins>
            <w:del w:id="1871" w:author="Lukasz Hawryluk" w:date="2018-01-24T13:25:00Z">
              <w:r w:rsidR="00EB19F6" w:rsidDel="005D4ED0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28AE8FCC" wp14:editId="4BCF5B6D">
                    <wp:extent cx="6322060" cy="3618865"/>
                    <wp:effectExtent l="0" t="0" r="2540" b="635"/>
                    <wp:docPr id="558" name="Obraz 55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Bez tytułu.png"/>
                            <pic:cNvPicPr/>
                          </pic:nvPicPr>
                          <pic:blipFill>
                            <a:blip r:embed="rId38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322060" cy="361886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898" w:type="dxa"/>
            <w:gridSpan w:val="3"/>
            <w:shd w:val="clear" w:color="auto" w:fill="auto"/>
          </w:tcPr>
          <w:p w:rsidR="00DD4EB8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Twój harmonogram (właściwa wersja) staje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się niedostępny do edycji i uzyskuje status</w:t>
            </w:r>
            <w:r w:rsidR="00F326CE">
              <w:rPr>
                <w:rFonts w:asciiTheme="minorHAnsi" w:hAnsiTheme="minorHAnsi"/>
                <w:sz w:val="20"/>
              </w:rPr>
              <w:t xml:space="preserve"> </w:t>
            </w:r>
            <w:r w:rsidR="00F326CE">
              <w:rPr>
                <w:rFonts w:asciiTheme="minorHAnsi" w:hAnsiTheme="minorHAnsi"/>
                <w:i/>
                <w:sz w:val="20"/>
              </w:rPr>
              <w:t>Przesłany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AE658D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Jedyna dostępną funkcją dla tego harmonogramu jest </w:t>
            </w:r>
            <w:r w:rsidR="00A830DC" w:rsidRPr="007B2DD6">
              <w:rPr>
                <w:rFonts w:asciiTheme="minorHAnsi" w:hAnsiTheme="minorHAnsi"/>
                <w:i/>
                <w:sz w:val="20"/>
              </w:rPr>
              <w:t xml:space="preserve">Drukuj </w:t>
            </w:r>
            <w:r w:rsidR="00EB19F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6CF34806" wp14:editId="4C1F0FCE">
                  <wp:extent cx="285866" cy="285866"/>
                  <wp:effectExtent l="0" t="0" r="0" b="0"/>
                  <wp:docPr id="559" name="Obraz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30DC" w:rsidRPr="007B2DD6" w:rsidRDefault="00A830DC" w:rsidP="00381BFA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872" w:name="_Toc430864935"/>
      <w:bookmarkStart w:id="1873" w:name="_Toc434587325"/>
      <w:bookmarkStart w:id="1874" w:name="_Toc434914362"/>
      <w:bookmarkStart w:id="1875" w:name="_Toc434914504"/>
      <w:bookmarkStart w:id="1876" w:name="_Toc435084805"/>
      <w:bookmarkStart w:id="1877" w:name="_Toc435084947"/>
      <w:bookmarkStart w:id="1878" w:name="_Toc435085089"/>
      <w:bookmarkStart w:id="1879" w:name="_Toc445976277"/>
      <w:bookmarkStart w:id="1880" w:name="_Toc505844876"/>
      <w:bookmarkEnd w:id="1872"/>
      <w:bookmarkEnd w:id="1873"/>
      <w:bookmarkEnd w:id="1874"/>
      <w:bookmarkEnd w:id="1875"/>
      <w:bookmarkEnd w:id="1876"/>
      <w:bookmarkEnd w:id="1877"/>
      <w:bookmarkEnd w:id="1878"/>
      <w:r w:rsidRPr="007B2DD6">
        <w:rPr>
          <w:rFonts w:asciiTheme="minorHAnsi" w:hAnsiTheme="minorHAnsi"/>
          <w:color w:val="2A2F69"/>
        </w:rPr>
        <w:t>Ponowne przesłanie harmonogramu</w:t>
      </w:r>
      <w:bookmarkEnd w:id="1879"/>
      <w:bookmarkEnd w:id="1880"/>
    </w:p>
    <w:p w:rsidR="00844998" w:rsidRPr="007B2DD6" w:rsidRDefault="00A830DC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Twój harmonogram zostanie wycofany do Ci</w:t>
      </w:r>
      <w:r w:rsidR="00E132F9" w:rsidRPr="007B2DD6">
        <w:rPr>
          <w:rFonts w:asciiTheme="minorHAnsi" w:hAnsiTheme="minorHAnsi"/>
          <w:sz w:val="20"/>
        </w:rPr>
        <w:t>ebie przez instytucję do poprawy. Wycofany harmonogram możesz edytować i przesłać ponownie. Jeżeli chcesz, możesz go też usunąć i utworzyć zupełnie nowy.</w:t>
      </w:r>
      <w:r w:rsidR="004F7CC0">
        <w:rPr>
          <w:rFonts w:asciiTheme="minorHAnsi" w:hAnsiTheme="minorHAnsi"/>
          <w:sz w:val="20"/>
        </w:rPr>
        <w:t xml:space="preserve"> </w:t>
      </w:r>
      <w:r w:rsidR="004F7CC0" w:rsidRPr="004F7CC0">
        <w:rPr>
          <w:rFonts w:asciiTheme="minorHAnsi" w:hAnsiTheme="minorHAnsi"/>
          <w:sz w:val="20"/>
        </w:rPr>
        <w:t>Jeżeli wprowadziłeś/aś dane w kwartałach/ miesiącach, które się zakończyły to edytowanie wartości dla tych pól jest zablokowane po wycofaniu harmonogramu przez instytucję.</w:t>
      </w:r>
    </w:p>
    <w:p w:rsidR="00A830DC" w:rsidRPr="007B2DD6" w:rsidRDefault="00A830DC" w:rsidP="00381BFA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881" w:name="_Toc445976278"/>
      <w:bookmarkStart w:id="1882" w:name="_Toc505844877"/>
      <w:r w:rsidRPr="007B2DD6">
        <w:rPr>
          <w:rFonts w:asciiTheme="minorHAnsi" w:hAnsiTheme="minorHAnsi"/>
          <w:color w:val="2A2F69"/>
        </w:rPr>
        <w:t>Wersje harmonogramu</w:t>
      </w:r>
      <w:bookmarkEnd w:id="1881"/>
      <w:bookmarkEnd w:id="1882"/>
    </w:p>
    <w:p w:rsidR="00BC17C8" w:rsidRDefault="00A830D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automatycznie nadaje numer kolejnym wersjom harmonogramu płatności. Jeżeli Twój harmonogram zostanie zatwierdzony przez instytucję, możesz utworzyć jego kolejn</w:t>
      </w:r>
      <w:r w:rsidR="00780709"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wersję poprzez funkcję </w:t>
      </w:r>
      <w:r w:rsidRPr="007B2DD6">
        <w:rPr>
          <w:rFonts w:asciiTheme="minorHAnsi" w:hAnsiTheme="minorHAnsi"/>
          <w:i/>
          <w:sz w:val="20"/>
        </w:rPr>
        <w:t>Przygotuj harmonogram</w:t>
      </w:r>
      <w:r w:rsidRPr="007B2DD6">
        <w:rPr>
          <w:rFonts w:asciiTheme="minorHAnsi" w:hAnsiTheme="minorHAnsi"/>
          <w:sz w:val="20"/>
        </w:rPr>
        <w:t>. Kolejna wersja harmonogramu tworzona jest na podstawie poprzedniego, zatwierdzonego przez instytucję.</w:t>
      </w:r>
      <w:r w:rsidR="000C7CB7">
        <w:rPr>
          <w:rFonts w:asciiTheme="minorHAnsi" w:hAnsiTheme="minorHAnsi"/>
          <w:sz w:val="20"/>
        </w:rPr>
        <w:t xml:space="preserve"> </w:t>
      </w:r>
    </w:p>
    <w:p w:rsidR="00B67D5D" w:rsidRDefault="000C7CB7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ułatwić tworzenie nowego harmonogramu</w:t>
      </w:r>
      <w:r w:rsidR="00A830DC" w:rsidRPr="007B2DD6">
        <w:rPr>
          <w:rFonts w:asciiTheme="minorHAnsi" w:hAnsiTheme="minorHAnsi"/>
          <w:sz w:val="20"/>
        </w:rPr>
        <w:t xml:space="preserve">, </w:t>
      </w:r>
      <w:r w:rsidR="004D4B1F">
        <w:rPr>
          <w:rFonts w:asciiTheme="minorHAnsi" w:hAnsiTheme="minorHAnsi"/>
          <w:sz w:val="20"/>
        </w:rPr>
        <w:t>SL2014</w:t>
      </w:r>
      <w:r w:rsidR="00A830DC" w:rsidRPr="007B2DD6">
        <w:rPr>
          <w:rFonts w:asciiTheme="minorHAnsi" w:hAnsiTheme="minorHAnsi"/>
          <w:sz w:val="20"/>
        </w:rPr>
        <w:t xml:space="preserve"> inicjuje nową wersję</w:t>
      </w:r>
      <w:r w:rsidR="00780709">
        <w:rPr>
          <w:rFonts w:asciiTheme="minorHAnsi" w:hAnsiTheme="minorHAnsi"/>
          <w:sz w:val="20"/>
        </w:rPr>
        <w:t xml:space="preserve"> z</w:t>
      </w:r>
      <w:r w:rsidR="00A830DC" w:rsidRPr="007B2DD6">
        <w:rPr>
          <w:rFonts w:asciiTheme="minorHAnsi" w:hAnsiTheme="minorHAnsi"/>
          <w:sz w:val="20"/>
        </w:rPr>
        <w:t xml:space="preserve"> danymi zawartymi </w:t>
      </w:r>
      <w:r w:rsidR="00780709">
        <w:rPr>
          <w:rFonts w:asciiTheme="minorHAnsi" w:hAnsiTheme="minorHAnsi"/>
          <w:sz w:val="20"/>
        </w:rPr>
        <w:t>w</w:t>
      </w:r>
      <w:r w:rsidR="00780709" w:rsidRPr="007B2DD6">
        <w:rPr>
          <w:rFonts w:asciiTheme="minorHAnsi" w:hAnsiTheme="minorHAnsi"/>
          <w:sz w:val="20"/>
        </w:rPr>
        <w:t xml:space="preserve"> ostatni</w:t>
      </w:r>
      <w:r w:rsidR="00780709">
        <w:rPr>
          <w:rFonts w:asciiTheme="minorHAnsi" w:hAnsiTheme="minorHAnsi"/>
          <w:sz w:val="20"/>
        </w:rPr>
        <w:t>m,</w:t>
      </w:r>
      <w:r w:rsidR="00780709" w:rsidRPr="007B2DD6">
        <w:rPr>
          <w:rFonts w:asciiTheme="minorHAnsi" w:hAnsiTheme="minorHAnsi"/>
          <w:sz w:val="20"/>
        </w:rPr>
        <w:t xml:space="preserve"> zatwierdzon</w:t>
      </w:r>
      <w:r w:rsidR="00780709">
        <w:rPr>
          <w:rFonts w:asciiTheme="minorHAnsi" w:hAnsiTheme="minorHAnsi"/>
          <w:sz w:val="20"/>
        </w:rPr>
        <w:t>ym</w:t>
      </w:r>
      <w:r w:rsidR="00780709" w:rsidRPr="007B2DD6">
        <w:rPr>
          <w:rFonts w:asciiTheme="minorHAnsi" w:hAnsiTheme="minorHAnsi"/>
          <w:sz w:val="20"/>
        </w:rPr>
        <w:t xml:space="preserve"> </w:t>
      </w:r>
      <w:r w:rsidR="00A830DC" w:rsidRPr="007B2DD6">
        <w:rPr>
          <w:rFonts w:asciiTheme="minorHAnsi" w:hAnsiTheme="minorHAnsi"/>
          <w:sz w:val="20"/>
        </w:rPr>
        <w:t>harmonogram</w:t>
      </w:r>
      <w:r w:rsidR="00780709">
        <w:rPr>
          <w:rFonts w:asciiTheme="minorHAnsi" w:hAnsiTheme="minorHAnsi"/>
          <w:sz w:val="20"/>
        </w:rPr>
        <w:t>ie</w:t>
      </w:r>
      <w:r w:rsidR="00A830DC" w:rsidRPr="007B2DD6">
        <w:rPr>
          <w:rFonts w:asciiTheme="minorHAnsi" w:hAnsiTheme="minorHAnsi"/>
          <w:sz w:val="20"/>
        </w:rPr>
        <w:t>.</w:t>
      </w:r>
      <w:r w:rsidR="00B67D5D">
        <w:rPr>
          <w:rFonts w:asciiTheme="minorHAnsi" w:hAnsiTheme="minorHAnsi"/>
          <w:sz w:val="20"/>
        </w:rPr>
        <w:t xml:space="preserve"> </w:t>
      </w:r>
      <w:r w:rsidR="00624461" w:rsidRPr="00A120B9">
        <w:rPr>
          <w:rFonts w:asciiTheme="minorHAnsi" w:hAnsiTheme="minorHAnsi"/>
          <w:sz w:val="20"/>
          <w:szCs w:val="20"/>
        </w:rPr>
        <w:t xml:space="preserve">Jeżeli w ramach poprzedniej wersji harmonogramy znajdowały się kwartały/ miesiące które się zakończyły, to edytowanie wartości dla tych </w:t>
      </w:r>
      <w:r w:rsidR="003E50E9">
        <w:rPr>
          <w:rFonts w:asciiTheme="minorHAnsi" w:hAnsiTheme="minorHAnsi"/>
          <w:sz w:val="20"/>
          <w:szCs w:val="20"/>
        </w:rPr>
        <w:t>pól</w:t>
      </w:r>
      <w:r w:rsidR="00624461" w:rsidRPr="00A120B9">
        <w:rPr>
          <w:rFonts w:asciiTheme="minorHAnsi" w:hAnsiTheme="minorHAnsi"/>
          <w:sz w:val="20"/>
          <w:szCs w:val="20"/>
        </w:rPr>
        <w:t xml:space="preserve"> jest zablokowane.</w:t>
      </w:r>
    </w:p>
    <w:p w:rsidR="00A830DC" w:rsidRDefault="00B67D5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Harmonogram jaki tworzysz jest niezależnym dokumentem składanym w ramach twojego projektu. Aktualizujesz dane w nim zawarte a więc tworzysz jego nową wersje zgodnie z zasadami i terminami ustalonymi z instytucją udzielającą wsparcia. </w:t>
      </w:r>
    </w:p>
    <w:p w:rsidR="00A511F7" w:rsidRPr="007B2DD6" w:rsidRDefault="003E3944" w:rsidP="00180AB4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883" w:name="_Toc505844878"/>
      <w:bookmarkStart w:id="1884" w:name="_Toc445976279"/>
      <w:r>
        <w:rPr>
          <w:rFonts w:asciiTheme="minorHAnsi" w:hAnsiTheme="minorHAnsi"/>
          <w:color w:val="2A2F69"/>
        </w:rPr>
        <w:t>Harmonogramy w p</w:t>
      </w:r>
      <w:r w:rsidR="00B6766D">
        <w:rPr>
          <w:rFonts w:asciiTheme="minorHAnsi" w:hAnsiTheme="minorHAnsi"/>
          <w:color w:val="2A2F69"/>
        </w:rPr>
        <w:t>rojekt</w:t>
      </w:r>
      <w:r>
        <w:rPr>
          <w:rFonts w:asciiTheme="minorHAnsi" w:hAnsiTheme="minorHAnsi"/>
          <w:color w:val="2A2F69"/>
        </w:rPr>
        <w:t>ach</w:t>
      </w:r>
      <w:r w:rsidR="00B6766D">
        <w:rPr>
          <w:rFonts w:asciiTheme="minorHAnsi" w:hAnsiTheme="minorHAnsi"/>
          <w:color w:val="2A2F69"/>
        </w:rPr>
        <w:t xml:space="preserve"> rozliczan</w:t>
      </w:r>
      <w:r>
        <w:rPr>
          <w:rFonts w:asciiTheme="minorHAnsi" w:hAnsiTheme="minorHAnsi"/>
          <w:color w:val="2A2F69"/>
        </w:rPr>
        <w:t>ych</w:t>
      </w:r>
      <w:r w:rsidR="00B6766D">
        <w:rPr>
          <w:rFonts w:asciiTheme="minorHAnsi" w:hAnsiTheme="minorHAnsi"/>
          <w:color w:val="2A2F69"/>
        </w:rPr>
        <w:t xml:space="preserve"> w formu</w:t>
      </w:r>
      <w:r>
        <w:rPr>
          <w:rFonts w:asciiTheme="minorHAnsi" w:hAnsiTheme="minorHAnsi"/>
          <w:color w:val="2A2F69"/>
        </w:rPr>
        <w:t>le partnerskiej</w:t>
      </w:r>
      <w:bookmarkEnd w:id="1883"/>
      <w:r w:rsidR="00B6766D">
        <w:rPr>
          <w:rFonts w:asciiTheme="minorHAnsi" w:hAnsiTheme="minorHAnsi"/>
          <w:color w:val="2A2F69"/>
        </w:rPr>
        <w:t xml:space="preserve"> </w:t>
      </w:r>
      <w:bookmarkEnd w:id="1884"/>
    </w:p>
    <w:p w:rsidR="00A511F7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Specyficznym rodzajem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w systemie jest </w:t>
      </w:r>
      <w:r w:rsidR="004C3722">
        <w:rPr>
          <w:rFonts w:asciiTheme="minorHAnsi" w:hAnsiTheme="minorHAnsi"/>
          <w:sz w:val="20"/>
        </w:rPr>
        <w:t xml:space="preserve">harmonogram zbiorczy funkcjonujący dla projektów </w:t>
      </w:r>
      <w:r w:rsidR="008E2096">
        <w:rPr>
          <w:rFonts w:asciiTheme="minorHAnsi" w:hAnsiTheme="minorHAnsi"/>
          <w:sz w:val="20"/>
        </w:rPr>
        <w:t xml:space="preserve">rozliczanych w formule </w:t>
      </w:r>
      <w:r w:rsidR="004C3722">
        <w:rPr>
          <w:rFonts w:asciiTheme="minorHAnsi" w:hAnsiTheme="minorHAnsi"/>
          <w:sz w:val="20"/>
        </w:rPr>
        <w:t>partnerski</w:t>
      </w:r>
      <w:r w:rsidR="008E2096">
        <w:rPr>
          <w:rFonts w:asciiTheme="minorHAnsi" w:hAnsiTheme="minorHAnsi"/>
          <w:sz w:val="20"/>
        </w:rPr>
        <w:t>ej</w:t>
      </w:r>
      <w:r w:rsidR="004F7CC0">
        <w:rPr>
          <w:rFonts w:asciiTheme="minorHAnsi" w:hAnsiTheme="minorHAnsi"/>
          <w:sz w:val="20"/>
        </w:rPr>
        <w:t xml:space="preserve"> (na umowie zaznaczone w systemie pole </w:t>
      </w:r>
      <w:r w:rsidR="008E2096">
        <w:rPr>
          <w:rFonts w:asciiTheme="minorHAnsi" w:hAnsiTheme="minorHAnsi"/>
          <w:i/>
          <w:sz w:val="20"/>
        </w:rPr>
        <w:t xml:space="preserve">Projekt </w:t>
      </w:r>
      <w:r w:rsidR="004F7CC0">
        <w:rPr>
          <w:rFonts w:asciiTheme="minorHAnsi" w:hAnsiTheme="minorHAnsi"/>
          <w:i/>
          <w:sz w:val="20"/>
        </w:rPr>
        <w:t>partnerski)</w:t>
      </w:r>
      <w:r w:rsidRPr="00A511F7">
        <w:rPr>
          <w:rFonts w:asciiTheme="minorHAnsi" w:hAnsiTheme="minorHAnsi"/>
          <w:sz w:val="20"/>
        </w:rPr>
        <w:t xml:space="preserve">. Jeżeli jesteś osobą uprawnioną (na podstawie umowy) w takim projekcie, to proces składania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jest nieco odmienny od standardowego, opisanego w poprzednich częściach instrukcji. </w:t>
      </w:r>
    </w:p>
    <w:p w:rsidR="007E4100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>wiodący</w:t>
      </w:r>
      <w:r w:rsidRPr="00A511F7">
        <w:rPr>
          <w:rFonts w:asciiTheme="minorHAnsi" w:hAnsiTheme="minorHAnsi"/>
          <w:sz w:val="20"/>
        </w:rPr>
        <w:t xml:space="preserve"> </w:t>
      </w:r>
      <w:r w:rsidR="00A26473">
        <w:rPr>
          <w:rFonts w:asciiTheme="minorHAnsi" w:hAnsiTheme="minorHAnsi"/>
          <w:sz w:val="20"/>
        </w:rPr>
        <w:t xml:space="preserve">jest </w:t>
      </w:r>
      <w:r w:rsidRPr="00A511F7">
        <w:rPr>
          <w:rFonts w:asciiTheme="minorHAnsi" w:hAnsiTheme="minorHAnsi"/>
          <w:sz w:val="20"/>
        </w:rPr>
        <w:t xml:space="preserve">odpowiedzialny za kontakty z instytucją odpowiedzialną za weryfikację </w:t>
      </w:r>
      <w:r w:rsidR="00A26473">
        <w:rPr>
          <w:rFonts w:asciiTheme="minorHAnsi" w:hAnsiTheme="minorHAnsi"/>
          <w:sz w:val="20"/>
        </w:rPr>
        <w:t xml:space="preserve">harmonogramu, a </w:t>
      </w:r>
      <w:r w:rsidRPr="00A511F7">
        <w:rPr>
          <w:rFonts w:asciiTheme="minorHAnsi" w:hAnsiTheme="minorHAnsi"/>
          <w:sz w:val="20"/>
        </w:rPr>
        <w:t>inny partner/partnerzy</w:t>
      </w:r>
      <w:r w:rsidR="007E4100">
        <w:rPr>
          <w:rFonts w:asciiTheme="minorHAnsi" w:hAnsiTheme="minorHAnsi"/>
          <w:sz w:val="20"/>
        </w:rPr>
        <w:t xml:space="preserve"> – za rozliczanie się </w:t>
      </w:r>
      <w:r w:rsidRPr="00A511F7">
        <w:rPr>
          <w:rFonts w:asciiTheme="minorHAnsi" w:hAnsiTheme="minorHAnsi"/>
          <w:sz w:val="20"/>
        </w:rPr>
        <w:t xml:space="preserve">ze swojego zakresu projektu poprzez </w:t>
      </w:r>
      <w:r w:rsidR="007E4100">
        <w:rPr>
          <w:rFonts w:asciiTheme="minorHAnsi" w:hAnsiTheme="minorHAnsi"/>
          <w:sz w:val="20"/>
        </w:rPr>
        <w:t xml:space="preserve">tworzenie </w:t>
      </w:r>
      <w:r w:rsidR="008E2096">
        <w:rPr>
          <w:rFonts w:asciiTheme="minorHAnsi" w:hAnsiTheme="minorHAnsi"/>
          <w:sz w:val="20"/>
        </w:rPr>
        <w:t xml:space="preserve">tzw. </w:t>
      </w:r>
      <w:r w:rsidR="007E4100">
        <w:rPr>
          <w:rFonts w:asciiTheme="minorHAnsi" w:hAnsiTheme="minorHAnsi"/>
          <w:sz w:val="20"/>
        </w:rPr>
        <w:t>harmonogramów częściowych</w:t>
      </w:r>
      <w:r w:rsidRPr="00A511F7">
        <w:rPr>
          <w:rFonts w:asciiTheme="minorHAnsi" w:hAnsiTheme="minorHAnsi"/>
          <w:sz w:val="20"/>
        </w:rPr>
        <w:t>. Taki obowiązek mają wszyscy partnerzy w proj</w:t>
      </w:r>
      <w:r w:rsidR="007E4100">
        <w:rPr>
          <w:rFonts w:asciiTheme="minorHAnsi" w:hAnsiTheme="minorHAnsi"/>
          <w:sz w:val="20"/>
        </w:rPr>
        <w:t xml:space="preserve">ekcie, również Partner </w:t>
      </w:r>
      <w:r w:rsidR="00177B6D">
        <w:rPr>
          <w:rFonts w:asciiTheme="minorHAnsi" w:hAnsiTheme="minorHAnsi"/>
          <w:sz w:val="20"/>
        </w:rPr>
        <w:t>wiodący</w:t>
      </w:r>
      <w:r w:rsidR="007E4100">
        <w:rPr>
          <w:rFonts w:asciiTheme="minorHAnsi" w:hAnsiTheme="minorHAnsi"/>
          <w:sz w:val="20"/>
        </w:rPr>
        <w:t>.</w:t>
      </w:r>
      <w:r w:rsidR="00D935B4">
        <w:rPr>
          <w:rFonts w:asciiTheme="minorHAnsi" w:hAnsiTheme="minorHAnsi"/>
          <w:sz w:val="20"/>
        </w:rPr>
        <w:t xml:space="preserve"> </w:t>
      </w:r>
      <w:r w:rsidR="007E4100" w:rsidRPr="007E4100">
        <w:rPr>
          <w:rFonts w:asciiTheme="minorHAnsi" w:hAnsiTheme="minorHAnsi"/>
          <w:sz w:val="20"/>
        </w:rPr>
        <w:t xml:space="preserve">Każdy z partnerów </w:t>
      </w:r>
      <w:r w:rsidR="007E4100">
        <w:rPr>
          <w:rFonts w:asciiTheme="minorHAnsi" w:hAnsiTheme="minorHAnsi"/>
          <w:sz w:val="20"/>
        </w:rPr>
        <w:t>posiada</w:t>
      </w:r>
      <w:r w:rsidR="007E4100" w:rsidRPr="007E4100">
        <w:rPr>
          <w:rFonts w:asciiTheme="minorHAnsi" w:hAnsiTheme="minorHAnsi"/>
          <w:sz w:val="20"/>
        </w:rPr>
        <w:t xml:space="preserve"> dedykowaną </w:t>
      </w:r>
      <w:r w:rsidR="007E4100">
        <w:rPr>
          <w:rFonts w:asciiTheme="minorHAnsi" w:hAnsiTheme="minorHAnsi"/>
          <w:sz w:val="20"/>
        </w:rPr>
        <w:t xml:space="preserve">sobie </w:t>
      </w:r>
      <w:r w:rsidR="007E4100" w:rsidRPr="007E4100">
        <w:rPr>
          <w:rFonts w:asciiTheme="minorHAnsi" w:hAnsiTheme="minorHAnsi"/>
          <w:sz w:val="20"/>
        </w:rPr>
        <w:t>zakładkę</w:t>
      </w:r>
      <w:r w:rsidR="008E2096">
        <w:rPr>
          <w:rFonts w:asciiTheme="minorHAnsi" w:hAnsiTheme="minorHAnsi"/>
          <w:sz w:val="20"/>
        </w:rPr>
        <w:t>,</w:t>
      </w:r>
      <w:r w:rsidR="007E4100" w:rsidRPr="007E4100">
        <w:rPr>
          <w:rFonts w:asciiTheme="minorHAnsi" w:hAnsiTheme="minorHAnsi"/>
          <w:sz w:val="20"/>
        </w:rPr>
        <w:t xml:space="preserve"> </w:t>
      </w:r>
      <w:r w:rsidR="007E4100">
        <w:rPr>
          <w:rFonts w:asciiTheme="minorHAnsi" w:hAnsiTheme="minorHAnsi"/>
          <w:sz w:val="20"/>
        </w:rPr>
        <w:t>w której</w:t>
      </w:r>
      <w:r w:rsidR="007E4100" w:rsidRPr="007E4100">
        <w:rPr>
          <w:rFonts w:asciiTheme="minorHAnsi" w:hAnsiTheme="minorHAnsi"/>
          <w:sz w:val="20"/>
        </w:rPr>
        <w:t xml:space="preserve"> wprowadza </w:t>
      </w:r>
      <w:r w:rsidR="007E4100">
        <w:rPr>
          <w:rFonts w:asciiTheme="minorHAnsi" w:hAnsiTheme="minorHAnsi"/>
          <w:sz w:val="20"/>
        </w:rPr>
        <w:t>h</w:t>
      </w:r>
      <w:r w:rsidR="007E4100" w:rsidRPr="007E4100">
        <w:rPr>
          <w:rFonts w:asciiTheme="minorHAnsi" w:hAnsiTheme="minorHAnsi"/>
          <w:sz w:val="20"/>
        </w:rPr>
        <w:t>armonogramy częściowe</w:t>
      </w:r>
      <w:r w:rsidR="005A25C5">
        <w:rPr>
          <w:rFonts w:asciiTheme="minorHAnsi" w:hAnsiTheme="minorHAnsi"/>
          <w:sz w:val="20"/>
        </w:rPr>
        <w:t>.</w:t>
      </w:r>
    </w:p>
    <w:p w:rsidR="007E4100" w:rsidRDefault="005D4ED0" w:rsidP="0056460A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ins w:id="1885" w:author="Lukasz Hawryluk" w:date="2018-01-24T13:26:00Z">
        <w:r>
          <w:rPr>
            <w:rFonts w:asciiTheme="minorHAnsi" w:hAnsiTheme="minorHAnsi"/>
            <w:noProof/>
            <w:sz w:val="20"/>
            <w:lang w:eastAsia="pl-PL"/>
          </w:rPr>
          <w:drawing>
            <wp:inline distT="0" distB="0" distL="0" distR="0" wp14:anchorId="5EAE34F7" wp14:editId="5C32CD7B">
              <wp:extent cx="8856980" cy="2232660"/>
              <wp:effectExtent l="0" t="0" r="1270" b="0"/>
              <wp:docPr id="1593" name="Obraz 159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52"/>
                      <pic:cNvPicPr>
                        <a:picLocks noChangeAspect="1" noChangeArrowheads="1"/>
                      </pic:cNvPicPr>
                    </pic:nvPicPr>
                    <pic:blipFill>
                      <a:blip r:embed="rId38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56980" cy="22326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  <w:del w:id="1886" w:author="Lukasz Hawryluk" w:date="2018-01-24T13:26:00Z">
        <w:r w:rsidR="007E4100" w:rsidDel="005D4ED0">
          <w:rPr>
            <w:rFonts w:asciiTheme="minorHAnsi" w:hAnsiTheme="minorHAnsi"/>
            <w:noProof/>
            <w:sz w:val="20"/>
            <w:lang w:eastAsia="pl-PL"/>
          </w:rPr>
          <w:drawing>
            <wp:inline distT="0" distB="0" distL="0" distR="0" wp14:anchorId="2401DB26" wp14:editId="7641171E">
              <wp:extent cx="8892540" cy="2535555"/>
              <wp:effectExtent l="0" t="0" r="3810" b="0"/>
              <wp:docPr id="560" name="Obraz 56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Bez tytułu.png"/>
                      <pic:cNvPicPr/>
                    </pic:nvPicPr>
                    <pic:blipFill>
                      <a:blip r:embed="rId38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892540" cy="253555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:rsidR="00A26473" w:rsidRPr="00A26473" w:rsidRDefault="00A511F7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Wszystkie pola i funkcjonalności opisane w rozdziale </w:t>
      </w:r>
      <w:r w:rsidR="005A25C5">
        <w:rPr>
          <w:rFonts w:asciiTheme="minorHAnsi" w:hAnsiTheme="minorHAnsi"/>
          <w:sz w:val="20"/>
        </w:rPr>
        <w:t>7</w:t>
      </w:r>
      <w:r w:rsidRPr="00A511F7">
        <w:rPr>
          <w:rFonts w:asciiTheme="minorHAnsi" w:hAnsiTheme="minorHAnsi"/>
          <w:sz w:val="20"/>
        </w:rPr>
        <w:t xml:space="preserve"> </w:t>
      </w:r>
      <w:r w:rsidR="005A25C5" w:rsidRPr="00180AB4">
        <w:rPr>
          <w:rFonts w:asciiTheme="minorHAnsi" w:hAnsiTheme="minorHAnsi"/>
          <w:i/>
          <w:sz w:val="20"/>
        </w:rPr>
        <w:t>Harmonogram</w:t>
      </w:r>
      <w:r w:rsidRPr="00A511F7">
        <w:rPr>
          <w:rFonts w:asciiTheme="minorHAnsi" w:hAnsiTheme="minorHAnsi"/>
          <w:sz w:val="20"/>
        </w:rPr>
        <w:t xml:space="preserve"> są takie same dla częściowych </w:t>
      </w:r>
      <w:r w:rsidR="005A25C5">
        <w:rPr>
          <w:rFonts w:asciiTheme="minorHAnsi" w:hAnsiTheme="minorHAnsi"/>
          <w:sz w:val="20"/>
        </w:rPr>
        <w:t>harmonogramów</w:t>
      </w:r>
      <w:r w:rsidRPr="00A511F7">
        <w:rPr>
          <w:rFonts w:asciiTheme="minorHAnsi" w:hAnsiTheme="minorHAnsi"/>
          <w:sz w:val="20"/>
        </w:rPr>
        <w:t xml:space="preserve">, z tym że dane </w:t>
      </w:r>
      <w:r w:rsidR="005A25C5" w:rsidRPr="007E4100">
        <w:rPr>
          <w:rFonts w:asciiTheme="minorHAnsi" w:hAnsiTheme="minorHAnsi"/>
          <w:sz w:val="20"/>
        </w:rPr>
        <w:t xml:space="preserve">odnoszą się do działań </w:t>
      </w:r>
      <w:r w:rsidR="005A25C5">
        <w:rPr>
          <w:rFonts w:asciiTheme="minorHAnsi" w:hAnsiTheme="minorHAnsi"/>
          <w:sz w:val="20"/>
        </w:rPr>
        <w:t xml:space="preserve">danego </w:t>
      </w:r>
      <w:r w:rsidR="005A25C5" w:rsidRPr="007E4100">
        <w:rPr>
          <w:rFonts w:asciiTheme="minorHAnsi" w:hAnsiTheme="minorHAnsi"/>
          <w:sz w:val="20"/>
        </w:rPr>
        <w:t>w</w:t>
      </w:r>
      <w:r w:rsidR="00A7050B">
        <w:rPr>
          <w:rFonts w:asciiTheme="minorHAnsi" w:hAnsiTheme="minorHAnsi"/>
          <w:sz w:val="20"/>
        </w:rPr>
        <w:t> </w:t>
      </w:r>
      <w:r w:rsidR="005A25C5" w:rsidRPr="007E4100">
        <w:rPr>
          <w:rFonts w:asciiTheme="minorHAnsi" w:hAnsiTheme="minorHAnsi"/>
          <w:sz w:val="20"/>
        </w:rPr>
        <w:t>projekcie</w:t>
      </w:r>
      <w:r w:rsidRPr="00A511F7">
        <w:rPr>
          <w:rFonts w:asciiTheme="minorHAnsi" w:hAnsiTheme="minorHAnsi"/>
          <w:sz w:val="20"/>
        </w:rPr>
        <w:t xml:space="preserve">. Pewne różnice występują jedynie w samym procesie ich przekazywania </w:t>
      </w:r>
      <w:r w:rsidR="00195CB0">
        <w:rPr>
          <w:rFonts w:asciiTheme="minorHAnsi" w:hAnsiTheme="minorHAnsi"/>
          <w:sz w:val="20"/>
        </w:rPr>
        <w:t>i rozliczania się z instytucją.</w:t>
      </w:r>
    </w:p>
    <w:p w:rsidR="00C10969" w:rsidRPr="007B2DD6" w:rsidRDefault="008E2096" w:rsidP="00180AB4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887" w:name="_Toc445976280"/>
      <w:bookmarkStart w:id="1888" w:name="_Toc505844879"/>
      <w:r>
        <w:rPr>
          <w:rFonts w:asciiTheme="minorHAnsi" w:hAnsiTheme="minorHAnsi"/>
          <w:color w:val="2A2F69"/>
        </w:rPr>
        <w:t xml:space="preserve">Tworzenie </w:t>
      </w:r>
      <w:r w:rsidR="00C10969">
        <w:rPr>
          <w:rFonts w:asciiTheme="minorHAnsi" w:hAnsiTheme="minorHAnsi"/>
          <w:color w:val="2A2F69"/>
        </w:rPr>
        <w:t>częściowego harmonogramu</w:t>
      </w:r>
      <w:bookmarkEnd w:id="1887"/>
      <w:bookmarkEnd w:id="1888"/>
    </w:p>
    <w:p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rozpocząć tworzenie </w:t>
      </w:r>
      <w:r w:rsidR="00C10969">
        <w:rPr>
          <w:rFonts w:asciiTheme="minorHAnsi" w:hAnsiTheme="minorHAnsi"/>
          <w:sz w:val="20"/>
        </w:rPr>
        <w:t>częściowego harmonogramu</w:t>
      </w:r>
      <w:r w:rsidRPr="00A26473">
        <w:rPr>
          <w:rFonts w:asciiTheme="minorHAnsi" w:hAnsiTheme="minorHAnsi"/>
          <w:sz w:val="20"/>
        </w:rPr>
        <w:t xml:space="preserve">, wybierz funkcję </w:t>
      </w:r>
      <w:r w:rsidR="00A7050B" w:rsidRPr="00A120B9">
        <w:rPr>
          <w:rFonts w:asciiTheme="minorHAnsi" w:hAnsiTheme="minorHAnsi"/>
          <w:i/>
          <w:sz w:val="20"/>
        </w:rPr>
        <w:t>Przygotuj harmonogram</w:t>
      </w:r>
      <w:r w:rsidR="00A7050B">
        <w:rPr>
          <w:rFonts w:asciiTheme="minorHAnsi" w:hAnsiTheme="minorHAnsi"/>
          <w:i/>
          <w:sz w:val="20"/>
        </w:rPr>
        <w:t xml:space="preserve">, </w:t>
      </w:r>
      <w:r w:rsidR="00A7050B" w:rsidRPr="00A120B9">
        <w:rPr>
          <w:rFonts w:asciiTheme="minorHAnsi" w:hAnsiTheme="minorHAnsi"/>
          <w:sz w:val="20"/>
        </w:rPr>
        <w:t>która jest dostępna dla każdego z partnerów projektu</w:t>
      </w:r>
      <w:r w:rsidRPr="00A26473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Wybór funkcji </w:t>
      </w:r>
      <w:r w:rsidR="00A7050B">
        <w:rPr>
          <w:rFonts w:asciiTheme="minorHAnsi" w:hAnsiTheme="minorHAnsi"/>
          <w:sz w:val="20"/>
        </w:rPr>
        <w:t>automatycznie tworzy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harmonogram</w:t>
      </w:r>
      <w:r w:rsidR="00A7050B" w:rsidRPr="007E4100">
        <w:rPr>
          <w:rFonts w:asciiTheme="minorHAnsi" w:hAnsiTheme="minorHAnsi"/>
          <w:sz w:val="20"/>
        </w:rPr>
        <w:t xml:space="preserve"> zbiorcz</w:t>
      </w:r>
      <w:r w:rsidR="00A7050B">
        <w:rPr>
          <w:rFonts w:asciiTheme="minorHAnsi" w:hAnsiTheme="minorHAnsi"/>
          <w:sz w:val="20"/>
        </w:rPr>
        <w:t>y</w:t>
      </w:r>
      <w:r w:rsidR="00A7050B" w:rsidRPr="007E4100">
        <w:rPr>
          <w:rFonts w:asciiTheme="minorHAnsi" w:hAnsiTheme="minorHAnsi"/>
          <w:sz w:val="20"/>
        </w:rPr>
        <w:t xml:space="preserve"> oraz wszystki</w:t>
      </w:r>
      <w:r w:rsidR="00A7050B">
        <w:rPr>
          <w:rFonts w:asciiTheme="minorHAnsi" w:hAnsiTheme="minorHAnsi"/>
          <w:sz w:val="20"/>
        </w:rPr>
        <w:t>e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</w:t>
      </w:r>
      <w:r w:rsidR="00A7050B" w:rsidRPr="007E4100">
        <w:rPr>
          <w:rFonts w:asciiTheme="minorHAnsi" w:hAnsiTheme="minorHAnsi"/>
          <w:sz w:val="20"/>
        </w:rPr>
        <w:t>armonogram</w:t>
      </w:r>
      <w:r w:rsidR="00A7050B">
        <w:rPr>
          <w:rFonts w:asciiTheme="minorHAnsi" w:hAnsiTheme="minorHAnsi"/>
          <w:sz w:val="20"/>
        </w:rPr>
        <w:t>y częściowe</w:t>
      </w:r>
      <w:r w:rsidR="00A7050B" w:rsidRPr="007E4100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Harmonogram zbiorczy </w:t>
      </w:r>
      <w:r w:rsidR="00A7050B">
        <w:rPr>
          <w:rFonts w:asciiTheme="minorHAnsi" w:hAnsiTheme="minorHAnsi"/>
          <w:sz w:val="20"/>
        </w:rPr>
        <w:t>wyświetla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 xml:space="preserve">w trybie odczytu </w:t>
      </w:r>
      <w:r w:rsidR="00A7050B" w:rsidRPr="007E4100">
        <w:rPr>
          <w:rFonts w:asciiTheme="minorHAnsi" w:hAnsiTheme="minorHAnsi"/>
          <w:sz w:val="20"/>
        </w:rPr>
        <w:t xml:space="preserve">dane </w:t>
      </w:r>
      <w:r w:rsidR="00A7050B">
        <w:rPr>
          <w:rFonts w:asciiTheme="minorHAnsi" w:hAnsiTheme="minorHAnsi"/>
          <w:sz w:val="20"/>
        </w:rPr>
        <w:t>zsumowane</w:t>
      </w:r>
      <w:r w:rsidR="00A7050B" w:rsidRPr="007E4100">
        <w:rPr>
          <w:rFonts w:asciiTheme="minorHAnsi" w:hAnsiTheme="minorHAnsi"/>
          <w:sz w:val="20"/>
        </w:rPr>
        <w:t xml:space="preserve"> z</w:t>
      </w:r>
      <w:r w:rsidR="00A7050B">
        <w:rPr>
          <w:rFonts w:asciiTheme="minorHAnsi" w:hAnsiTheme="minorHAnsi"/>
          <w:sz w:val="20"/>
        </w:rPr>
        <w:t> harmonogramów częściowych.</w:t>
      </w:r>
    </w:p>
    <w:p w:rsidR="00B60FAD" w:rsidRDefault="005F2FD4" w:rsidP="00A26473">
      <w:pPr>
        <w:spacing w:before="120" w:after="120" w:line="360" w:lineRule="auto"/>
        <w:jc w:val="both"/>
        <w:rPr>
          <w:ins w:id="1889" w:author="Katarzyna Kromke-Korbel" w:date="2018-02-08T08:56:00Z"/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 xml:space="preserve">Partner wiodący widzi zawsze harmonogram zbiorczy w trybie odczytu oraz wszystkie harmonogramy częściowe uzupełniane przez partnerów. </w:t>
      </w:r>
    </w:p>
    <w:p w:rsidR="005F2FD4" w:rsidRPr="00E15A65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>Pozostali partnerzy widzą harmonogram zbiorczy w trybie odczytu oraz wyłącznie swój harmonogram częściowy.</w:t>
      </w:r>
    </w:p>
    <w:p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Proces uzupełniania danych w częściowym </w:t>
      </w:r>
      <w:r w:rsidR="00A7050B">
        <w:rPr>
          <w:rFonts w:asciiTheme="minorHAnsi" w:hAnsiTheme="minorHAnsi"/>
          <w:sz w:val="20"/>
        </w:rPr>
        <w:t>harmonogramie</w:t>
      </w:r>
      <w:r w:rsidRPr="00A26473">
        <w:rPr>
          <w:rFonts w:asciiTheme="minorHAnsi" w:hAnsiTheme="minorHAnsi"/>
          <w:sz w:val="20"/>
        </w:rPr>
        <w:t xml:space="preserve"> i wszelkich reguł z tym związanych jest analogiczny jak dla </w:t>
      </w:r>
      <w:r w:rsidR="00A7050B">
        <w:rPr>
          <w:rFonts w:asciiTheme="minorHAnsi" w:hAnsiTheme="minorHAnsi"/>
          <w:sz w:val="20"/>
        </w:rPr>
        <w:t>harmonogramów w projektach</w:t>
      </w:r>
      <w:r w:rsidR="00195CB0">
        <w:rPr>
          <w:rFonts w:asciiTheme="minorHAnsi" w:hAnsiTheme="minorHAnsi"/>
          <w:sz w:val="20"/>
        </w:rPr>
        <w:t xml:space="preserve"> nie</w:t>
      </w:r>
      <w:r w:rsidR="003E3944">
        <w:rPr>
          <w:rFonts w:asciiTheme="minorHAnsi" w:hAnsiTheme="minorHAnsi"/>
          <w:sz w:val="20"/>
        </w:rPr>
        <w:t>rozliczanych w</w:t>
      </w:r>
      <w:del w:id="1890" w:author="Karolina Holubek" w:date="2018-01-26T11:23:00Z">
        <w:r w:rsidR="003E3944" w:rsidDel="00507DAD">
          <w:rPr>
            <w:rFonts w:asciiTheme="minorHAnsi" w:hAnsiTheme="minorHAnsi"/>
            <w:sz w:val="20"/>
          </w:rPr>
          <w:delText xml:space="preserve"> </w:delText>
        </w:r>
      </w:del>
      <w:ins w:id="1891" w:author="Karolina Holubek" w:date="2018-01-26T11:23:00Z">
        <w:r w:rsidR="00507DAD">
          <w:rPr>
            <w:rFonts w:asciiTheme="minorHAnsi" w:hAnsiTheme="minorHAnsi"/>
            <w:sz w:val="20"/>
          </w:rPr>
          <w:t> </w:t>
        </w:r>
      </w:ins>
      <w:r w:rsidR="003E3944">
        <w:rPr>
          <w:rFonts w:asciiTheme="minorHAnsi" w:hAnsiTheme="minorHAnsi"/>
          <w:sz w:val="20"/>
        </w:rPr>
        <w:t>formule partnerskiej</w:t>
      </w:r>
      <w:r w:rsidR="00195CB0">
        <w:rPr>
          <w:rFonts w:asciiTheme="minorHAnsi" w:hAnsiTheme="minorHAnsi"/>
          <w:sz w:val="20"/>
        </w:rPr>
        <w:t xml:space="preserve">. </w:t>
      </w:r>
      <w:r w:rsidRPr="00A26473">
        <w:rPr>
          <w:rFonts w:asciiTheme="minorHAnsi" w:hAnsiTheme="minorHAnsi"/>
          <w:sz w:val="20"/>
        </w:rPr>
        <w:t xml:space="preserve">Został on opisany w rozdziale </w:t>
      </w:r>
      <w:r w:rsidR="00195CB0">
        <w:rPr>
          <w:rFonts w:asciiTheme="minorHAnsi" w:hAnsiTheme="minorHAnsi"/>
          <w:sz w:val="20"/>
        </w:rPr>
        <w:t>7</w:t>
      </w:r>
      <w:r w:rsidRPr="00A26473">
        <w:rPr>
          <w:rFonts w:asciiTheme="minorHAnsi" w:hAnsiTheme="minorHAnsi"/>
          <w:sz w:val="20"/>
        </w:rPr>
        <w:t>.</w:t>
      </w:r>
      <w:r w:rsidR="00195CB0">
        <w:rPr>
          <w:rFonts w:asciiTheme="minorHAnsi" w:hAnsiTheme="minorHAnsi"/>
          <w:sz w:val="20"/>
        </w:rPr>
        <w:t>1</w:t>
      </w:r>
      <w:r w:rsidRPr="00A26473">
        <w:rPr>
          <w:rFonts w:asciiTheme="minorHAnsi" w:hAnsiTheme="minorHAnsi"/>
          <w:sz w:val="20"/>
        </w:rPr>
        <w:t xml:space="preserve"> </w:t>
      </w:r>
      <w:r w:rsidR="00195CB0">
        <w:rPr>
          <w:rFonts w:asciiTheme="minorHAnsi" w:hAnsiTheme="minorHAnsi"/>
          <w:sz w:val="20"/>
        </w:rPr>
        <w:t>Tworzenie i przesłanie harmonogramu</w:t>
      </w:r>
      <w:r w:rsidRPr="00A26473">
        <w:rPr>
          <w:rFonts w:asciiTheme="minorHAnsi" w:hAnsiTheme="minorHAnsi"/>
          <w:sz w:val="20"/>
        </w:rPr>
        <w:t>.</w:t>
      </w:r>
    </w:p>
    <w:p w:rsidR="00A26473" w:rsidRPr="00A120B9" w:rsidRDefault="00803F3C" w:rsidP="00180AB4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892" w:name="_Toc445976281"/>
      <w:bookmarkStart w:id="1893" w:name="_Toc505844880"/>
      <w:r>
        <w:rPr>
          <w:rFonts w:asciiTheme="minorHAnsi" w:hAnsiTheme="minorHAnsi"/>
          <w:color w:val="2A2F69"/>
        </w:rPr>
        <w:t>Przesłanie harmonogramu zbiorczego</w:t>
      </w:r>
      <w:bookmarkEnd w:id="1892"/>
      <w:bookmarkEnd w:id="1893"/>
    </w:p>
    <w:p w:rsidR="00F6491F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 uzupełnieniu danych przez wszystkich partnerów p</w:t>
      </w:r>
      <w:r w:rsidR="00A26473" w:rsidRPr="00A26473">
        <w:rPr>
          <w:rFonts w:asciiTheme="minorHAnsi" w:hAnsiTheme="minorHAnsi"/>
          <w:sz w:val="20"/>
        </w:rPr>
        <w:t xml:space="preserve">artner </w:t>
      </w:r>
      <w:r>
        <w:rPr>
          <w:rFonts w:asciiTheme="minorHAnsi" w:hAnsiTheme="minorHAnsi"/>
          <w:sz w:val="20"/>
        </w:rPr>
        <w:t>w</w:t>
      </w:r>
      <w:r w:rsidR="00A26473" w:rsidRPr="00A26473">
        <w:rPr>
          <w:rFonts w:asciiTheme="minorHAnsi" w:hAnsiTheme="minorHAnsi"/>
          <w:sz w:val="20"/>
        </w:rPr>
        <w:t xml:space="preserve">iodący w projekcie </w:t>
      </w:r>
      <w:r w:rsidR="00803F3C">
        <w:rPr>
          <w:rFonts w:asciiTheme="minorHAnsi" w:hAnsiTheme="minorHAnsi"/>
          <w:sz w:val="20"/>
        </w:rPr>
        <w:t>przesyła harmonogram zbiorczy</w:t>
      </w:r>
      <w:r>
        <w:rPr>
          <w:rFonts w:asciiTheme="minorHAnsi" w:hAnsiTheme="minorHAnsi"/>
          <w:sz w:val="20"/>
        </w:rPr>
        <w:t xml:space="preserve"> do instytucji.</w:t>
      </w:r>
    </w:p>
    <w:p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to zrobić, wybierz funkcję </w:t>
      </w:r>
      <w:r w:rsidR="00F6491F" w:rsidRPr="00A120B9">
        <w:rPr>
          <w:rFonts w:asciiTheme="minorHAnsi" w:hAnsiTheme="minorHAnsi"/>
          <w:i/>
          <w:sz w:val="20"/>
        </w:rPr>
        <w:t>Prześlij</w:t>
      </w:r>
      <w:r w:rsidRPr="00A120B9">
        <w:rPr>
          <w:rFonts w:asciiTheme="minorHAnsi" w:hAnsiTheme="minorHAnsi"/>
          <w:i/>
          <w:sz w:val="20"/>
        </w:rPr>
        <w:t xml:space="preserve"> </w:t>
      </w:r>
      <w:r w:rsidRPr="00A26473">
        <w:rPr>
          <w:rFonts w:asciiTheme="minorHAnsi" w:hAnsiTheme="minorHAnsi"/>
          <w:sz w:val="20"/>
        </w:rPr>
        <w:t xml:space="preserve">widoczną w </w:t>
      </w:r>
      <w:r w:rsidR="00F6491F">
        <w:rPr>
          <w:rFonts w:asciiTheme="minorHAnsi" w:hAnsiTheme="minorHAnsi"/>
          <w:sz w:val="20"/>
        </w:rPr>
        <w:t xml:space="preserve">zakładce </w:t>
      </w:r>
      <w:r w:rsidR="00F6491F" w:rsidRPr="00A120B9">
        <w:rPr>
          <w:rFonts w:asciiTheme="minorHAnsi" w:hAnsiTheme="minorHAnsi"/>
          <w:i/>
          <w:sz w:val="20"/>
        </w:rPr>
        <w:t>Harmonogram zbiorczy</w:t>
      </w:r>
      <w:r w:rsidR="00F6491F">
        <w:rPr>
          <w:rFonts w:asciiTheme="minorHAnsi" w:hAnsiTheme="minorHAnsi"/>
          <w:sz w:val="20"/>
        </w:rPr>
        <w:t>.</w:t>
      </w:r>
    </w:p>
    <w:p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A20E3B1" wp14:editId="1ACBD8A4">
            <wp:extent cx="8892540" cy="2581275"/>
            <wp:effectExtent l="0" t="0" r="3810" b="9525"/>
            <wp:docPr id="561" name="Obraz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 któryś z partnerów edytuje swój harmonogram częściowy, partner wiodący nie będzie miał możliwości przesłania harmonogramu zbiorczego do instytucji.</w:t>
      </w:r>
    </w:p>
    <w:p w:rsidR="00863DD9" w:rsidRPr="007B2DD6" w:rsidRDefault="00863DD9" w:rsidP="00A120B9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1894" w:name="_Toc434587331"/>
      <w:bookmarkStart w:id="1895" w:name="_Toc434914368"/>
      <w:bookmarkStart w:id="1896" w:name="_Toc434914510"/>
      <w:bookmarkStart w:id="1897" w:name="_Toc435084811"/>
      <w:bookmarkStart w:id="1898" w:name="_Toc435084953"/>
      <w:bookmarkStart w:id="1899" w:name="_Toc435085095"/>
      <w:bookmarkStart w:id="1900" w:name="_Toc430864938"/>
      <w:bookmarkStart w:id="1901" w:name="_Toc434587332"/>
      <w:bookmarkStart w:id="1902" w:name="_Toc434914369"/>
      <w:bookmarkStart w:id="1903" w:name="_Toc434914511"/>
      <w:bookmarkStart w:id="1904" w:name="_Toc435084812"/>
      <w:bookmarkStart w:id="1905" w:name="_Toc435084954"/>
      <w:bookmarkStart w:id="1906" w:name="_Toc435085096"/>
      <w:bookmarkStart w:id="1907" w:name="_Toc445976282"/>
      <w:bookmarkStart w:id="1908" w:name="_Toc505844881"/>
      <w:bookmarkEnd w:id="1894"/>
      <w:bookmarkEnd w:id="1895"/>
      <w:bookmarkEnd w:id="1896"/>
      <w:bookmarkEnd w:id="1897"/>
      <w:bookmarkEnd w:id="1898"/>
      <w:bookmarkEnd w:id="1899"/>
      <w:bookmarkEnd w:id="1900"/>
      <w:bookmarkEnd w:id="1901"/>
      <w:bookmarkEnd w:id="1902"/>
      <w:bookmarkEnd w:id="1903"/>
      <w:bookmarkEnd w:id="1904"/>
      <w:bookmarkEnd w:id="1905"/>
      <w:bookmarkEnd w:id="1906"/>
      <w:r w:rsidRPr="007B2DD6">
        <w:rPr>
          <w:rFonts w:asciiTheme="minorHAnsi" w:hAnsiTheme="minorHAnsi"/>
          <w:color w:val="2A2F69"/>
        </w:rPr>
        <w:t>Monitorowanie uczestników projektu</w:t>
      </w:r>
      <w:bookmarkEnd w:id="1907"/>
      <w:bookmarkEnd w:id="1908"/>
    </w:p>
    <w:p w:rsidR="00C306F9" w:rsidRDefault="00E132F9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>Monitorowanie uczestników projektu to funkcjonalność systemu umożliwiająca monitorowanie uczestników projektów realizowanych ze środków UE</w:t>
      </w:r>
      <w:r w:rsidR="007128F3">
        <w:rPr>
          <w:rFonts w:asciiTheme="minorHAnsi" w:hAnsiTheme="minorHAnsi" w:cs="Tahoma"/>
          <w:sz w:val="20"/>
          <w:szCs w:val="20"/>
        </w:rPr>
        <w:t>.</w:t>
      </w:r>
      <w:r w:rsidRPr="007B2DD6">
        <w:rPr>
          <w:rFonts w:asciiTheme="minorHAnsi" w:hAnsiTheme="minorHAnsi" w:cs="Tahoma"/>
          <w:sz w:val="20"/>
          <w:szCs w:val="20"/>
        </w:rPr>
        <w:t xml:space="preserve"> </w:t>
      </w:r>
      <w:r w:rsidR="007128F3">
        <w:rPr>
          <w:rFonts w:asciiTheme="minorHAnsi" w:hAnsiTheme="minorHAnsi" w:cs="Tahoma"/>
          <w:sz w:val="20"/>
          <w:szCs w:val="20"/>
        </w:rPr>
        <w:t>G</w:t>
      </w:r>
      <w:r w:rsidRPr="007B2DD6">
        <w:rPr>
          <w:rFonts w:asciiTheme="minorHAnsi" w:hAnsiTheme="minorHAnsi" w:cs="Tahoma"/>
          <w:sz w:val="20"/>
          <w:szCs w:val="20"/>
        </w:rPr>
        <w:t>romadzone dane dotyczą osób fizycznych oraz instytucji objętych wsparciem. Jeżeli instytucja odpowiedzialna za weryfikację Twojego wniosku wymaga od Ciebie przesyłania tego typu informacji, skorzysta</w:t>
      </w:r>
      <w:r w:rsidR="00C306F9">
        <w:rPr>
          <w:rFonts w:asciiTheme="minorHAnsi" w:hAnsiTheme="minorHAnsi" w:cs="Tahoma"/>
          <w:sz w:val="20"/>
          <w:szCs w:val="20"/>
        </w:rPr>
        <w:t>j</w:t>
      </w:r>
      <w:r w:rsidRPr="007B2DD6">
        <w:rPr>
          <w:rFonts w:asciiTheme="minorHAnsi" w:hAnsiTheme="minorHAnsi" w:cs="Tahoma"/>
          <w:sz w:val="20"/>
          <w:szCs w:val="20"/>
        </w:rPr>
        <w:t xml:space="preserve"> z </w:t>
      </w:r>
      <w:r w:rsidR="00B509AE">
        <w:rPr>
          <w:rFonts w:asciiTheme="minorHAnsi" w:hAnsiTheme="minorHAnsi" w:cs="Tahoma"/>
          <w:sz w:val="20"/>
          <w:szCs w:val="20"/>
        </w:rPr>
        <w:t xml:space="preserve">tej </w:t>
      </w:r>
      <w:r w:rsidR="004D4B1F">
        <w:rPr>
          <w:rFonts w:asciiTheme="minorHAnsi" w:hAnsiTheme="minorHAnsi" w:cs="Tahoma"/>
          <w:sz w:val="20"/>
          <w:szCs w:val="20"/>
        </w:rPr>
        <w:t>funkcjonalności</w:t>
      </w:r>
      <w:r w:rsidRPr="007B2DD6">
        <w:rPr>
          <w:rFonts w:asciiTheme="minorHAnsi" w:hAnsiTheme="minorHAnsi" w:cs="Tahoma"/>
          <w:sz w:val="20"/>
          <w:szCs w:val="20"/>
        </w:rPr>
        <w:t>.</w:t>
      </w:r>
      <w:r w:rsidR="007128F3">
        <w:rPr>
          <w:rFonts w:asciiTheme="minorHAnsi" w:hAnsiTheme="minorHAnsi" w:cs="Tahoma"/>
          <w:sz w:val="20"/>
          <w:szCs w:val="20"/>
        </w:rPr>
        <w:t xml:space="preserve"> </w:t>
      </w:r>
    </w:p>
    <w:p w:rsidR="00177B6D" w:rsidRDefault="007128F3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Co do zasady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w ramach projektów współfinansowanych ze środków EFS. W</w:t>
      </w:r>
      <w:r w:rsidR="00DC479D">
        <w:rPr>
          <w:rFonts w:asciiTheme="minorHAnsi" w:hAnsiTheme="minorHAnsi" w:cs="Tahoma"/>
          <w:sz w:val="20"/>
          <w:szCs w:val="20"/>
        </w:rPr>
        <w:t> </w:t>
      </w:r>
      <w:r>
        <w:rPr>
          <w:rFonts w:asciiTheme="minorHAnsi" w:hAnsiTheme="minorHAnsi" w:cs="Tahoma"/>
          <w:sz w:val="20"/>
          <w:szCs w:val="20"/>
        </w:rPr>
        <w:t xml:space="preserve">przypadku projektów współfinansowanych środkami EFRR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tylko w sytuacji zawarcia stosownych zapisów umownych</w:t>
      </w:r>
      <w:r w:rsidR="00672BE5">
        <w:rPr>
          <w:rFonts w:asciiTheme="minorHAnsi" w:hAnsiTheme="minorHAnsi" w:cs="Tahoma"/>
          <w:sz w:val="20"/>
          <w:szCs w:val="20"/>
        </w:rPr>
        <w:t xml:space="preserve"> </w:t>
      </w:r>
      <w:r w:rsidR="00170E54">
        <w:rPr>
          <w:rFonts w:asciiTheme="minorHAnsi" w:hAnsiTheme="minorHAnsi" w:cs="Tahoma"/>
          <w:sz w:val="20"/>
          <w:szCs w:val="20"/>
        </w:rPr>
        <w:t>a</w:t>
      </w:r>
      <w:r w:rsidR="00672BE5">
        <w:rPr>
          <w:rFonts w:asciiTheme="minorHAnsi" w:hAnsiTheme="minorHAnsi" w:cs="Tahoma"/>
          <w:sz w:val="20"/>
          <w:szCs w:val="20"/>
        </w:rPr>
        <w:t xml:space="preserve"> dostępność pól</w:t>
      </w:r>
      <w:r w:rsidR="00170E54">
        <w:rPr>
          <w:rFonts w:asciiTheme="minorHAnsi" w:hAnsiTheme="minorHAnsi" w:cs="Tahoma"/>
          <w:sz w:val="20"/>
          <w:szCs w:val="20"/>
        </w:rPr>
        <w:t xml:space="preserve"> na formularzu jest</w:t>
      </w:r>
      <w:r w:rsidR="00672BE5">
        <w:rPr>
          <w:rFonts w:asciiTheme="minorHAnsi" w:hAnsiTheme="minorHAnsi" w:cs="Tahoma"/>
          <w:sz w:val="20"/>
          <w:szCs w:val="20"/>
        </w:rPr>
        <w:t xml:space="preserve"> ograniczona w stosunku do projektów w</w:t>
      </w:r>
      <w:del w:id="1909" w:author="Karolina Holubek" w:date="2018-01-26T11:23:00Z">
        <w:r w:rsidR="00672BE5" w:rsidDel="00507DAD">
          <w:rPr>
            <w:rFonts w:asciiTheme="minorHAnsi" w:hAnsiTheme="minorHAnsi" w:cs="Tahoma"/>
            <w:sz w:val="20"/>
            <w:szCs w:val="20"/>
          </w:rPr>
          <w:delText xml:space="preserve"> </w:delText>
        </w:r>
      </w:del>
      <w:ins w:id="1910" w:author="Karolina Holubek" w:date="2018-01-26T11:23:00Z">
        <w:r w:rsidR="00507DAD">
          <w:rPr>
            <w:rFonts w:asciiTheme="minorHAnsi" w:hAnsiTheme="minorHAnsi" w:cs="Tahoma"/>
            <w:sz w:val="20"/>
            <w:szCs w:val="20"/>
          </w:rPr>
          <w:t> </w:t>
        </w:r>
      </w:ins>
      <w:r w:rsidR="00672BE5">
        <w:rPr>
          <w:rFonts w:asciiTheme="minorHAnsi" w:hAnsiTheme="minorHAnsi" w:cs="Tahoma"/>
          <w:sz w:val="20"/>
          <w:szCs w:val="20"/>
        </w:rPr>
        <w:t>ramach EFS - opisano to poniżej.</w:t>
      </w:r>
      <w:r w:rsidR="004815B8">
        <w:rPr>
          <w:rFonts w:asciiTheme="minorHAnsi" w:hAnsiTheme="minorHAnsi" w:cs="Tahoma"/>
          <w:sz w:val="20"/>
          <w:szCs w:val="20"/>
        </w:rPr>
        <w:t xml:space="preserve"> </w:t>
      </w:r>
    </w:p>
    <w:p w:rsidR="00E132F9" w:rsidRDefault="004815B8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Jeżeli twój projekt jest realizowany w systemie jako projekt </w:t>
      </w:r>
      <w:r w:rsidR="00177B6D">
        <w:rPr>
          <w:rFonts w:asciiTheme="minorHAnsi" w:hAnsiTheme="minorHAnsi" w:cs="Tahoma"/>
          <w:sz w:val="20"/>
          <w:szCs w:val="20"/>
        </w:rPr>
        <w:t xml:space="preserve">rozliczany w formule </w:t>
      </w:r>
      <w:r>
        <w:rPr>
          <w:rFonts w:asciiTheme="minorHAnsi" w:hAnsiTheme="minorHAnsi" w:cs="Tahoma"/>
          <w:sz w:val="20"/>
          <w:szCs w:val="20"/>
        </w:rPr>
        <w:t>partnerski</w:t>
      </w:r>
      <w:r w:rsidR="00177B6D">
        <w:rPr>
          <w:rFonts w:asciiTheme="minorHAnsi" w:hAnsiTheme="minorHAnsi" w:cs="Tahoma"/>
          <w:sz w:val="20"/>
          <w:szCs w:val="20"/>
        </w:rPr>
        <w:t>ej</w:t>
      </w:r>
      <w:r>
        <w:rPr>
          <w:rFonts w:asciiTheme="minorHAnsi" w:hAnsiTheme="minorHAnsi" w:cs="Tahoma"/>
          <w:sz w:val="20"/>
          <w:szCs w:val="20"/>
        </w:rPr>
        <w:t xml:space="preserve">, dostęp do tej funkcjonalności ma tylko Partner </w:t>
      </w:r>
      <w:r w:rsidR="00177B6D">
        <w:rPr>
          <w:rFonts w:asciiTheme="minorHAnsi" w:hAnsiTheme="minorHAnsi" w:cs="Tahoma"/>
          <w:sz w:val="20"/>
          <w:szCs w:val="20"/>
        </w:rPr>
        <w:t>wiodący</w:t>
      </w:r>
      <w:r>
        <w:rPr>
          <w:rFonts w:asciiTheme="minorHAnsi" w:hAnsiTheme="minorHAnsi" w:cs="Tahoma"/>
          <w:sz w:val="20"/>
          <w:szCs w:val="20"/>
        </w:rPr>
        <w:t>.</w:t>
      </w:r>
    </w:p>
    <w:p w:rsidR="00243FB5" w:rsidRPr="009D65D3" w:rsidRDefault="00243FB5" w:rsidP="00F0369F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9D65D3">
        <w:rPr>
          <w:rFonts w:asciiTheme="minorHAnsi" w:hAnsiTheme="minorHAnsi"/>
          <w:b/>
          <w:color w:val="FF0000"/>
          <w:sz w:val="20"/>
        </w:rPr>
        <w:t xml:space="preserve">Uwaga! </w:t>
      </w:r>
    </w:p>
    <w:p w:rsidR="00243FB5" w:rsidRPr="001643F0" w:rsidRDefault="00243FB5" w:rsidP="00243FB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1643F0">
        <w:rPr>
          <w:rFonts w:asciiTheme="minorHAnsi" w:hAnsiTheme="minorHAnsi"/>
          <w:b/>
          <w:color w:val="FF0000"/>
          <w:sz w:val="20"/>
          <w:szCs w:val="20"/>
        </w:rPr>
        <w:t>System pozwala na pracę na danym formularzu wielu osobom równocześnie, więc możesz wprowadzać dane uczestników/instytucji dzieląc się pracą z innymi. Każdorazowe dodanie danej osoby/instytucji skutkuje zapisem tej informacji w systemie.</w:t>
      </w:r>
    </w:p>
    <w:p w:rsidR="00E132F9" w:rsidRDefault="00F35F55" w:rsidP="00E132F9">
      <w:pPr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942CF2B" wp14:editId="331251F4">
                <wp:simplePos x="0" y="0"/>
                <wp:positionH relativeFrom="column">
                  <wp:posOffset>3781386</wp:posOffset>
                </wp:positionH>
                <wp:positionV relativeFrom="paragraph">
                  <wp:posOffset>986268</wp:posOffset>
                </wp:positionV>
                <wp:extent cx="1774209" cy="504967"/>
                <wp:effectExtent l="19050" t="19050" r="16510" b="28575"/>
                <wp:wrapNone/>
                <wp:docPr id="12" name="Prostoką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4209" cy="504967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B2476E" id="Prostokąt 12" o:spid="_x0000_s1026" style="position:absolute;margin-left:297.75pt;margin-top:77.65pt;width:139.7pt;height:39.7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" filled="f" strokecolor="red" strokeweight="3pt"/>
            </w:pict>
          </mc:Fallback>
        </mc:AlternateContent>
      </w:r>
      <w:del w:id="1911" w:author="Lukasz Hawryluk" w:date="2018-01-24T13:28:00Z">
        <w:r w:rsidDel="005D4ED0">
          <w:rPr>
            <w:noProof/>
            <w:lang w:eastAsia="pl-PL"/>
          </w:rPr>
          <w:drawing>
            <wp:inline distT="0" distB="0" distL="0" distR="0" wp14:anchorId="60DED35B" wp14:editId="5F5F4277">
              <wp:extent cx="8830102" cy="3437789"/>
              <wp:effectExtent l="0" t="0" r="0" b="0"/>
              <wp:docPr id="11" name="Obraz 1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38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843079" cy="3442841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  <w:ins w:id="1912" w:author="Lukasz Hawryluk" w:date="2018-01-24T13:28:00Z">
        <w:r w:rsidR="005D4ED0">
          <w:rPr>
            <w:rFonts w:asciiTheme="minorHAnsi" w:hAnsiTheme="minorHAnsi"/>
            <w:noProof/>
            <w:sz w:val="20"/>
            <w:szCs w:val="20"/>
            <w:lang w:eastAsia="pl-PL"/>
          </w:rPr>
          <w:drawing>
            <wp:inline distT="0" distB="0" distL="0" distR="0" wp14:anchorId="6485CB76" wp14:editId="7BDB4DD9">
              <wp:extent cx="8856980" cy="3391535"/>
              <wp:effectExtent l="0" t="0" r="1270" b="0"/>
              <wp:docPr id="1594" name="Obraz 159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53"/>
                      <pic:cNvPicPr>
                        <a:picLocks noChangeAspect="1" noChangeArrowheads="1"/>
                      </pic:cNvPicPr>
                    </pic:nvPicPr>
                    <pic:blipFill>
                      <a:blip r:embed="rId38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56980" cy="33915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35F55" w:rsidRDefault="00F35F55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:rsidR="00D677D2" w:rsidRDefault="00D677D2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:rsidR="00404F0F" w:rsidRPr="00F21DC5" w:rsidRDefault="00404F0F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F21DC5">
        <w:rPr>
          <w:rFonts w:asciiTheme="minorHAnsi" w:hAnsiTheme="minorHAnsi"/>
          <w:b/>
          <w:sz w:val="20"/>
          <w:szCs w:val="20"/>
        </w:rPr>
        <w:t>INFORMACJE PODSTAWOWE</w:t>
      </w:r>
      <w:r w:rsidR="00672BE5">
        <w:rPr>
          <w:rFonts w:asciiTheme="minorHAnsi" w:hAnsiTheme="minorHAnsi"/>
          <w:b/>
          <w:sz w:val="20"/>
          <w:szCs w:val="20"/>
        </w:rPr>
        <w:t xml:space="preserve"> – dotyczy projektów </w:t>
      </w:r>
      <w:r w:rsidR="009B68D9">
        <w:rPr>
          <w:rFonts w:asciiTheme="minorHAnsi" w:hAnsiTheme="minorHAnsi"/>
          <w:b/>
          <w:sz w:val="20"/>
          <w:szCs w:val="20"/>
        </w:rPr>
        <w:t xml:space="preserve">współfinansowanych ze środków </w:t>
      </w:r>
      <w:r w:rsidR="00672BE5">
        <w:rPr>
          <w:rFonts w:asciiTheme="minorHAnsi" w:hAnsiTheme="minorHAnsi"/>
          <w:b/>
          <w:sz w:val="20"/>
          <w:szCs w:val="20"/>
        </w:rPr>
        <w:t>E</w:t>
      </w:r>
      <w:r w:rsidR="009B68D9">
        <w:rPr>
          <w:rFonts w:asciiTheme="minorHAnsi" w:hAnsiTheme="minorHAnsi"/>
          <w:b/>
          <w:sz w:val="20"/>
          <w:szCs w:val="20"/>
        </w:rPr>
        <w:t xml:space="preserve">uropejskiego </w:t>
      </w:r>
      <w:r w:rsidR="00672BE5">
        <w:rPr>
          <w:rFonts w:asciiTheme="minorHAnsi" w:hAnsiTheme="minorHAnsi"/>
          <w:b/>
          <w:sz w:val="20"/>
          <w:szCs w:val="20"/>
        </w:rPr>
        <w:t>F</w:t>
      </w:r>
      <w:r w:rsidR="009B68D9">
        <w:rPr>
          <w:rFonts w:asciiTheme="minorHAnsi" w:hAnsiTheme="minorHAnsi"/>
          <w:b/>
          <w:sz w:val="20"/>
          <w:szCs w:val="20"/>
        </w:rPr>
        <w:t xml:space="preserve">unduszu </w:t>
      </w:r>
      <w:r w:rsidR="00672BE5">
        <w:rPr>
          <w:rFonts w:asciiTheme="minorHAnsi" w:hAnsiTheme="minorHAnsi"/>
          <w:b/>
          <w:sz w:val="20"/>
          <w:szCs w:val="20"/>
        </w:rPr>
        <w:t>S</w:t>
      </w:r>
      <w:r w:rsidR="009B68D9">
        <w:rPr>
          <w:rFonts w:asciiTheme="minorHAnsi" w:hAnsiTheme="minorHAnsi"/>
          <w:b/>
          <w:sz w:val="20"/>
          <w:szCs w:val="20"/>
        </w:rPr>
        <w:t>połecznego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Dane dotyczące uczestników projektów zbierane są w momencie rozpoczęcia udziału osoby lub instytucji/ podmiotu w projekcie. Uczestnika projektu należy wykazać w SL2014 w momencie rozpoczęcia udziału w pierwszej formie wsparcia w projekcie (np. szkoleniu).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W</w:t>
      </w:r>
      <w:r w:rsidRPr="00F21DC5">
        <w:rPr>
          <w:rFonts w:asciiTheme="minorHAnsi" w:hAnsiTheme="minorHAnsi"/>
          <w:sz w:val="20"/>
          <w:szCs w:val="20"/>
        </w:rPr>
        <w:t>ykazuj</w:t>
      </w:r>
      <w:r>
        <w:rPr>
          <w:rFonts w:asciiTheme="minorHAnsi" w:hAnsiTheme="minorHAnsi"/>
          <w:sz w:val="20"/>
          <w:szCs w:val="20"/>
        </w:rPr>
        <w:t xml:space="preserve"> jako uczestników</w:t>
      </w:r>
      <w:r w:rsidRPr="00F21DC5">
        <w:rPr>
          <w:rFonts w:asciiTheme="minorHAnsi" w:hAnsiTheme="minorHAnsi"/>
          <w:sz w:val="20"/>
          <w:szCs w:val="20"/>
        </w:rPr>
        <w:t xml:space="preserve"> wyłącznie te osoby i instytucje/ podmioty, które można zidentyfikować i uzyskać od nich zakres danych niezbędnych do wypełnienia modułu</w:t>
      </w:r>
      <w:r>
        <w:rPr>
          <w:rFonts w:asciiTheme="minorHAnsi" w:hAnsiTheme="minorHAnsi"/>
          <w:i/>
          <w:sz w:val="20"/>
          <w:szCs w:val="20"/>
        </w:rPr>
        <w:t>.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Warunkiem koniecznym do wprowadzenia informacji o udziale uczestnika będącego osobą fizyczną w projekcie jest zapewnienie danych w szczególności dla wspólnych wskaźników produktu odnoszących się do następujących danych osobowych: status na rynku pracy, wiek, wykształcenie, płeć, sytuacja gospodarstwa domowego. Jeżeli nie jest możliwe określenie wszystkich wymaganych danych osobowych, nie m</w:t>
      </w:r>
      <w:r w:rsidR="00395507">
        <w:rPr>
          <w:rFonts w:asciiTheme="minorHAnsi" w:hAnsiTheme="minorHAnsi"/>
          <w:sz w:val="20"/>
          <w:szCs w:val="20"/>
        </w:rPr>
        <w:t xml:space="preserve">ożesz </w:t>
      </w:r>
      <w:r w:rsidRPr="00F21DC5">
        <w:rPr>
          <w:rFonts w:asciiTheme="minorHAnsi" w:hAnsiTheme="minorHAnsi"/>
          <w:sz w:val="20"/>
          <w:szCs w:val="20"/>
        </w:rPr>
        <w:t xml:space="preserve">wykazywać danej osoby jako uczestnika projektu </w:t>
      </w:r>
      <w:del w:id="1913" w:author="Karolina Holubek" w:date="2018-01-26T11:23:00Z">
        <w:r w:rsidR="00F479A2" w:rsidDel="00507DAD">
          <w:rPr>
            <w:rFonts w:asciiTheme="minorHAnsi" w:hAnsiTheme="minorHAnsi"/>
            <w:sz w:val="20"/>
            <w:szCs w:val="20"/>
          </w:rPr>
          <w:br/>
        </w:r>
      </w:del>
      <w:r w:rsidRPr="00F21DC5">
        <w:rPr>
          <w:rFonts w:asciiTheme="minorHAnsi" w:hAnsiTheme="minorHAnsi"/>
          <w:sz w:val="20"/>
          <w:szCs w:val="20"/>
        </w:rPr>
        <w:t>w</w:t>
      </w:r>
      <w:del w:id="1914" w:author="Karolina Holubek" w:date="2018-01-26T11:23:00Z">
        <w:r w:rsidRPr="00F21DC5" w:rsidDel="00507DAD">
          <w:rPr>
            <w:rFonts w:asciiTheme="minorHAnsi" w:hAnsiTheme="minorHAnsi"/>
            <w:sz w:val="20"/>
            <w:szCs w:val="20"/>
          </w:rPr>
          <w:delText xml:space="preserve"> </w:delText>
        </w:r>
      </w:del>
      <w:ins w:id="1915" w:author="Karolina Holubek" w:date="2018-01-26T11:23:00Z">
        <w:r w:rsidR="00507DAD">
          <w:rPr>
            <w:rFonts w:asciiTheme="minorHAnsi" w:hAnsiTheme="minorHAnsi"/>
            <w:sz w:val="20"/>
            <w:szCs w:val="20"/>
          </w:rPr>
          <w:t> </w:t>
        </w:r>
      </w:ins>
      <w:r w:rsidRPr="00F21DC5">
        <w:rPr>
          <w:rFonts w:asciiTheme="minorHAnsi" w:hAnsiTheme="minorHAnsi"/>
          <w:sz w:val="20"/>
          <w:szCs w:val="20"/>
        </w:rPr>
        <w:t>systemie.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Dane dotyczące uczestnika projektu wykazujesz tylko raz w ramach projektu. Oznacza to, że dany PESEL lub NIP może być w projekcie wykazany tylko raz, niezależnie od liczby udzielonych form wsparcia (szkoleń, doradztwa, etc.). 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Jeżeli masz wątpliwości co do sposobu uzupełnienia danych dotyczących uczestnika i przypisania go do właściwej kategorii, </w:t>
      </w:r>
      <w:r w:rsidR="00395507" w:rsidRPr="00F21DC5">
        <w:rPr>
          <w:rFonts w:asciiTheme="minorHAnsi" w:hAnsiTheme="minorHAnsi"/>
          <w:sz w:val="20"/>
          <w:szCs w:val="20"/>
        </w:rPr>
        <w:t xml:space="preserve">zwróć uwagę na zapisy Słownika który jest załącznikiem do </w:t>
      </w:r>
      <w:r w:rsidR="00395507" w:rsidRPr="001D5E5A">
        <w:rPr>
          <w:rFonts w:asciiTheme="minorHAnsi" w:hAnsiTheme="minorHAnsi"/>
          <w:i/>
          <w:sz w:val="20"/>
          <w:szCs w:val="20"/>
        </w:rPr>
        <w:t>Podręcznika</w:t>
      </w:r>
      <w:r w:rsidR="00395507" w:rsidRPr="00F21DC5">
        <w:rPr>
          <w:rFonts w:asciiTheme="minorHAnsi" w:hAnsiTheme="minorHAnsi"/>
          <w:sz w:val="20"/>
          <w:szCs w:val="20"/>
        </w:rPr>
        <w:t>, na definicje zawarte w Wytycznych o których mowa na końcu tego rozdziału oraz definicje z</w:t>
      </w:r>
      <w:r w:rsidR="00395507">
        <w:rPr>
          <w:rFonts w:asciiTheme="minorHAnsi" w:hAnsiTheme="minorHAnsi"/>
          <w:sz w:val="20"/>
          <w:szCs w:val="20"/>
        </w:rPr>
        <w:t>a</w:t>
      </w:r>
      <w:r w:rsidR="00395507" w:rsidRPr="00F21DC5">
        <w:rPr>
          <w:rFonts w:asciiTheme="minorHAnsi" w:hAnsiTheme="minorHAnsi"/>
          <w:sz w:val="20"/>
          <w:szCs w:val="20"/>
        </w:rPr>
        <w:t xml:space="preserve">warte </w:t>
      </w:r>
      <w:r w:rsidR="00395507">
        <w:rPr>
          <w:rFonts w:asciiTheme="minorHAnsi" w:hAnsiTheme="minorHAnsi"/>
          <w:sz w:val="20"/>
          <w:szCs w:val="20"/>
        </w:rPr>
        <w:t xml:space="preserve">na </w:t>
      </w:r>
      <w:r w:rsidRPr="00F21DC5">
        <w:rPr>
          <w:rFonts w:asciiTheme="minorHAnsi" w:hAnsiTheme="minorHAnsi"/>
          <w:sz w:val="20"/>
          <w:szCs w:val="20"/>
        </w:rPr>
        <w:t>Wspólnej Liście Wskaźników Kluczowych dla EFS.</w:t>
      </w:r>
    </w:p>
    <w:p w:rsidR="00404F0F" w:rsidRPr="00F21DC5" w:rsidRDefault="00395507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Masz obowiązek</w:t>
      </w:r>
      <w:r w:rsidR="00404F0F" w:rsidRPr="00F21DC5">
        <w:rPr>
          <w:rFonts w:asciiTheme="minorHAnsi" w:hAnsiTheme="minorHAnsi"/>
          <w:sz w:val="20"/>
          <w:szCs w:val="20"/>
        </w:rPr>
        <w:t xml:space="preserve"> aktualizacji danych dotyczących uczestników w systemie dotyczących sytuacji uczestnika po zakończeniu udziału w projekcie oraz danych teleadresowych. Pozostałe dane nie podlegają aktualizacji. W przypadku powrotu uczestnika do projektu po uprzednio zakończonym udziale, informacje odnoszące się do sytuacji osoby po zakończonym udziale należy usunąć z systemu oraz wypełnić ponownie do czterech tygodni po zakończeniu przez niego udziału </w:t>
      </w:r>
      <w:del w:id="1916" w:author="Karolina Holubek" w:date="2018-01-26T11:23:00Z">
        <w:r w:rsidR="00F479A2" w:rsidDel="00507DAD">
          <w:rPr>
            <w:rFonts w:asciiTheme="minorHAnsi" w:hAnsiTheme="minorHAnsi"/>
            <w:sz w:val="20"/>
            <w:szCs w:val="20"/>
          </w:rPr>
          <w:br/>
        </w:r>
      </w:del>
      <w:r w:rsidR="00404F0F" w:rsidRPr="00F21DC5">
        <w:rPr>
          <w:rFonts w:asciiTheme="minorHAnsi" w:hAnsiTheme="minorHAnsi"/>
          <w:sz w:val="20"/>
          <w:szCs w:val="20"/>
        </w:rPr>
        <w:t>w</w:t>
      </w:r>
      <w:del w:id="1917" w:author="Karolina Holubek" w:date="2018-01-26T11:23:00Z">
        <w:r w:rsidR="00404F0F" w:rsidRPr="00F21DC5" w:rsidDel="00507DAD">
          <w:rPr>
            <w:rFonts w:asciiTheme="minorHAnsi" w:hAnsiTheme="minorHAnsi"/>
            <w:sz w:val="20"/>
            <w:szCs w:val="20"/>
          </w:rPr>
          <w:delText xml:space="preserve"> </w:delText>
        </w:r>
      </w:del>
      <w:ins w:id="1918" w:author="Karolina Holubek" w:date="2018-01-26T11:23:00Z">
        <w:r w:rsidR="00507DAD">
          <w:rPr>
            <w:rFonts w:asciiTheme="minorHAnsi" w:hAnsiTheme="minorHAnsi"/>
            <w:sz w:val="20"/>
            <w:szCs w:val="20"/>
          </w:rPr>
          <w:t> </w:t>
        </w:r>
      </w:ins>
      <w:r w:rsidR="00404F0F" w:rsidRPr="00F21DC5">
        <w:rPr>
          <w:rFonts w:asciiTheme="minorHAnsi" w:hAnsiTheme="minorHAnsi"/>
          <w:sz w:val="20"/>
          <w:szCs w:val="20"/>
        </w:rPr>
        <w:t>projekcie. Pozostałe dane uczestnika, z wyjątkiem danych kontaktowych, nie podlegają aktualizacji.</w:t>
      </w:r>
    </w:p>
    <w:p w:rsidR="00404F0F" w:rsidRPr="00F21DC5" w:rsidRDefault="00395507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sz w:val="20"/>
          <w:szCs w:val="20"/>
        </w:rPr>
      </w:pPr>
      <w:r w:rsidRPr="00F21DC5">
        <w:rPr>
          <w:sz w:val="20"/>
          <w:szCs w:val="20"/>
        </w:rPr>
        <w:t>U</w:t>
      </w:r>
      <w:r w:rsidR="00404F0F" w:rsidRPr="00F21DC5">
        <w:rPr>
          <w:sz w:val="20"/>
          <w:szCs w:val="20"/>
        </w:rPr>
        <w:t>zupełniając dane dotyczące</w:t>
      </w:r>
      <w:r w:rsidRPr="00F21DC5">
        <w:rPr>
          <w:sz w:val="20"/>
          <w:szCs w:val="20"/>
        </w:rPr>
        <w:t xml:space="preserve"> uczestników projektów </w:t>
      </w:r>
      <w:r w:rsidR="00404F0F" w:rsidRPr="00F21DC5">
        <w:rPr>
          <w:sz w:val="20"/>
          <w:szCs w:val="20"/>
        </w:rPr>
        <w:t>opiera</w:t>
      </w:r>
      <w:r w:rsidRPr="00F21DC5">
        <w:rPr>
          <w:sz w:val="20"/>
          <w:szCs w:val="20"/>
        </w:rPr>
        <w:t>j</w:t>
      </w:r>
      <w:r w:rsidR="00404F0F" w:rsidRPr="00F21DC5">
        <w:rPr>
          <w:sz w:val="20"/>
          <w:szCs w:val="20"/>
        </w:rPr>
        <w:t xml:space="preserve"> się w szczególności na następujących dokumentach/ opracowaniach:</w:t>
      </w:r>
    </w:p>
    <w:p w:rsidR="00404F0F" w:rsidRPr="00F21DC5" w:rsidRDefault="00404F0F" w:rsidP="00A35349">
      <w:pPr>
        <w:pStyle w:val="Akapitzlist"/>
        <w:numPr>
          <w:ilvl w:val="0"/>
          <w:numId w:val="21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Słownik</w:t>
      </w:r>
      <w:r w:rsidR="00395507">
        <w:rPr>
          <w:i/>
          <w:sz w:val="20"/>
          <w:szCs w:val="20"/>
        </w:rPr>
        <w:t>u</w:t>
      </w:r>
      <w:r w:rsidRPr="00F21DC5">
        <w:rPr>
          <w:b/>
          <w:sz w:val="20"/>
          <w:szCs w:val="20"/>
        </w:rPr>
        <w:t xml:space="preserve"> </w:t>
      </w:r>
      <w:r w:rsidRPr="00F21DC5">
        <w:rPr>
          <w:i/>
          <w:sz w:val="20"/>
          <w:szCs w:val="20"/>
        </w:rPr>
        <w:t>głównych pojęć</w:t>
      </w:r>
      <w:r w:rsidR="00395507" w:rsidRPr="00395507">
        <w:rPr>
          <w:sz w:val="20"/>
          <w:szCs w:val="20"/>
        </w:rPr>
        <w:t xml:space="preserve"> – stanowiąc</w:t>
      </w:r>
      <w:r w:rsidR="00B509AE">
        <w:rPr>
          <w:sz w:val="20"/>
          <w:szCs w:val="20"/>
        </w:rPr>
        <w:t>ym</w:t>
      </w:r>
      <w:r w:rsidRPr="00F21DC5">
        <w:rPr>
          <w:sz w:val="20"/>
          <w:szCs w:val="20"/>
        </w:rPr>
        <w:t xml:space="preserve"> załącznik do </w:t>
      </w:r>
      <w:r w:rsidRPr="00F21DC5">
        <w:rPr>
          <w:i/>
          <w:sz w:val="20"/>
          <w:szCs w:val="20"/>
        </w:rPr>
        <w:t>Podręcznika Beneficjenta</w:t>
      </w:r>
      <w:r w:rsidRPr="00F21DC5">
        <w:rPr>
          <w:sz w:val="20"/>
          <w:szCs w:val="20"/>
        </w:rPr>
        <w:t>.</w:t>
      </w:r>
    </w:p>
    <w:p w:rsidR="00395507" w:rsidRPr="00F21DC5" w:rsidRDefault="00404F0F" w:rsidP="00A35349">
      <w:pPr>
        <w:pStyle w:val="Akapitzlist"/>
        <w:numPr>
          <w:ilvl w:val="0"/>
          <w:numId w:val="21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Wytyczn</w:t>
      </w:r>
      <w:r w:rsidR="00395507">
        <w:rPr>
          <w:i/>
          <w:sz w:val="20"/>
          <w:szCs w:val="20"/>
        </w:rPr>
        <w:t>ych</w:t>
      </w:r>
      <w:r w:rsidR="00395507" w:rsidRPr="00395507">
        <w:rPr>
          <w:i/>
          <w:sz w:val="20"/>
          <w:szCs w:val="20"/>
        </w:rPr>
        <w:t xml:space="preserve"> w zakresie: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monitorowania postępu rzeczowego realizacji programów operacyjnych na lata 2014-2020</w:t>
      </w:r>
      <w:r w:rsidRPr="00F21DC5">
        <w:rPr>
          <w:sz w:val="20"/>
          <w:szCs w:val="20"/>
        </w:rPr>
        <w:t>;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rynku pracy na lata 2014-2020;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 xml:space="preserve">realizacji przedsięwzięć w obszarze włączenia społecznego i zwalczania ubóstwa z wykorzystaniem środków Europejskiego Funduszu Społecznego </w:t>
      </w:r>
      <w:del w:id="1919" w:author="Karolina Holubek" w:date="2018-01-26T11:24:00Z">
        <w:r w:rsidR="00F479A2" w:rsidDel="00507DAD">
          <w:rPr>
            <w:i/>
            <w:sz w:val="20"/>
            <w:szCs w:val="20"/>
          </w:rPr>
          <w:br/>
        </w:r>
      </w:del>
      <w:r w:rsidRPr="00F21DC5">
        <w:rPr>
          <w:i/>
          <w:sz w:val="20"/>
          <w:szCs w:val="20"/>
        </w:rPr>
        <w:t>i</w:t>
      </w:r>
      <w:del w:id="1920" w:author="Karolina Holubek" w:date="2018-01-26T11:24:00Z">
        <w:r w:rsidRPr="00F21DC5" w:rsidDel="00507DAD">
          <w:rPr>
            <w:i/>
            <w:sz w:val="20"/>
            <w:szCs w:val="20"/>
          </w:rPr>
          <w:delText xml:space="preserve"> </w:delText>
        </w:r>
      </w:del>
      <w:ins w:id="1921" w:author="Karolina Holubek" w:date="2018-01-26T11:24:00Z">
        <w:r w:rsidR="00507DAD">
          <w:rPr>
            <w:i/>
            <w:sz w:val="20"/>
            <w:szCs w:val="20"/>
          </w:rPr>
          <w:t> </w:t>
        </w:r>
      </w:ins>
      <w:r w:rsidRPr="00F21DC5">
        <w:rPr>
          <w:i/>
          <w:sz w:val="20"/>
          <w:szCs w:val="20"/>
        </w:rPr>
        <w:t>Europejskiego Funduszu Rozwoju  Regionalnego na lata 2014-2020;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przystosowania przedsiębiorców i pracowników do zmian na lata 2014-2020;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edukacji na lata 2014-2020</w:t>
      </w:r>
      <w:r w:rsidR="00C821E4">
        <w:rPr>
          <w:i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395507" w:rsidRPr="007B2DD6" w:rsidTr="0067797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395507" w:rsidRPr="00F21DC5" w:rsidRDefault="00395507" w:rsidP="00F21DC5">
            <w:pPr>
              <w:spacing w:before="120" w:after="120"/>
              <w:jc w:val="center"/>
              <w:rPr>
                <w:b/>
                <w:bCs/>
                <w:sz w:val="20"/>
              </w:rPr>
            </w:pPr>
            <w:r w:rsidRPr="00F21DC5">
              <w:rPr>
                <w:b/>
                <w:bCs/>
                <w:sz w:val="20"/>
              </w:rPr>
              <w:t>Dbaj</w:t>
            </w:r>
            <w:r w:rsidRPr="00F21DC5">
              <w:rPr>
                <w:b/>
                <w:sz w:val="20"/>
              </w:rPr>
              <w:t xml:space="preserve"> o jakość danych dotyczących uczestników pr</w:t>
            </w:r>
            <w:r w:rsidRPr="00F21DC5">
              <w:rPr>
                <w:b/>
                <w:bCs/>
                <w:sz w:val="20"/>
              </w:rPr>
              <w:t>ojektu uzupełnianych w systemie!</w:t>
            </w:r>
          </w:p>
          <w:p w:rsidR="00395507" w:rsidRPr="007B2DD6" w:rsidRDefault="00395507" w:rsidP="00F21DC5">
            <w:pPr>
              <w:jc w:val="center"/>
              <w:rPr>
                <w:b/>
                <w:sz w:val="12"/>
              </w:rPr>
            </w:pPr>
            <w:r w:rsidRPr="00F21DC5">
              <w:rPr>
                <w:b/>
                <w:bCs/>
                <w:sz w:val="20"/>
              </w:rPr>
              <w:t xml:space="preserve">Pamiętaj, </w:t>
            </w:r>
            <w:r w:rsidRPr="00F21DC5">
              <w:rPr>
                <w:b/>
                <w:sz w:val="20"/>
              </w:rPr>
              <w:t xml:space="preserve">że są one jednym z głównych źródeł potwierdzenia kwalifikowalności wsparcia dla uczestników oraz stanowią podstawę do wykazania określonych przez </w:t>
            </w:r>
            <w:r w:rsidRPr="00F21DC5">
              <w:rPr>
                <w:b/>
                <w:bCs/>
                <w:sz w:val="20"/>
              </w:rPr>
              <w:t xml:space="preserve">Ciebie </w:t>
            </w:r>
            <w:r w:rsidRPr="00F21DC5">
              <w:rPr>
                <w:b/>
                <w:sz w:val="20"/>
              </w:rPr>
              <w:t>wskaźników monitorowania projektu, określonych w szczególności we wniosku o dofinansowanie realizacji projektu.</w:t>
            </w:r>
          </w:p>
        </w:tc>
      </w:tr>
    </w:tbl>
    <w:p w:rsidR="00395507" w:rsidRPr="007B2DD6" w:rsidRDefault="00395507" w:rsidP="00395507">
      <w:pPr>
        <w:jc w:val="center"/>
        <w:rPr>
          <w:rFonts w:asciiTheme="minorHAnsi" w:hAnsiTheme="minorHAnsi"/>
          <w:sz w:val="20"/>
          <w:szCs w:val="20"/>
        </w:rPr>
      </w:pPr>
    </w:p>
    <w:p w:rsidR="00472753" w:rsidRPr="007B2DD6" w:rsidRDefault="00472753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922" w:name="_Toc445976283"/>
      <w:bookmarkStart w:id="1923" w:name="_Toc505844882"/>
      <w:r w:rsidRPr="007B2DD6">
        <w:rPr>
          <w:rFonts w:asciiTheme="minorHAnsi" w:hAnsiTheme="minorHAnsi"/>
          <w:color w:val="2A2F69"/>
        </w:rPr>
        <w:t>Przygotowanie formularza</w:t>
      </w:r>
      <w:bookmarkEnd w:id="1922"/>
      <w:bookmarkEnd w:id="1923"/>
    </w:p>
    <w:p w:rsidR="00472753" w:rsidRPr="007B2DD6" w:rsidRDefault="00472753" w:rsidP="00F0369F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przygotowywanie formularza zawierającego dane o uczestnikach Twojego projektu, w tabeli wybierz funkcję </w:t>
      </w:r>
      <w:r w:rsidRPr="007B2DD6">
        <w:rPr>
          <w:rFonts w:asciiTheme="minorHAnsi" w:hAnsiTheme="minorHAnsi" w:cs="Tahoma"/>
          <w:i/>
          <w:sz w:val="20"/>
          <w:szCs w:val="20"/>
        </w:rPr>
        <w:t>Przygotuj formularz</w:t>
      </w:r>
      <w:r w:rsidR="00060EC9"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="00060EC9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13434604" wp14:editId="16E1C340">
            <wp:extent cx="257175" cy="342900"/>
            <wp:effectExtent l="0" t="0" r="9525" b="0"/>
            <wp:docPr id="317" name="Obraz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060EC9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Formularz zawierający dane o uczestnikach jest podzielony na 3 sekcje: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Informacje o projekcie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instytucji otrzymujących wsparcie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uczestników otrzymujących wsparcie – indywidualni i pracownicy instytucji</w:t>
      </w:r>
    </w:p>
    <w:p w:rsidR="007D5293" w:rsidRDefault="00395507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Uzupełnij dane uczestników, którzy przystąpili do projektu i nie zostali jeszcze uwzględnieni w formularzu oraz zaktualizuj/ uzupełnij dane uczestników już wcześniej wprowadzonych (np. w zakresie sytuacji osoby po zakończonym udziale w projekcie).</w:t>
      </w:r>
    </w:p>
    <w:p w:rsidR="007D5293" w:rsidRDefault="007D5293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 przypadku, gdy w projekcie został już przesłany formularz</w:t>
      </w:r>
      <w:r w:rsidR="0034634A">
        <w:rPr>
          <w:rFonts w:asciiTheme="minorHAnsi" w:hAnsiTheme="minorHAnsi"/>
          <w:sz w:val="20"/>
          <w:szCs w:val="20"/>
        </w:rPr>
        <w:t>,</w:t>
      </w:r>
      <w:r w:rsidRPr="00F21DC5">
        <w:rPr>
          <w:rFonts w:asciiTheme="minorHAnsi" w:hAnsiTheme="minorHAnsi"/>
          <w:sz w:val="20"/>
          <w:szCs w:val="20"/>
        </w:rPr>
        <w:t xml:space="preserve"> system inicjuje nowy formularz z danymi uczestników z ostatniego formularza. </w:t>
      </w:r>
    </w:p>
    <w:p w:rsidR="0034634A" w:rsidRPr="009D65D3" w:rsidRDefault="00B4351D" w:rsidP="003D0FC8">
      <w:pPr>
        <w:spacing w:before="120" w:after="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  <w:szCs w:val="20"/>
        </w:rPr>
        <w:t>Uwaga!</w:t>
      </w:r>
      <w:r w:rsidR="0034634A" w:rsidRPr="009D65D3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</w:p>
    <w:p w:rsidR="0034634A" w:rsidRPr="00F84403" w:rsidRDefault="0034634A" w:rsidP="003D0FC8">
      <w:pPr>
        <w:spacing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F84403">
        <w:rPr>
          <w:rFonts w:asciiTheme="minorHAnsi" w:hAnsiTheme="minorHAnsi"/>
          <w:b/>
          <w:sz w:val="20"/>
          <w:szCs w:val="20"/>
        </w:rPr>
        <w:t xml:space="preserve">Nowotworzony formularz </w:t>
      </w:r>
      <w:r w:rsidR="00243FB5">
        <w:rPr>
          <w:rFonts w:asciiTheme="minorHAnsi" w:hAnsiTheme="minorHAnsi"/>
          <w:b/>
          <w:sz w:val="20"/>
          <w:szCs w:val="20"/>
        </w:rPr>
        <w:t xml:space="preserve">jest kopią poprzedniego (czyli </w:t>
      </w:r>
      <w:r w:rsidRPr="00F84403">
        <w:rPr>
          <w:rFonts w:asciiTheme="minorHAnsi" w:hAnsiTheme="minorHAnsi"/>
          <w:b/>
          <w:sz w:val="20"/>
          <w:szCs w:val="20"/>
        </w:rPr>
        <w:t xml:space="preserve">inicjuje się każdorazowo danymi z </w:t>
      </w:r>
      <w:r w:rsidR="00F84403" w:rsidRPr="00F84403">
        <w:rPr>
          <w:rFonts w:asciiTheme="minorHAnsi" w:hAnsiTheme="minorHAnsi"/>
          <w:b/>
          <w:sz w:val="20"/>
          <w:szCs w:val="20"/>
        </w:rPr>
        <w:t xml:space="preserve">poprzednio przesłanego </w:t>
      </w:r>
      <w:r w:rsidRPr="00F84403">
        <w:rPr>
          <w:rFonts w:asciiTheme="minorHAnsi" w:hAnsiTheme="minorHAnsi"/>
          <w:b/>
          <w:sz w:val="20"/>
          <w:szCs w:val="20"/>
        </w:rPr>
        <w:t xml:space="preserve">formularza </w:t>
      </w:r>
      <w:r w:rsidR="00F84403" w:rsidRPr="00F84403">
        <w:rPr>
          <w:rFonts w:asciiTheme="minorHAnsi" w:hAnsiTheme="minorHAnsi"/>
          <w:b/>
          <w:sz w:val="20"/>
          <w:szCs w:val="20"/>
        </w:rPr>
        <w:t>z najpóźniejszą datą w polu „Wniosek za okres do”</w:t>
      </w:r>
      <w:r w:rsidR="00243FB5">
        <w:rPr>
          <w:rFonts w:asciiTheme="minorHAnsi" w:hAnsiTheme="minorHAnsi"/>
          <w:b/>
          <w:sz w:val="20"/>
          <w:szCs w:val="20"/>
        </w:rPr>
        <w:t>)</w:t>
      </w:r>
      <w:r w:rsidR="00F84403">
        <w:rPr>
          <w:rFonts w:asciiTheme="minorHAnsi" w:hAnsiTheme="minorHAnsi"/>
          <w:b/>
          <w:sz w:val="20"/>
          <w:szCs w:val="20"/>
        </w:rPr>
        <w:t xml:space="preserve">.  </w:t>
      </w:r>
      <w:r w:rsidR="00243FB5">
        <w:rPr>
          <w:rFonts w:asciiTheme="minorHAnsi" w:hAnsiTheme="minorHAnsi"/>
          <w:b/>
          <w:sz w:val="20"/>
          <w:szCs w:val="20"/>
        </w:rPr>
        <w:t xml:space="preserve">Jeśli </w:t>
      </w:r>
      <w:r w:rsidR="009D65D3">
        <w:rPr>
          <w:rFonts w:asciiTheme="minorHAnsi" w:hAnsiTheme="minorHAnsi"/>
          <w:b/>
          <w:sz w:val="20"/>
          <w:szCs w:val="20"/>
        </w:rPr>
        <w:t xml:space="preserve">poprawiłeś dane </w:t>
      </w:r>
      <w:r w:rsidR="00F84403">
        <w:rPr>
          <w:rFonts w:asciiTheme="minorHAnsi" w:hAnsiTheme="minorHAnsi"/>
          <w:b/>
          <w:sz w:val="20"/>
          <w:szCs w:val="20"/>
        </w:rPr>
        <w:t xml:space="preserve">w formularzu z datą za wcześniejszy okres w związku z weryfikacją przez instytucję, </w:t>
      </w:r>
      <w:r w:rsidR="009D65D3">
        <w:rPr>
          <w:rFonts w:asciiTheme="minorHAnsi" w:hAnsiTheme="minorHAnsi"/>
          <w:b/>
          <w:sz w:val="20"/>
          <w:szCs w:val="20"/>
        </w:rPr>
        <w:t xml:space="preserve">musisz te </w:t>
      </w:r>
      <w:r w:rsidR="00F84403">
        <w:rPr>
          <w:rFonts w:asciiTheme="minorHAnsi" w:hAnsiTheme="minorHAnsi"/>
          <w:b/>
          <w:sz w:val="20"/>
          <w:szCs w:val="20"/>
        </w:rPr>
        <w:t xml:space="preserve">zmiany nanieść </w:t>
      </w:r>
      <w:r w:rsidR="009D65D3">
        <w:rPr>
          <w:rFonts w:asciiTheme="minorHAnsi" w:hAnsiTheme="minorHAnsi"/>
          <w:b/>
          <w:sz w:val="20"/>
          <w:szCs w:val="20"/>
        </w:rPr>
        <w:t xml:space="preserve">także </w:t>
      </w:r>
      <w:r w:rsidR="00F84403">
        <w:rPr>
          <w:rFonts w:asciiTheme="minorHAnsi" w:hAnsiTheme="minorHAnsi"/>
          <w:b/>
          <w:sz w:val="20"/>
          <w:szCs w:val="20"/>
        </w:rPr>
        <w:t xml:space="preserve">na kolejny formularz – przed przekazaniem go do instytucji. </w:t>
      </w:r>
    </w:p>
    <w:p w:rsidR="00295BF7" w:rsidRPr="007B2DD6" w:rsidRDefault="00295BF7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924" w:name="_Toc414446730"/>
      <w:bookmarkStart w:id="1925" w:name="_Toc414520465"/>
      <w:bookmarkStart w:id="1926" w:name="_Toc416685854"/>
      <w:bookmarkStart w:id="1927" w:name="_Toc416686265"/>
      <w:bookmarkStart w:id="1928" w:name="_Toc420055655"/>
      <w:bookmarkStart w:id="1929" w:name="_Toc420308986"/>
      <w:bookmarkStart w:id="1930" w:name="_Toc420309232"/>
      <w:bookmarkStart w:id="1931" w:name="_Toc420314290"/>
      <w:bookmarkStart w:id="1932" w:name="_Toc420319366"/>
      <w:bookmarkStart w:id="1933" w:name="_Toc445976284"/>
      <w:bookmarkStart w:id="1934" w:name="_Toc505844883"/>
      <w:bookmarkEnd w:id="1924"/>
      <w:bookmarkEnd w:id="1925"/>
      <w:bookmarkEnd w:id="1926"/>
      <w:bookmarkEnd w:id="1927"/>
      <w:bookmarkEnd w:id="1928"/>
      <w:bookmarkEnd w:id="1929"/>
      <w:bookmarkEnd w:id="1930"/>
      <w:bookmarkEnd w:id="1931"/>
      <w:bookmarkEnd w:id="1932"/>
      <w:r w:rsidRPr="007B2DD6">
        <w:rPr>
          <w:rFonts w:asciiTheme="minorHAnsi" w:hAnsiTheme="minorHAnsi"/>
          <w:color w:val="2A2F69"/>
        </w:rPr>
        <w:t>Informacj</w:t>
      </w:r>
      <w:r w:rsidR="00C222CC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 xml:space="preserve"> o projekcie</w:t>
      </w:r>
      <w:bookmarkEnd w:id="1933"/>
      <w:bookmarkEnd w:id="1934"/>
    </w:p>
    <w:p w:rsidR="00D54D86" w:rsidRPr="00F21DC5" w:rsidRDefault="00D54D86" w:rsidP="00D54D86">
      <w:pPr>
        <w:rPr>
          <w:rFonts w:asciiTheme="minorHAnsi" w:hAnsiTheme="minorHAnsi"/>
          <w:sz w:val="20"/>
        </w:rPr>
      </w:pPr>
      <w:r w:rsidRPr="00F21DC5">
        <w:rPr>
          <w:rFonts w:asciiTheme="minorHAnsi" w:hAnsiTheme="minorHAnsi"/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060EC9" w:rsidRPr="007B2DD6" w:rsidTr="005D010C">
        <w:tc>
          <w:tcPr>
            <w:tcW w:w="4644" w:type="dxa"/>
            <w:shd w:val="clear" w:color="auto" w:fill="auto"/>
          </w:tcPr>
          <w:p w:rsidR="00060EC9" w:rsidRPr="007B2DD6" w:rsidRDefault="00060EC9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E0C1FC6" wp14:editId="622BF19A">
                  <wp:extent cx="2762250" cy="219075"/>
                  <wp:effectExtent l="0" t="0" r="0" b="9525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060EC9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numerem Twojej umowy</w:t>
            </w:r>
            <w:r w:rsidR="007D5293">
              <w:rPr>
                <w:rFonts w:asciiTheme="minorHAnsi" w:hAnsiTheme="minorHAnsi"/>
                <w:sz w:val="20"/>
              </w:rPr>
              <w:t xml:space="preserve"> (identyfikatorem projektu)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E098C1" wp14:editId="25510EF7">
                  <wp:extent cx="1562100" cy="209550"/>
                  <wp:effectExtent l="0" t="0" r="0" b="0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nazwą beneficjenta Twojego projektu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1B7CDF5" wp14:editId="7364FAA1">
                  <wp:extent cx="1247775" cy="295275"/>
                  <wp:effectExtent l="0" t="0" r="9525" b="9525"/>
                  <wp:docPr id="117" name="Obraz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tytułem Twojego projektu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060EC9">
            <w:pPr>
              <w:tabs>
                <w:tab w:val="left" w:pos="3291"/>
              </w:tabs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EFEF66" wp14:editId="26BFC7BD">
                  <wp:extent cx="1657350" cy="238125"/>
                  <wp:effectExtent l="0" t="0" r="0" b="9525"/>
                  <wp:docPr id="143" name="Obraz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65E7388" wp14:editId="1082E208">
                  <wp:extent cx="1619250" cy="304800"/>
                  <wp:effectExtent l="0" t="0" r="0" b="0"/>
                  <wp:docPr id="161" name="Obraz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danymi zawartymi w Twojej umowie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825F42C" wp14:editId="3314F65B">
                  <wp:extent cx="1228725" cy="276225"/>
                  <wp:effectExtent l="0" t="0" r="9525" b="9525"/>
                  <wp:docPr id="169" name="Obraz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A00C20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Lista rozwijalna zawierając</w:t>
            </w:r>
            <w:r w:rsidR="00780709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7160DD">
              <w:rPr>
                <w:rFonts w:asciiTheme="minorHAnsi" w:hAnsiTheme="minorHAnsi"/>
                <w:sz w:val="20"/>
              </w:rPr>
              <w:t>wszystkie wnioski o płatność w Twoim projekcie, które zostały przesłane do instytucji  (z wyłączeniem wniosków wycofanych)</w:t>
            </w:r>
            <w:r w:rsidRPr="007B2DD6">
              <w:rPr>
                <w:rFonts w:asciiTheme="minorHAnsi" w:hAnsiTheme="minorHAnsi"/>
                <w:sz w:val="20"/>
              </w:rPr>
              <w:t>. Aby przesłać cały formularz do instytucji musisz powiązać go z jednym z</w:t>
            </w:r>
            <w:del w:id="1935" w:author="Karolina Holubek" w:date="2018-01-26T11:24:00Z">
              <w:r w:rsidRPr="007B2DD6"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936" w:author="Karolina Holubek" w:date="2018-01-26T11:24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 w:rsidRPr="007B2DD6">
              <w:rPr>
                <w:rFonts w:asciiTheme="minorHAnsi" w:hAnsiTheme="minorHAnsi"/>
                <w:sz w:val="20"/>
              </w:rPr>
              <w:t>wniosków o płatność znajdującym się na liście.</w:t>
            </w:r>
          </w:p>
        </w:tc>
      </w:tr>
    </w:tbl>
    <w:p w:rsidR="00D677D2" w:rsidRPr="00180AB4" w:rsidRDefault="00D677D2" w:rsidP="00180AB4"/>
    <w:tbl>
      <w:tblPr>
        <w:tblW w:w="14459" w:type="dxa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40"/>
        <w:gridCol w:w="74"/>
        <w:gridCol w:w="4540"/>
        <w:gridCol w:w="205"/>
      </w:tblGrid>
      <w:tr w:rsidR="00D677D2" w:rsidRPr="007B2DD6" w:rsidTr="00180AB4">
        <w:tc>
          <w:tcPr>
            <w:tcW w:w="9640" w:type="dxa"/>
            <w:shd w:val="clear" w:color="auto" w:fill="auto"/>
          </w:tcPr>
          <w:p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del w:id="1937" w:author="Lukasz Hawryluk" w:date="2018-01-24T13:29:00Z">
              <w:r w:rsidDel="005D4ED0">
                <w:rPr>
                  <w:noProof/>
                  <w:lang w:eastAsia="pl-PL"/>
                </w:rPr>
                <w:drawing>
                  <wp:inline distT="0" distB="0" distL="0" distR="0" wp14:anchorId="463BC7A4" wp14:editId="7E66BC76">
                    <wp:extent cx="6039448" cy="2351314"/>
                    <wp:effectExtent l="0" t="0" r="0" b="0"/>
                    <wp:docPr id="51" name="Obraz 5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8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058582" cy="2358763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1938" w:author="Lukasz Hawryluk" w:date="2018-01-24T13:29:00Z">
              <w:r w:rsidR="005D4ED0">
                <w:object w:dxaOrig="9555" w:dyaOrig="3675">
                  <v:shape id="_x0000_i1063" type="#_x0000_t75" style="width:471.05pt;height:181.2pt" o:ole="">
                    <v:imagedata r:id="rId393" o:title=""/>
                  </v:shape>
                  <o:OLEObject Type="Embed" ProgID="PBrush" ShapeID="_x0000_i1063" DrawAspect="Content" ObjectID="_1579597150" r:id="rId394"/>
                </w:object>
              </w:r>
            </w:ins>
          </w:p>
        </w:tc>
        <w:tc>
          <w:tcPr>
            <w:tcW w:w="4819" w:type="dxa"/>
            <w:gridSpan w:val="3"/>
            <w:shd w:val="clear" w:color="auto" w:fill="auto"/>
          </w:tcPr>
          <w:p w:rsidR="00D677D2" w:rsidRPr="007B2DD6" w:rsidRDefault="00D677D2" w:rsidP="00AF6648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Formularz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 xml:space="preserve">możesz utworzyć </w:t>
            </w:r>
            <w:r w:rsidRPr="007B2DD6">
              <w:rPr>
                <w:rFonts w:asciiTheme="minorHAnsi" w:hAnsiTheme="minorHAnsi"/>
                <w:sz w:val="20"/>
              </w:rPr>
              <w:t xml:space="preserve"> na dwa sposoby:</w:t>
            </w:r>
          </w:p>
          <w:p w:rsidR="00150F59" w:rsidRDefault="00150F59" w:rsidP="00150F59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poprzez ręczne wprowadzenie </w:t>
            </w:r>
            <w:r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:rsidR="00D677D2" w:rsidRPr="007B2DD6" w:rsidRDefault="00D677D2" w:rsidP="00AF6648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</w:t>
            </w:r>
            <w:r>
              <w:rPr>
                <w:rFonts w:asciiTheme="minorHAnsi" w:hAnsiTheme="minorHAnsi"/>
                <w:sz w:val="20"/>
              </w:rPr>
              <w:t>csv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:rsidR="00D677D2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  <w:p w:rsidR="00D677D2" w:rsidRPr="007B2DD6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D677D2" w:rsidRPr="007B2DD6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4E0A80CD" wp14:editId="03FC0A99">
                      <wp:simplePos x="0" y="0"/>
                      <wp:positionH relativeFrom="column">
                        <wp:posOffset>1534633</wp:posOffset>
                      </wp:positionH>
                      <wp:positionV relativeFrom="paragraph">
                        <wp:posOffset>922020</wp:posOffset>
                      </wp:positionV>
                      <wp:extent cx="255182" cy="244549"/>
                      <wp:effectExtent l="0" t="0" r="12065" b="22225"/>
                      <wp:wrapNone/>
                      <wp:docPr id="36" name="Prostokąt zaokrąglony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182" cy="24454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B87DE87" id="Prostokąt zaokrąglony 36" o:spid="_x0000_s1026" style="position:absolute;margin-left:120.85pt;margin-top:72.6pt;width:20.1pt;height:19.2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del w:id="1939" w:author="Lukasz Hawryluk" w:date="2018-01-24T13:28:00Z">
              <w:r w:rsidDel="005D4ED0">
                <w:rPr>
                  <w:noProof/>
                  <w:lang w:eastAsia="pl-PL"/>
                </w:rPr>
                <w:drawing>
                  <wp:inline distT="0" distB="0" distL="0" distR="0" wp14:anchorId="772F460D" wp14:editId="6B9F62F2">
                    <wp:extent cx="5246391" cy="2042556"/>
                    <wp:effectExtent l="0" t="0" r="0" b="0"/>
                    <wp:docPr id="53" name="Obraz 5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8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263011" cy="2049027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1940" w:author="Lukasz Hawryluk" w:date="2018-01-24T13:28:00Z">
              <w:r w:rsidR="005D4ED0">
                <w:object w:dxaOrig="8325" w:dyaOrig="3225">
                  <v:shape id="_x0000_i1064" type="#_x0000_t75" style="width:416.25pt;height:161.25pt" o:ole="">
                    <v:imagedata r:id="rId395" o:title=""/>
                  </v:shape>
                  <o:OLEObject Type="Embed" ProgID="PBrush" ShapeID="_x0000_i1064" DrawAspect="Content" ObjectID="_1579597151" r:id="rId396"/>
                </w:object>
              </w:r>
            </w:ins>
          </w:p>
        </w:tc>
        <w:tc>
          <w:tcPr>
            <w:tcW w:w="4540" w:type="dxa"/>
            <w:shd w:val="clear" w:color="auto" w:fill="auto"/>
          </w:tcPr>
          <w:p w:rsidR="00D677D2" w:rsidRPr="007B2DD6" w:rsidRDefault="00D677D2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</w:p>
          <w:p w:rsidR="000E30B7" w:rsidRDefault="00D677D2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</w:t>
            </w:r>
            <w:r w:rsidR="00E27E2B">
              <w:rPr>
                <w:rFonts w:asciiTheme="minorHAnsi" w:hAnsiTheme="minorHAnsi"/>
                <w:sz w:val="20"/>
              </w:rPr>
              <w:t>zaimportować dane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del w:id="1941" w:author="Karolina Holubek" w:date="2018-01-26T11:24:00Z">
              <w:r w:rsidR="00E27E2B" w:rsidDel="00507DAD">
                <w:rPr>
                  <w:rFonts w:asciiTheme="minorHAnsi" w:hAnsiTheme="minorHAnsi"/>
                  <w:sz w:val="20"/>
                </w:rPr>
                <w:br/>
              </w:r>
            </w:del>
            <w:r w:rsidR="00E27E2B">
              <w:rPr>
                <w:rFonts w:asciiTheme="minorHAnsi" w:hAnsiTheme="minorHAnsi"/>
                <w:sz w:val="20"/>
              </w:rPr>
              <w:t>z</w:t>
            </w:r>
            <w:del w:id="1942" w:author="Karolina Holubek" w:date="2018-01-26T11:24:00Z">
              <w:r w:rsidR="00E27E2B"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943" w:author="Karolina Holubek" w:date="2018-01-26T11:24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 w:rsidR="00E27E2B">
              <w:rPr>
                <w:rFonts w:asciiTheme="minorHAnsi" w:hAnsiTheme="minorHAnsi"/>
                <w:sz w:val="20"/>
              </w:rPr>
              <w:t xml:space="preserve">zewnętrznego pliku, musisz wykorzystać dedykowany do tego plik .csv. Po jego wzór zgłoś się do swojego opiekuna projektu/instytucji z którą podpisałeś umowę. </w:t>
            </w:r>
            <w:r w:rsidRPr="007B2DD6">
              <w:rPr>
                <w:rFonts w:asciiTheme="minorHAnsi" w:hAnsiTheme="minorHAnsi"/>
                <w:sz w:val="20"/>
              </w:rPr>
              <w:t xml:space="preserve">Musisz pamiętać, </w:t>
            </w:r>
            <w:r w:rsidR="00E27E2B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że struktura tego pliku nie może być modyfikowana, ponieważ to uniemożliwi bezproblemowy </w:t>
            </w:r>
            <w:r w:rsidR="00C27B52">
              <w:rPr>
                <w:rFonts w:asciiTheme="minorHAnsi" w:hAnsiTheme="minorHAnsi"/>
                <w:sz w:val="20"/>
              </w:rPr>
              <w:t xml:space="preserve">import </w:t>
            </w:r>
            <w:r w:rsidR="00E27E2B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:rsidR="000E30B7" w:rsidRDefault="00023A95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pierwszej kolumnie tego pliku musisz podać numer aktualnej wersji umowy</w:t>
            </w:r>
            <w:r w:rsidR="000E30B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dla której chcesz zaimportować dane. Numer </w:t>
            </w:r>
            <w:r w:rsidR="000E30B7">
              <w:rPr>
                <w:rFonts w:asciiTheme="minorHAnsi" w:hAnsiTheme="minorHAnsi"/>
                <w:sz w:val="20"/>
              </w:rPr>
              <w:t xml:space="preserve">ten </w:t>
            </w:r>
            <w:r>
              <w:rPr>
                <w:rFonts w:asciiTheme="minorHAnsi" w:hAnsiTheme="minorHAnsi"/>
                <w:sz w:val="20"/>
              </w:rPr>
              <w:t xml:space="preserve">powinien być zgodny z numerem projektu w ramach, którego aktualnie się znajdujesz. </w:t>
            </w:r>
          </w:p>
          <w:p w:rsidR="00023A95" w:rsidRPr="000E30B7" w:rsidRDefault="000E30B7" w:rsidP="000E30B7">
            <w:pPr>
              <w:spacing w:after="0" w:line="24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>Kolejne k</w:t>
            </w:r>
            <w:r w:rsidR="00023A95">
              <w:rPr>
                <w:rFonts w:asciiTheme="minorHAnsi" w:hAnsiTheme="minorHAnsi"/>
                <w:sz w:val="20"/>
              </w:rPr>
              <w:t>olumny</w:t>
            </w:r>
            <w:r>
              <w:rPr>
                <w:rFonts w:asciiTheme="minorHAnsi" w:hAnsiTheme="minorHAnsi"/>
                <w:sz w:val="20"/>
              </w:rPr>
              <w:t xml:space="preserve"> czyli</w:t>
            </w:r>
            <w:r w:rsidR="00023A95">
              <w:rPr>
                <w:rFonts w:asciiTheme="minorHAnsi" w:hAnsiTheme="minorHAnsi"/>
                <w:sz w:val="20"/>
              </w:rPr>
              <w:t xml:space="preserve">: </w:t>
            </w:r>
            <w:r w:rsidR="00023A95" w:rsidRPr="000E30B7">
              <w:rPr>
                <w:rFonts w:eastAsia="Times New Roman" w:cs="Calibri"/>
                <w:i/>
                <w:color w:val="000000"/>
                <w:lang w:eastAsia="pl-PL"/>
              </w:rPr>
              <w:t xml:space="preserve">Nazwa beneficjenta, </w:t>
            </w:r>
            <w:r w:rsidR="00023A95" w:rsidRPr="000E30B7">
              <w:rPr>
                <w:rFonts w:cs="Calibri"/>
                <w:i/>
                <w:color w:val="000000"/>
              </w:rPr>
              <w:t>Tytuł projektu</w:t>
            </w:r>
            <w:r w:rsidRPr="000E30B7">
              <w:rPr>
                <w:rFonts w:cs="Calibri"/>
                <w:i/>
                <w:color w:val="000000"/>
              </w:rPr>
              <w:t>, Okres realizacji projektu od, Okres realizacji projektu do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uzupełnij informacjami jakie zostały podane na podpisanej przez Ciebie umowie o dofinansowanie wprowadzonej do systemu.</w:t>
            </w:r>
          </w:p>
          <w:p w:rsidR="00D677D2" w:rsidRPr="000E30B7" w:rsidRDefault="000E30B7" w:rsidP="000E30B7">
            <w:pPr>
              <w:jc w:val="both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 xml:space="preserve">Jeśli formularz chcesz od razu powiązać z wprowadzonym wcześniej przez siebie wnioskiem o płatność kolumna </w:t>
            </w:r>
            <w:r w:rsidRPr="000E30B7">
              <w:rPr>
                <w:rFonts w:cs="Calibri"/>
                <w:i/>
                <w:color w:val="000000"/>
              </w:rPr>
              <w:t>Wniosek za okres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powinna być uzupełniona okresem za jaki jest dany wniosek. W innym przypadku kolumna powinna pozostać pusta.</w:t>
            </w:r>
          </w:p>
        </w:tc>
      </w:tr>
      <w:tr w:rsidR="00D677D2" w:rsidRPr="007B2DD6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11678C73" wp14:editId="4C83C9D4">
                      <wp:simplePos x="0" y="0"/>
                      <wp:positionH relativeFrom="column">
                        <wp:posOffset>302009</wp:posOffset>
                      </wp:positionH>
                      <wp:positionV relativeFrom="paragraph">
                        <wp:posOffset>1026780</wp:posOffset>
                      </wp:positionV>
                      <wp:extent cx="1763661" cy="261257"/>
                      <wp:effectExtent l="0" t="0" r="27305" b="24765"/>
                      <wp:wrapNone/>
                      <wp:docPr id="37" name="Prostokąt zaokrąglony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3661" cy="26125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34266B8" id="Prostokąt zaokrąglony 37" o:spid="_x0000_s1026" style="position:absolute;margin-left:23.8pt;margin-top:80.85pt;width:138.85pt;height:20.5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" filled="f" strokecolor="#c0504d [3205]" strokeweight="2pt"/>
                  </w:pict>
                </mc:Fallback>
              </mc:AlternateContent>
            </w:r>
            <w:del w:id="1944" w:author="Lukasz Hawryluk" w:date="2018-01-24T13:32:00Z">
              <w:r w:rsidR="00E27E2B" w:rsidDel="003510F9">
                <w:rPr>
                  <w:noProof/>
                  <w:lang w:eastAsia="pl-PL"/>
                </w:rPr>
                <w:drawing>
                  <wp:inline distT="0" distB="0" distL="0" distR="0" wp14:anchorId="76E2B0BD" wp14:editId="71A343FC">
                    <wp:extent cx="5246391" cy="2042556"/>
                    <wp:effectExtent l="0" t="0" r="0" b="0"/>
                    <wp:docPr id="54" name="Obraz 5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8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263011" cy="2049027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1945" w:author="Lukasz Hawryluk" w:date="2018-01-24T13:32:00Z">
              <w:r w:rsidR="003510F9">
                <w:object w:dxaOrig="9555" w:dyaOrig="3675">
                  <v:shape id="_x0000_i1065" type="#_x0000_t75" style="width:474.9pt;height:182.65pt" o:ole="">
                    <v:imagedata r:id="rId393" o:title=""/>
                  </v:shape>
                  <o:OLEObject Type="Embed" ProgID="PBrush" ShapeID="_x0000_i1065" DrawAspect="Content" ObjectID="_1579597152" r:id="rId397"/>
                </w:object>
              </w:r>
            </w:ins>
          </w:p>
        </w:tc>
        <w:tc>
          <w:tcPr>
            <w:tcW w:w="4540" w:type="dxa"/>
            <w:shd w:val="clear" w:color="auto" w:fill="auto"/>
          </w:tcPr>
          <w:p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del w:id="1946" w:author="Lukasz Hawryluk" w:date="2018-01-24T13:32:00Z">
              <w:r w:rsidRPr="007B2DD6" w:rsidDel="003510F9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1F74082B" wp14:editId="416A2992">
                    <wp:extent cx="247650" cy="257175"/>
                    <wp:effectExtent l="0" t="0" r="0" b="9525"/>
                    <wp:docPr id="47" name="Obraz 4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7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47650" cy="2571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1947" w:author="Lukasz Hawryluk" w:date="2018-01-24T13:32:00Z">
              <w:r w:rsidR="003510F9">
                <w:rPr>
                  <w:noProof/>
                  <w:lang w:eastAsia="pl-PL"/>
                </w:rPr>
                <w:drawing>
                  <wp:inline distT="0" distB="0" distL="0" distR="0" wp14:anchorId="20C9989D" wp14:editId="70F078F4">
                    <wp:extent cx="371475" cy="381000"/>
                    <wp:effectExtent l="0" t="0" r="9525" b="0"/>
                    <wp:docPr id="1595" name="Obraz 159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9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71475" cy="3810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wskazujesz plik </w:t>
            </w:r>
            <w:r w:rsidR="00E27E2B">
              <w:rPr>
                <w:rFonts w:asciiTheme="minorHAnsi" w:hAnsiTheme="minorHAnsi"/>
                <w:sz w:val="20"/>
              </w:rPr>
              <w:t>.csv</w:t>
            </w:r>
            <w:r w:rsidRPr="007B2DD6">
              <w:rPr>
                <w:rFonts w:asciiTheme="minorHAnsi" w:hAnsiTheme="minorHAnsi"/>
                <w:sz w:val="20"/>
              </w:rPr>
              <w:t xml:space="preserve">, który chcesz zaimportować. </w:t>
            </w:r>
            <w:r w:rsidR="00F31820">
              <w:rPr>
                <w:rFonts w:asciiTheme="minorHAnsi" w:hAnsiTheme="minorHAnsi"/>
                <w:sz w:val="20"/>
              </w:rPr>
              <w:t>Po wyborze pliku, jeżeli nie zawiera on błędów, dane są importowane do Systemu, w którym tworzy się formularz.</w:t>
            </w:r>
          </w:p>
        </w:tc>
      </w:tr>
      <w:tr w:rsidR="00D677D2" w:rsidRPr="007B2DD6" w:rsidTr="00180AB4">
        <w:trPr>
          <w:gridAfter w:val="1"/>
          <w:wAfter w:w="205" w:type="dxa"/>
        </w:trPr>
        <w:tc>
          <w:tcPr>
            <w:tcW w:w="14254" w:type="dxa"/>
            <w:gridSpan w:val="3"/>
            <w:shd w:val="clear" w:color="auto" w:fill="auto"/>
          </w:tcPr>
          <w:p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zawarte w </w:t>
            </w:r>
            <w:r w:rsidR="00D544A5">
              <w:rPr>
                <w:rFonts w:asciiTheme="minorHAnsi" w:hAnsiTheme="minorHAnsi"/>
                <w:sz w:val="20"/>
              </w:rPr>
              <w:t>formularzu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>tworzonym</w:t>
            </w:r>
            <w:r w:rsidRPr="007B2DD6">
              <w:rPr>
                <w:rFonts w:asciiTheme="minorHAnsi" w:hAnsiTheme="minorHAnsi"/>
                <w:sz w:val="20"/>
              </w:rPr>
              <w:t xml:space="preserve"> poprzez import pliku </w:t>
            </w:r>
            <w:r w:rsidR="00D544A5">
              <w:rPr>
                <w:rFonts w:asciiTheme="minorHAnsi" w:hAnsiTheme="minorHAnsi"/>
                <w:sz w:val="20"/>
              </w:rPr>
              <w:t xml:space="preserve">.csv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>e są dokładnie takie same. Poniżej opisa</w:t>
            </w:r>
            <w:r>
              <w:rPr>
                <w:rFonts w:asciiTheme="minorHAnsi" w:hAnsiTheme="minorHAnsi"/>
                <w:sz w:val="20"/>
              </w:rPr>
              <w:t>liśmy</w:t>
            </w:r>
            <w:r w:rsidRPr="007B2DD6">
              <w:rPr>
                <w:rFonts w:asciiTheme="minorHAnsi" w:hAnsiTheme="minorHAnsi"/>
                <w:sz w:val="20"/>
              </w:rPr>
              <w:t xml:space="preserve"> sposób uzupełniania </w:t>
            </w:r>
            <w:r w:rsidR="00D544A5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bezpośrednio w </w:t>
            </w:r>
            <w:r>
              <w:rPr>
                <w:rFonts w:asciiTheme="minorHAnsi" w:hAnsiTheme="minorHAnsi"/>
                <w:sz w:val="20"/>
              </w:rPr>
              <w:t>Systemie</w:t>
            </w:r>
            <w:r w:rsidRPr="007B2DD6">
              <w:rPr>
                <w:rFonts w:asciiTheme="minorHAnsi" w:hAnsiTheme="minorHAnsi"/>
                <w:sz w:val="20"/>
              </w:rPr>
              <w:t xml:space="preserve">, wraz z opisem poszczególnych elementów. </w:t>
            </w:r>
          </w:p>
        </w:tc>
      </w:tr>
    </w:tbl>
    <w:p w:rsidR="00295BF7" w:rsidRPr="007B2DD6" w:rsidRDefault="00295BF7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948" w:name="_Toc445976285"/>
      <w:bookmarkStart w:id="1949" w:name="_Toc505844884"/>
      <w:r w:rsidRPr="007B2DD6">
        <w:rPr>
          <w:rFonts w:asciiTheme="minorHAnsi" w:hAnsiTheme="minorHAnsi"/>
          <w:color w:val="2A2F69"/>
        </w:rPr>
        <w:t>Dane instytucji otrzymujących wsparcie</w:t>
      </w:r>
      <w:bookmarkEnd w:id="1948"/>
      <w:bookmarkEnd w:id="1949"/>
    </w:p>
    <w:p w:rsidR="00295BF7" w:rsidRPr="007B2DD6" w:rsidRDefault="00060EC9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3A288A7D" wp14:editId="4055B1D6">
            <wp:extent cx="274952" cy="293914"/>
            <wp:effectExtent l="0" t="0" r="0" b="0"/>
            <wp:docPr id="186" name="Obraz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F35F55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32943549" wp14:editId="7ACD037D">
                <wp:simplePos x="0" y="0"/>
                <wp:positionH relativeFrom="column">
                  <wp:posOffset>13013</wp:posOffset>
                </wp:positionH>
                <wp:positionV relativeFrom="paragraph">
                  <wp:posOffset>1009015</wp:posOffset>
                </wp:positionV>
                <wp:extent cx="326390" cy="315595"/>
                <wp:effectExtent l="0" t="0" r="16510" b="27305"/>
                <wp:wrapNone/>
                <wp:docPr id="183" name="Prostokąt zaokrąglony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9A00A6" id="Prostokąt zaokrąglony 183" o:spid="_x0000_s1026" style="position:absolute;margin-left:1pt;margin-top:79.45pt;width:25.7pt;height:24.8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60BC7AD" wp14:editId="2CF7F5AA">
            <wp:extent cx="8925636" cy="1383541"/>
            <wp:effectExtent l="0" t="0" r="0" b="762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8926198" cy="138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060EC9" w:rsidP="00295BF7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Dane instytucji otrzymujących wsparcie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  <w:tblGridChange w:id="1950">
          <w:tblGrid>
            <w:gridCol w:w="4219"/>
            <w:gridCol w:w="10001"/>
          </w:tblGrid>
        </w:tblGridChange>
      </w:tblGrid>
      <w:tr w:rsidR="00D2630E" w:rsidRPr="007B2DD6" w:rsidTr="005D010C">
        <w:tc>
          <w:tcPr>
            <w:tcW w:w="14220" w:type="dxa"/>
            <w:gridSpan w:val="2"/>
            <w:shd w:val="clear" w:color="auto" w:fill="auto"/>
          </w:tcPr>
          <w:p w:rsidR="00D2630E" w:rsidRPr="007B2DD6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1616" behindDoc="0" locked="0" layoutInCell="1" allowOverlap="1" wp14:anchorId="3F984EFA" wp14:editId="511AACF4">
                  <wp:simplePos x="0" y="0"/>
                  <wp:positionH relativeFrom="margin">
                    <wp:posOffset>3732276</wp:posOffset>
                  </wp:positionH>
                  <wp:positionV relativeFrom="margin">
                    <wp:posOffset>85344</wp:posOffset>
                  </wp:positionV>
                  <wp:extent cx="1247775" cy="219075"/>
                  <wp:effectExtent l="0" t="0" r="9525" b="9525"/>
                  <wp:wrapSquare wrapText="bothSides"/>
                  <wp:docPr id="355" name="Obraz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35F55" w:rsidRPr="007B2DD6" w:rsidTr="00AF6648">
        <w:tc>
          <w:tcPr>
            <w:tcW w:w="4219" w:type="dxa"/>
            <w:shd w:val="clear" w:color="auto" w:fill="auto"/>
          </w:tcPr>
          <w:p w:rsidR="00F35F55" w:rsidRPr="007B2DD6" w:rsidRDefault="00F35F55" w:rsidP="00AF664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69E835" wp14:editId="04FDEB63">
                  <wp:extent cx="419100" cy="247650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F35F55" w:rsidRDefault="00F35F55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rozwijalnej. Wskaż kraj powiązany z danymi teleadresowymi do kontaktu.</w:t>
            </w:r>
          </w:p>
          <w:p w:rsidR="000E30B7" w:rsidRPr="00A80667" w:rsidRDefault="000E30B7" w:rsidP="000E30B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E30B7" w:rsidRPr="007B2DD6" w:rsidRDefault="0021453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nazwą kraju np. Polska. </w:t>
            </w:r>
            <w:r w:rsidRPr="00A60B1C">
              <w:rPr>
                <w:sz w:val="20"/>
              </w:rPr>
              <w:t>Zachowaj podaną wielkość liter</w:t>
            </w:r>
            <w:r>
              <w:rPr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C3BD5F0" wp14:editId="3E8B08AB">
                  <wp:extent cx="1143000" cy="314325"/>
                  <wp:effectExtent l="0" t="0" r="0" b="952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D2630E" w:rsidRPr="007B2DD6" w:rsidRDefault="00D2630E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nazwę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objętej wsparciem.</w:t>
            </w:r>
          </w:p>
          <w:p w:rsidR="003510F9" w:rsidRDefault="00D2630E" w:rsidP="00CB3C46">
            <w:pPr>
              <w:spacing w:before="120" w:after="120" w:line="360" w:lineRule="auto"/>
              <w:jc w:val="both"/>
              <w:rPr>
                <w:ins w:id="1951" w:author="Lukasz Hawryluk" w:date="2018-01-24T13:33:00Z"/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 w:rsidR="00CE4074">
              <w:rPr>
                <w:rFonts w:asciiTheme="minorHAnsi" w:hAnsiTheme="minorHAnsi"/>
                <w:sz w:val="20"/>
              </w:rPr>
              <w:t>2</w:t>
            </w:r>
            <w:r w:rsidRPr="007B2DD6">
              <w:rPr>
                <w:rFonts w:asciiTheme="minorHAnsi" w:hAnsiTheme="minorHAnsi"/>
                <w:sz w:val="20"/>
              </w:rPr>
              <w:t>50 znaków.</w:t>
            </w:r>
          </w:p>
          <w:p w:rsidR="00CB3C46" w:rsidRPr="00A80667" w:rsidRDefault="00CB3C46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CE4074" w:rsidRPr="007B2DD6" w:rsidRDefault="00CB3C46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Wielkość liter w nazwie nie ma znaczenia – System zapisze nazwę w kształcei wprowadzonym w pliku .csv.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D84F9A" wp14:editId="6372ABB9">
                  <wp:extent cx="257175" cy="200025"/>
                  <wp:effectExtent l="0" t="0" r="9525" b="9525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instytucji</w:t>
            </w:r>
            <w:r w:rsidR="007D5293">
              <w:rPr>
                <w:rFonts w:asciiTheme="minorHAnsi" w:hAnsiTheme="minorHAnsi"/>
                <w:sz w:val="20"/>
              </w:rPr>
              <w:t xml:space="preserve">/ podmiotu </w:t>
            </w:r>
            <w:r>
              <w:rPr>
                <w:rFonts w:asciiTheme="minorHAnsi" w:hAnsiTheme="minorHAnsi"/>
                <w:sz w:val="20"/>
              </w:rPr>
              <w:t xml:space="preserve"> objętej wsparciem</w:t>
            </w:r>
            <w:r w:rsidR="00154847">
              <w:rPr>
                <w:rFonts w:asciiTheme="minorHAnsi" w:hAnsiTheme="minorHAnsi"/>
                <w:sz w:val="20"/>
              </w:rPr>
              <w:t xml:space="preserve"> (wprowadź wyłącznie cyfry, 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b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ez kresek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)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D2630E" w:rsidRDefault="00D2630E" w:rsidP="00E250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  <w:r w:rsidR="00E250B8">
              <w:rPr>
                <w:rFonts w:asciiTheme="minorHAnsi" w:hAnsiTheme="minorHAnsi"/>
                <w:sz w:val="20"/>
              </w:rPr>
              <w:br/>
              <w:t>i 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instytucja zagraniczna</w:t>
            </w:r>
            <w:r w:rsidR="00853D21">
              <w:rPr>
                <w:rFonts w:asciiTheme="minorHAnsi" w:hAnsiTheme="minorHAnsi"/>
                <w:sz w:val="20"/>
              </w:rPr>
              <w:t xml:space="preserve"> zaznacz pole </w:t>
            </w:r>
            <w:r w:rsidR="00853D21">
              <w:rPr>
                <w:rFonts w:asciiTheme="minorHAnsi" w:hAnsiTheme="minorHAnsi"/>
                <w:i/>
                <w:sz w:val="20"/>
              </w:rPr>
              <w:t>Brak NIP</w:t>
            </w:r>
            <w:r w:rsidR="00853D21">
              <w:rPr>
                <w:rFonts w:asciiTheme="minorHAnsi" w:hAnsiTheme="minorHAnsi"/>
                <w:sz w:val="20"/>
              </w:rPr>
              <w:t>.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</w:p>
          <w:p w:rsidR="00CE4074" w:rsidRPr="00A80667" w:rsidRDefault="00CE4074" w:rsidP="00CE407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CE4074" w:rsidRPr="007B2DD6" w:rsidRDefault="00154847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dana instytucja/ podmiot jest z Polski: Wprowadź NIP - wyłącznie cyfry,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bez kresek.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F21DC5" w:rsidRDefault="00733F5E" w:rsidP="00733F5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132BDE3" wp14:editId="52AB7399">
                  <wp:extent cx="1819275" cy="247650"/>
                  <wp:effectExtent l="0" t="0" r="9525" b="0"/>
                  <wp:docPr id="279" name="Obraz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Zaznacz to pole, </w:t>
            </w:r>
            <w:r w:rsidR="007D5293">
              <w:rPr>
                <w:rFonts w:asciiTheme="minorHAnsi" w:hAnsiTheme="minorHAnsi"/>
                <w:sz w:val="20"/>
              </w:rPr>
              <w:t xml:space="preserve">jeżeli </w:t>
            </w:r>
            <w:r w:rsidR="007D5293" w:rsidRPr="00F21DC5">
              <w:rPr>
                <w:rFonts w:asciiTheme="minorHAnsi" w:hAnsiTheme="minorHAnsi"/>
                <w:sz w:val="20"/>
              </w:rPr>
              <w:t>instytucja/ podmiot otrzymujący wsparcie w projekcie nie posiada numeru NIP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System uzupełni wtedy pole NIP sztucznie wygenerowanym numerem.</w:t>
            </w:r>
          </w:p>
          <w:p w:rsidR="007D5293" w:rsidRDefault="007D5293" w:rsidP="00853D2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Wypełnij to pole w przypadku np. nowopowstałych podmiotów gospodarczych, ośrodków przedszkolnych, szkół </w:t>
            </w:r>
            <w:del w:id="1952" w:author="Karolina Holubek" w:date="2018-01-26T11:25:00Z">
              <w:r w:rsidDel="00507DAD">
                <w:rPr>
                  <w:rFonts w:asciiTheme="minorHAnsi" w:hAnsiTheme="minorHAnsi"/>
                  <w:sz w:val="20"/>
                </w:rPr>
                <w:br/>
              </w:r>
            </w:del>
            <w:r w:rsidRPr="00F21DC5">
              <w:rPr>
                <w:rFonts w:asciiTheme="minorHAnsi" w:hAnsiTheme="minorHAnsi"/>
                <w:sz w:val="20"/>
              </w:rPr>
              <w:t>w</w:t>
            </w:r>
            <w:del w:id="1953" w:author="Karolina Holubek" w:date="2018-01-26T11:25:00Z">
              <w:r w:rsidRPr="00F21DC5"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954" w:author="Karolina Holubek" w:date="2018-01-26T11:25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 w:rsidRPr="00F21DC5">
              <w:rPr>
                <w:rFonts w:asciiTheme="minorHAnsi" w:hAnsiTheme="minorHAnsi"/>
                <w:sz w:val="20"/>
              </w:rPr>
              <w:t>zespole szkół, które nie posiadają numeru NIP</w:t>
            </w:r>
            <w:r w:rsidR="00853D21">
              <w:rPr>
                <w:rFonts w:asciiTheme="minorHAnsi" w:hAnsiTheme="minorHAnsi"/>
                <w:sz w:val="20"/>
              </w:rPr>
              <w:t xml:space="preserve"> oraz instytucji/ podmiotów zagranicznych.</w:t>
            </w:r>
          </w:p>
          <w:p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wartością: </w:t>
            </w:r>
          </w:p>
          <w:p w:rsidR="00C57598" w:rsidRDefault="00281AC0" w:rsidP="00281AC0">
            <w:pPr>
              <w:pStyle w:val="Akapitzlist"/>
              <w:numPr>
                <w:ilvl w:val="0"/>
                <w:numId w:val="5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 instytucja/ podmiot posiada NIP,</w:t>
            </w:r>
          </w:p>
          <w:p w:rsidR="00281AC0" w:rsidRPr="00281AC0" w:rsidRDefault="00281AC0" w:rsidP="00C57598">
            <w:pPr>
              <w:pStyle w:val="Akapitzlist"/>
              <w:numPr>
                <w:ilvl w:val="0"/>
                <w:numId w:val="5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TAK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  <w:r w:rsidR="00C57598" w:rsidRPr="00281AC0">
              <w:rPr>
                <w:rFonts w:asciiTheme="minorHAnsi" w:hAnsiTheme="minorHAnsi"/>
                <w:sz w:val="20"/>
              </w:rPr>
              <w:t>instytuc</w:t>
            </w:r>
            <w:r w:rsidR="00C57598">
              <w:rPr>
                <w:rFonts w:asciiTheme="minorHAnsi" w:hAnsiTheme="minorHAnsi"/>
                <w:sz w:val="20"/>
              </w:rPr>
              <w:t>ja</w:t>
            </w:r>
            <w:r w:rsidRPr="00281AC0">
              <w:rPr>
                <w:rFonts w:asciiTheme="minorHAnsi" w:hAnsiTheme="minorHAnsi"/>
                <w:sz w:val="20"/>
              </w:rPr>
              <w:t xml:space="preserve">/ podmiot </w:t>
            </w:r>
            <w:r>
              <w:rPr>
                <w:rFonts w:asciiTheme="minorHAnsi" w:hAnsiTheme="minorHAnsi"/>
                <w:sz w:val="20"/>
              </w:rPr>
              <w:t>nie posiadaj</w:t>
            </w:r>
            <w:r w:rsidR="00CB3C46">
              <w:rPr>
                <w:rFonts w:asciiTheme="minorHAnsi" w:hAnsiTheme="minorHAnsi"/>
                <w:sz w:val="20"/>
              </w:rPr>
              <w:t>a</w:t>
            </w:r>
            <w:r>
              <w:rPr>
                <w:rFonts w:asciiTheme="minorHAnsi" w:hAnsiTheme="minorHAnsi"/>
                <w:sz w:val="20"/>
              </w:rPr>
              <w:t xml:space="preserve"> NIP</w:t>
            </w:r>
            <w:r w:rsidRPr="00281A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67E8F06" wp14:editId="104195E0">
                  <wp:extent cx="933450" cy="238125"/>
                  <wp:effectExtent l="0" t="0" r="0" b="9525"/>
                  <wp:docPr id="311" name="Obraz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D5293" w:rsidRPr="00F21DC5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Określ typ instytucji/ podmiotu objętego wsparciem.</w:t>
            </w:r>
          </w:p>
          <w:p w:rsidR="007D5293" w:rsidRP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D5293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organizacja pozarządowa jest jednocześnie podmiotem ekonomii społecznej wybierz z listy wartość „podmiot ekonomii społecznej”.</w:t>
            </w:r>
          </w:p>
          <w:p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jedną z wartości: </w:t>
            </w:r>
          </w:p>
          <w:p w:rsidR="00281AC0" w:rsidRPr="002B5E58" w:rsidRDefault="002B5E58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inne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instytucja rynku pracy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instytut naukowo – badawczy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administracji rządowej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samorządu terytorialnego (bez szkół i placówek oświatowych)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pozarządowa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pracodawców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ośrodek wsparcia ekonomii społecznej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placówka systemu oświaty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ekonomii społecznej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wykonujący działalność leczniczą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prokuratura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przedsiębiorstwo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sądy powszechne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szkoła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uczelnia lub jednostka organizacyjna uczelni</w:t>
            </w:r>
          </w:p>
          <w:p w:rsidR="00F479A2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związek zawodowy</w:t>
            </w:r>
          </w:p>
        </w:tc>
      </w:tr>
      <w:tr w:rsidR="00733F5E" w:rsidRPr="007B2DD6" w:rsidTr="00B36950">
        <w:tblPrEx>
          <w:tblW w:w="0" w:type="auto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1955" w:author="Lukasz Hawryluk" w:date="2018-01-30T11:55:00Z">
            <w:tblPrEx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  <w:tcPrChange w:id="1956" w:author="Lukasz Hawryluk" w:date="2018-01-30T11:55:00Z">
              <w:tcPr>
                <w:tcW w:w="4219" w:type="dxa"/>
                <w:shd w:val="clear" w:color="auto" w:fill="auto"/>
              </w:tcPr>
            </w:tcPrChange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F1F6ACC" wp14:editId="3350E555">
                  <wp:extent cx="514350" cy="238125"/>
                  <wp:effectExtent l="0" t="0" r="0" b="9525"/>
                  <wp:docPr id="312" name="Obraz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  <w:tcPrChange w:id="1957" w:author="Lukasz Hawryluk" w:date="2018-01-30T11:55:00Z">
              <w:tcPr>
                <w:tcW w:w="10001" w:type="dxa"/>
                <w:shd w:val="clear" w:color="auto" w:fill="auto"/>
              </w:tcPr>
            </w:tcPrChange>
          </w:tcPr>
          <w:p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tylko w przypadku wyboru takich typów instytucji/ podmiotów jak: „przedsiębiorstwo”, „podmiot ekonomii społecznej”, „szkoła” i „placówka systemu oświaty”. W przypadku gdy wsparcie w Twoim projekcie otrzymuje jedna z tych</w:t>
            </w:r>
            <w:r w:rsidR="00853D21">
              <w:rPr>
                <w:rFonts w:asciiTheme="minorHAnsi" w:hAnsiTheme="minorHAnsi"/>
                <w:sz w:val="20"/>
              </w:rPr>
              <w:t xml:space="preserve"> czterech</w:t>
            </w:r>
            <w:r w:rsidRPr="00F21DC5">
              <w:rPr>
                <w:rFonts w:asciiTheme="minorHAnsi" w:hAnsiTheme="minorHAnsi"/>
                <w:sz w:val="20"/>
              </w:rPr>
              <w:t xml:space="preserve"> instytucji wybierz w  polu w tym odpowiednią podkategorią uszczegóławiającą jej typ. </w:t>
            </w:r>
          </w:p>
          <w:p w:rsidR="007D5293" w:rsidRPr="00F21DC5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b/>
                <w:sz w:val="20"/>
                <w:u w:val="single"/>
              </w:rPr>
              <w:t>Przykład:</w:t>
            </w:r>
          </w:p>
          <w:p w:rsidR="007D5293" w:rsidRDefault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Typ instytucji </w:t>
            </w:r>
            <w:r w:rsidRPr="00F21DC5">
              <w:rPr>
                <w:rFonts w:asciiTheme="minorHAnsi" w:hAnsiTheme="minorHAnsi"/>
                <w:sz w:val="20"/>
              </w:rPr>
              <w:t>wybrano wartość „</w:t>
            </w:r>
            <w:r w:rsidRPr="00F21DC5">
              <w:rPr>
                <w:rFonts w:asciiTheme="minorHAnsi" w:hAnsiTheme="minorHAnsi"/>
                <w:i/>
                <w:sz w:val="20"/>
              </w:rPr>
              <w:t>przedsiębiorstwo</w:t>
            </w:r>
            <w:r w:rsidRPr="00F21DC5">
              <w:rPr>
                <w:rFonts w:asciiTheme="minorHAnsi" w:hAnsiTheme="minorHAnsi"/>
                <w:sz w:val="20"/>
              </w:rPr>
              <w:t>” istnieje konieczność doprecyzowania czy jest to mikro-, małe, średnie czy duże przedsiębiorstwo.</w:t>
            </w:r>
          </w:p>
          <w:p w:rsidR="002B5E58" w:rsidRDefault="002B5E58" w:rsidP="002B5E5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zgodnie z następującymi zasadami:</w:t>
            </w:r>
          </w:p>
          <w:p w:rsidR="002B5E58" w:rsidRPr="00FF111F" w:rsidRDefault="002B5E58" w:rsidP="00FF111F">
            <w:pPr>
              <w:pStyle w:val="Akapitzlist"/>
              <w:numPr>
                <w:ilvl w:val="0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dla typu instytucji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F111F">
              <w:rPr>
                <w:rFonts w:asciiTheme="minorHAnsi" w:hAnsiTheme="minorHAnsi"/>
                <w:sz w:val="20"/>
              </w:rPr>
              <w:t xml:space="preserve">w tym placówka systemu oświaty </w:t>
            </w:r>
            <w:r w:rsidR="00CB3C46" w:rsidRPr="00FF111F">
              <w:rPr>
                <w:rFonts w:asciiTheme="minorHAnsi" w:hAnsiTheme="minorHAnsi"/>
                <w:sz w:val="20"/>
              </w:rPr>
              <w:t xml:space="preserve">– </w:t>
            </w:r>
            <w:r w:rsidRPr="00FF111F">
              <w:rPr>
                <w:rFonts w:asciiTheme="minorHAnsi" w:hAnsiTheme="minorHAnsi"/>
                <w:sz w:val="20"/>
              </w:rPr>
              <w:t>wartością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Pr="00FF111F">
              <w:rPr>
                <w:rFonts w:asciiTheme="minorHAnsi" w:hAnsiTheme="minorHAnsi"/>
                <w:sz w:val="20"/>
              </w:rPr>
              <w:t xml:space="preserve"> centrum kształcenia praktycznego/ zawodowego/ ustawicznego</w:t>
            </w:r>
          </w:p>
          <w:p w:rsidR="002B5E58" w:rsidRDefault="002B5E58" w:rsidP="00FF111F">
            <w:pPr>
              <w:pStyle w:val="Akapitzlist"/>
              <w:numPr>
                <w:ilvl w:val="0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2B5E58">
              <w:rPr>
                <w:rFonts w:asciiTheme="minorHAnsi" w:hAnsiTheme="minorHAnsi"/>
                <w:sz w:val="20"/>
              </w:rPr>
              <w:t>yp</w:t>
            </w:r>
            <w:r w:rsidR="00A5661A">
              <w:rPr>
                <w:rFonts w:asciiTheme="minorHAnsi" w:hAnsiTheme="minorHAnsi"/>
                <w:sz w:val="20"/>
              </w:rPr>
              <w:t>u</w:t>
            </w:r>
            <w:r w:rsidRPr="002B5E58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2B5E58">
              <w:rPr>
                <w:rFonts w:asciiTheme="minorHAnsi" w:hAnsiTheme="minorHAnsi"/>
                <w:sz w:val="20"/>
              </w:rPr>
              <w:t xml:space="preserve"> w tym podmiot ekonomii społecznej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CB3C46">
              <w:rPr>
                <w:rFonts w:asciiTheme="minorHAnsi" w:hAnsiTheme="minorHAnsi"/>
                <w:sz w:val="20"/>
              </w:rPr>
              <w:t xml:space="preserve">– jedną z </w:t>
            </w:r>
            <w:r>
              <w:rPr>
                <w:rFonts w:asciiTheme="minorHAnsi" w:hAnsiTheme="minorHAnsi"/>
                <w:sz w:val="20"/>
              </w:rPr>
              <w:t>wartości:</w:t>
            </w:r>
          </w:p>
          <w:p w:rsidR="002B5E58" w:rsidRPr="00FF111F" w:rsidRDefault="002B5E58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działający w sferze pożytku publicznego</w:t>
            </w:r>
          </w:p>
          <w:p w:rsidR="002B5E58" w:rsidRPr="00FF111F" w:rsidRDefault="002B5E58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reintegracyjny (WTZ, ZAZ, CIS, KIS)</w:t>
            </w:r>
          </w:p>
          <w:p w:rsidR="002B5E58" w:rsidRPr="00FF111F" w:rsidRDefault="002B5E58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sfery gospodarczej</w:t>
            </w:r>
          </w:p>
          <w:p w:rsidR="002B5E58" w:rsidRPr="00FF111F" w:rsidRDefault="002B5E58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przedsiębiorstwo społeczne</w:t>
            </w:r>
          </w:p>
          <w:p w:rsidR="00A5661A" w:rsidRPr="00FF111F" w:rsidRDefault="00A5661A" w:rsidP="00FF111F">
            <w:pPr>
              <w:pStyle w:val="Akapitzlist"/>
              <w:numPr>
                <w:ilvl w:val="0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 xml:space="preserve">u </w:t>
            </w:r>
            <w:r w:rsidRPr="00A5661A">
              <w:rPr>
                <w:rFonts w:asciiTheme="minorHAnsi" w:hAnsiTheme="minorHAnsi"/>
                <w:sz w:val="20"/>
              </w:rPr>
              <w:t>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A5661A">
              <w:rPr>
                <w:rFonts w:asciiTheme="minorHAnsi" w:hAnsiTheme="minorHAnsi"/>
                <w:sz w:val="20"/>
              </w:rPr>
              <w:t xml:space="preserve"> w tym przedsiębiorstwo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duże przedsiębiorstwo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małe przedsiębiorstwo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mikroprzedsiębiorstwo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średnie przedsiębiorstwo</w:t>
            </w:r>
          </w:p>
          <w:p w:rsidR="00A5661A" w:rsidRPr="00FF111F" w:rsidRDefault="00A5661A" w:rsidP="00FF111F">
            <w:pPr>
              <w:pStyle w:val="Akapitzlist"/>
              <w:numPr>
                <w:ilvl w:val="0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A5661A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,</w:t>
            </w:r>
            <w:r w:rsidRPr="00A5661A">
              <w:rPr>
                <w:rFonts w:asciiTheme="minorHAnsi" w:hAnsiTheme="minorHAnsi"/>
                <w:sz w:val="20"/>
              </w:rPr>
              <w:t xml:space="preserve"> w tym szkoły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gimnazjum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liceum ogólnokształcące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ośrodek wychowania przedszkolnego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artystyczna [w tym ogólnokształcące szkoły muzyczne]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podstawowa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policealna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specjalna przysposabiająca do pracy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technikum</w:t>
            </w:r>
          </w:p>
          <w:p w:rsidR="00A5661A" w:rsidRPr="007B2DD6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zasadnicza szkoła zawodowa</w:t>
            </w:r>
          </w:p>
        </w:tc>
      </w:tr>
      <w:tr w:rsidR="00D2630E" w:rsidRPr="007B2DD6" w:rsidTr="00B36950">
        <w:tblPrEx>
          <w:tblW w:w="0" w:type="auto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1958" w:author="Lukasz Hawryluk" w:date="2018-01-30T11:55:00Z">
            <w:tblPrEx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c>
          <w:tcPr>
            <w:tcW w:w="14220" w:type="dxa"/>
            <w:gridSpan w:val="2"/>
            <w:tcBorders>
              <w:bottom w:val="nil"/>
            </w:tcBorders>
            <w:shd w:val="clear" w:color="auto" w:fill="auto"/>
            <w:tcPrChange w:id="1959" w:author="Lukasz Hawryluk" w:date="2018-01-30T11:55:00Z">
              <w:tcPr>
                <w:tcW w:w="14220" w:type="dxa"/>
                <w:gridSpan w:val="2"/>
                <w:shd w:val="clear" w:color="auto" w:fill="auto"/>
              </w:tcPr>
            </w:tcPrChange>
          </w:tcPr>
          <w:p w:rsidR="00B36950" w:rsidRDefault="00B3695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8C7059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873397" w:rsidRDefault="00873397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</w:p>
          <w:p w:rsidR="00873397" w:rsidRDefault="00873397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</w:p>
          <w:p w:rsidR="00873397" w:rsidDel="003510F9" w:rsidRDefault="00873397" w:rsidP="00733F5E">
            <w:pPr>
              <w:spacing w:before="120" w:after="120" w:line="360" w:lineRule="auto"/>
              <w:jc w:val="both"/>
              <w:rPr>
                <w:del w:id="1960" w:author="Lukasz Hawryluk" w:date="2018-01-24T13:33:00Z"/>
                <w:rFonts w:asciiTheme="minorHAnsi" w:hAnsiTheme="minorHAnsi"/>
                <w:color w:val="FF0000"/>
                <w:sz w:val="20"/>
              </w:rPr>
            </w:pPr>
          </w:p>
          <w:p w:rsidR="008C7059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 w:rsidRPr="00E15A65">
              <w:rPr>
                <w:rFonts w:asciiTheme="minorHAnsi" w:hAnsiTheme="minorHAnsi"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3664" behindDoc="0" locked="0" layoutInCell="1" allowOverlap="1" wp14:anchorId="417AC3D2" wp14:editId="1DB7363E">
                  <wp:simplePos x="0" y="0"/>
                  <wp:positionH relativeFrom="margin">
                    <wp:posOffset>3653790</wp:posOffset>
                  </wp:positionH>
                  <wp:positionV relativeFrom="margin">
                    <wp:posOffset>108585</wp:posOffset>
                  </wp:positionV>
                  <wp:extent cx="1381125" cy="209550"/>
                  <wp:effectExtent l="0" t="0" r="9525" b="0"/>
                  <wp:wrapSquare wrapText="bothSides"/>
                  <wp:docPr id="354" name="Obraz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81731">
              <w:rPr>
                <w:rFonts w:asciiTheme="minorHAnsi" w:hAnsiTheme="minorHAnsi"/>
                <w:color w:val="FF0000"/>
                <w:sz w:val="20"/>
              </w:rPr>
              <w:t>Uwaga!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t xml:space="preserve"> Sprawdź </w:t>
            </w:r>
            <w:r w:rsidR="008C7059">
              <w:rPr>
                <w:rFonts w:asciiTheme="minorHAnsi" w:hAnsiTheme="minorHAnsi"/>
                <w:color w:val="FF0000"/>
                <w:sz w:val="20"/>
              </w:rPr>
              <w:t xml:space="preserve">wcześniej 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t>dane, które będziesz wprowadzał w tej części – listy z wartościami są od siebie zależne.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tab/>
              <w:t xml:space="preserve"> 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br/>
              <w:t xml:space="preserve">Tzn.: </w:t>
            </w:r>
            <w:r w:rsidR="00C6351E">
              <w:rPr>
                <w:rFonts w:asciiTheme="minorHAnsi" w:hAnsiTheme="minorHAnsi"/>
                <w:color w:val="FF0000"/>
                <w:sz w:val="20"/>
              </w:rPr>
              <w:t>n</w:t>
            </w:r>
            <w:r w:rsidR="008C7059" w:rsidRPr="00C6351E">
              <w:rPr>
                <w:rFonts w:asciiTheme="minorHAnsi" w:hAnsiTheme="minorHAnsi"/>
                <w:color w:val="FF0000"/>
                <w:sz w:val="20"/>
              </w:rPr>
              <w:t>a liście powiatów zobaczysz tylko powiaty z województwa, którego nazwę wybrałeś w polu Województwo.</w:t>
            </w:r>
            <w:r w:rsidR="008C7059">
              <w:rPr>
                <w:rFonts w:asciiTheme="minorHAnsi" w:hAnsiTheme="minorHAnsi"/>
                <w:color w:val="FF0000"/>
                <w:sz w:val="20"/>
              </w:rPr>
              <w:tab/>
            </w:r>
          </w:p>
          <w:p w:rsidR="008C7059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>
              <w:rPr>
                <w:rFonts w:asciiTheme="minorHAnsi" w:hAnsiTheme="minorHAnsi"/>
                <w:color w:val="FF0000"/>
                <w:sz w:val="20"/>
              </w:rPr>
              <w:t>Na liście gmin – tylko gminy z powiatu, którego nazwę wybrałeś w polu Powiat.</w:t>
            </w:r>
          </w:p>
          <w:p w:rsidR="00335840" w:rsidRDefault="0033584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>
              <w:rPr>
                <w:rFonts w:asciiTheme="minorHAnsi" w:hAnsiTheme="minorHAnsi"/>
                <w:color w:val="FF0000"/>
                <w:sz w:val="20"/>
              </w:rPr>
              <w:t>W polu Miejscowość System podpowie tylko miejscowości z gminy, której nazwę wybrałeś w polu Gmina.</w:t>
            </w:r>
          </w:p>
          <w:p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A5661A" w:rsidRPr="007B2DD6" w:rsidRDefault="00EC543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Dane w tej sekcji powinny być zgodne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B36950">
        <w:tblPrEx>
          <w:tblW w:w="0" w:type="auto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1961" w:author="Lukasz Hawryluk" w:date="2018-01-30T11:55:00Z">
            <w:tblPrEx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c>
          <w:tcPr>
            <w:tcW w:w="4219" w:type="dxa"/>
            <w:tcBorders>
              <w:top w:val="nil"/>
            </w:tcBorders>
            <w:shd w:val="clear" w:color="auto" w:fill="auto"/>
            <w:tcPrChange w:id="1962" w:author="Lukasz Hawryluk" w:date="2018-01-30T11:55:00Z">
              <w:tcPr>
                <w:tcW w:w="4219" w:type="dxa"/>
                <w:shd w:val="clear" w:color="auto" w:fill="auto"/>
              </w:tcPr>
            </w:tcPrChange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8A8B208" wp14:editId="1AC297A7">
                  <wp:extent cx="1085850" cy="238125"/>
                  <wp:effectExtent l="0" t="0" r="0" b="9525"/>
                  <wp:docPr id="313" name="Obraz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  <w:tcPrChange w:id="1963" w:author="Lukasz Hawryluk" w:date="2018-01-30T11:55:00Z">
              <w:tcPr>
                <w:tcW w:w="10001" w:type="dxa"/>
                <w:shd w:val="clear" w:color="auto" w:fill="auto"/>
              </w:tcPr>
            </w:tcPrChange>
          </w:tcPr>
          <w:p w:rsidR="007D5293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 w:rsidR="00DA468F">
              <w:rPr>
                <w:rFonts w:asciiTheme="minorHAnsi" w:hAnsiTheme="minorHAnsi"/>
                <w:sz w:val="20"/>
              </w:rPr>
              <w:t xml:space="preserve"> poziomowi obszary zagraniczne.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</w:p>
          <w:p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w którym znajduje się siedziba instytucji/ podmiotu.</w:t>
            </w:r>
          </w:p>
          <w:p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640A4BB" wp14:editId="68FC6336">
                  <wp:extent cx="695325" cy="257175"/>
                  <wp:effectExtent l="0" t="0" r="9525" b="9525"/>
                  <wp:docPr id="314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A468F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</w:t>
            </w:r>
            <w:del w:id="1964" w:author="Karolina Holubek" w:date="2018-01-26T11:25:00Z">
              <w:r w:rsidDel="00507DAD">
                <w:rPr>
                  <w:rFonts w:asciiTheme="minorHAnsi" w:hAnsiTheme="minorHAnsi"/>
                  <w:sz w:val="20"/>
                </w:rPr>
                <w:br/>
              </w:r>
            </w:del>
            <w:r w:rsidR="00D2630E" w:rsidRPr="00DA468F">
              <w:rPr>
                <w:rFonts w:asciiTheme="minorHAnsi" w:hAnsiTheme="minorHAnsi"/>
                <w:sz w:val="20"/>
              </w:rPr>
              <w:t>w</w:t>
            </w:r>
            <w:del w:id="1965" w:author="Karolina Holubek" w:date="2018-01-26T11:25:00Z">
              <w:r w:rsidR="00D2630E" w:rsidRPr="00DA468F"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966" w:author="Karolina Holubek" w:date="2018-01-26T11:25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 w:rsidR="00D2630E"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del w:id="1967" w:author="Karolina Holubek" w:date="2018-01-26T11:25:00Z">
              <w:r w:rsidR="00575495" w:rsidDel="00507DAD">
                <w:rPr>
                  <w:rFonts w:asciiTheme="minorHAnsi" w:hAnsiTheme="minorHAnsi"/>
                  <w:sz w:val="20"/>
                </w:rPr>
                <w:br/>
              </w:r>
            </w:del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odpowiadające temu poziomowi obszary zagraniczne.</w:t>
            </w:r>
          </w:p>
          <w:p w:rsidR="007D5293" w:rsidRDefault="007D529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w którym znajduje się siedziba instytucji/ podmiotu.</w:t>
            </w:r>
          </w:p>
          <w:p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 małymi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577012F" wp14:editId="31753780">
                  <wp:extent cx="571500" cy="209550"/>
                  <wp:effectExtent l="0" t="0" r="0" b="0"/>
                  <wp:docPr id="318" name="Obraz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="00D2630E"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="00D2630E"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D5293" w:rsidRDefault="007D5293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w której znajduje się siedziba instytucji/ podmiotu.</w:t>
            </w:r>
          </w:p>
          <w:p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DEF1A7" wp14:editId="1BE990CD">
                  <wp:extent cx="1047750" cy="314325"/>
                  <wp:effectExtent l="0" t="0" r="0" b="9525"/>
                  <wp:docPr id="319" name="Obraz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F21DC5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</w:t>
            </w:r>
            <w:del w:id="1968" w:author="Karolina Holubek" w:date="2018-01-26T11:25:00Z">
              <w:r w:rsidR="00361A26" w:rsidDel="00507DAD">
                <w:rPr>
                  <w:rFonts w:asciiTheme="minorHAnsi" w:hAnsiTheme="minorHAnsi"/>
                  <w:sz w:val="20"/>
                </w:rPr>
                <w:br/>
              </w:r>
            </w:del>
            <w:r w:rsidR="00361A26">
              <w:rPr>
                <w:rFonts w:asciiTheme="minorHAnsi" w:hAnsiTheme="minorHAnsi"/>
                <w:sz w:val="20"/>
              </w:rPr>
              <w:t>i</w:t>
            </w:r>
            <w:del w:id="1969" w:author="Karolina Holubek" w:date="2018-01-26T11:25:00Z">
              <w:r w:rsidR="00361A26"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970" w:author="Karolina Holubek" w:date="2018-01-26T11:25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 w:rsidR="00361A26" w:rsidRPr="001D5E5A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 xml:space="preserve">. </w:t>
            </w:r>
          </w:p>
          <w:p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Uzupełnij nazwą miejscowości, w której znajduje się siedziba instytucji/ podmiotu.</w:t>
            </w:r>
          </w:p>
          <w:p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A64C922" wp14:editId="37851430">
                  <wp:extent cx="504825" cy="266700"/>
                  <wp:effectExtent l="0" t="0" r="9525" b="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</w:t>
            </w:r>
            <w:del w:id="1971" w:author="Karolina Holubek" w:date="2018-01-26T11:25:00Z">
              <w:r w:rsidR="00361A26" w:rsidDel="00507DAD">
                <w:rPr>
                  <w:rFonts w:asciiTheme="minorHAnsi" w:hAnsiTheme="minorHAnsi"/>
                  <w:sz w:val="20"/>
                </w:rPr>
                <w:br/>
              </w:r>
            </w:del>
            <w:r w:rsidR="00361A26">
              <w:rPr>
                <w:rFonts w:asciiTheme="minorHAnsi" w:hAnsiTheme="minorHAnsi"/>
                <w:sz w:val="20"/>
              </w:rPr>
              <w:t xml:space="preserve">i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>.</w:t>
            </w:r>
          </w:p>
          <w:p w:rsidR="006A07CF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Uzupełnij nazwą ulicy, przy której znajduje się siedziba instytucji/ podmiotu. </w:t>
            </w:r>
          </w:p>
          <w:p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</w:p>
          <w:p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64526D" wp14:editId="2EBAE309">
                  <wp:extent cx="809625" cy="190500"/>
                  <wp:effectExtent l="0" t="0" r="9525" b="0"/>
                  <wp:docPr id="184" name="Obraz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DA468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</w:tc>
      </w:tr>
      <w:tr w:rsidR="00733F5E" w:rsidRPr="007D5293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65" w:dyaOrig="390">
                <v:shape id="_x0000_i1066" type="#_x0000_t75" style="width:54pt;height:18.75pt" o:ole="">
                  <v:imagedata r:id="rId415" o:title=""/>
                </v:shape>
                <o:OLEObject Type="Embed" ProgID="PBrush" ShapeID="_x0000_i1066" DrawAspect="Content" ObjectID="_1579597153" r:id="rId416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DA468F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</w:t>
            </w:r>
            <w:r w:rsidR="004F7263">
              <w:rPr>
                <w:rFonts w:asciiTheme="minorHAnsi" w:hAnsiTheme="minorHAnsi"/>
                <w:sz w:val="20"/>
              </w:rPr>
              <w:t xml:space="preserve"> lokalu</w:t>
            </w:r>
            <w:r>
              <w:rPr>
                <w:rFonts w:asciiTheme="minorHAnsi" w:hAnsiTheme="minorHAnsi"/>
                <w:sz w:val="20"/>
              </w:rPr>
              <w:t>. Możesz wprowadzić maksymalnie 10 znaków.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665" w:dyaOrig="510">
                <v:shape id="_x0000_i1067" type="#_x0000_t75" style="width:82.5pt;height:25.5pt" o:ole="">
                  <v:imagedata r:id="rId417" o:title=""/>
                </v:shape>
                <o:OLEObject Type="Embed" ProgID="PBrush" ShapeID="_x0000_i1067" DrawAspect="Content" ObjectID="_1579597154" r:id="rId418"/>
              </w:object>
            </w:r>
          </w:p>
        </w:tc>
        <w:tc>
          <w:tcPr>
            <w:tcW w:w="10001" w:type="dxa"/>
            <w:shd w:val="clear" w:color="auto" w:fill="auto"/>
          </w:tcPr>
          <w:p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kod pocztowy dla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53D21">
              <w:rPr>
                <w:rFonts w:asciiTheme="minorHAnsi" w:hAnsiTheme="minorHAnsi"/>
                <w:sz w:val="20"/>
              </w:rPr>
              <w:t xml:space="preserve">objętego </w:t>
            </w:r>
            <w:r>
              <w:rPr>
                <w:rFonts w:asciiTheme="minorHAnsi" w:hAnsiTheme="minorHAnsi"/>
                <w:sz w:val="20"/>
              </w:rPr>
              <w:t>wsparciem.</w:t>
            </w:r>
          </w:p>
          <w:p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z </w:t>
            </w:r>
            <w:r w:rsidR="00EF572E">
              <w:rPr>
                <w:rFonts w:asciiTheme="minorHAnsi" w:hAnsiTheme="minorHAnsi"/>
                <w:sz w:val="20"/>
              </w:rPr>
              <w:t xml:space="preserve">kodem </w:t>
            </w:r>
            <w:r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będzie to instytucja zagraniczna, możesz wprowadzić maksymalnie 25 znaków.</w:t>
            </w:r>
          </w:p>
          <w:p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C5630" w:rsidRPr="007B2DD6" w:rsidRDefault="00EC5630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445" w:dyaOrig="660">
                <v:shape id="_x0000_i1068" type="#_x0000_t75" style="width:122.25pt;height:33pt" o:ole="">
                  <v:imagedata r:id="rId419" o:title=""/>
                </v:shape>
                <o:OLEObject Type="Embed" ProgID="PBrush" ShapeID="_x0000_i1068" DrawAspect="Content" ObjectID="_1579597155" r:id="rId420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7D5293">
              <w:rPr>
                <w:rFonts w:asciiTheme="minorHAnsi" w:hAnsiTheme="minorHAnsi"/>
                <w:sz w:val="20"/>
              </w:rPr>
              <w:t xml:space="preserve">, na podstawie pola </w:t>
            </w:r>
            <w:r w:rsidR="007D5293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="007D5293">
              <w:rPr>
                <w:rFonts w:asciiTheme="minorHAnsi" w:hAnsiTheme="minorHAnsi"/>
                <w:i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gromadzi te dane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na potrzeby monitoring</w:t>
            </w:r>
            <w:r w:rsidR="00575495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>, zgodnie z wymogami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="00F0369F">
              <w:rPr>
                <w:rFonts w:asciiTheme="minorHAnsi" w:hAnsiTheme="minorHAnsi"/>
                <w:sz w:val="20"/>
              </w:rPr>
              <w:t>sprawozdawczości</w:t>
            </w:r>
            <w:r>
              <w:rPr>
                <w:rFonts w:asciiTheme="minorHAnsi" w:hAnsiTheme="minorHAnsi"/>
                <w:sz w:val="20"/>
              </w:rPr>
              <w:t xml:space="preserve"> UE.</w:t>
            </w:r>
          </w:p>
          <w:p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A5661A" w:rsidRPr="007B2DD6" w:rsidRDefault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Pozostaw </w:t>
            </w:r>
            <w:r w:rsidR="00EC5439">
              <w:rPr>
                <w:rFonts w:asciiTheme="minorHAnsi" w:hAnsiTheme="minorHAnsi"/>
                <w:sz w:val="20"/>
              </w:rPr>
              <w:t xml:space="preserve">pole puste. System automatycznie je uzupełnia. 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295" w:dyaOrig="435">
                <v:shape id="_x0000_i1069" type="#_x0000_t75" style="width:114.75pt;height:21.75pt" o:ole="">
                  <v:imagedata r:id="rId421" o:title=""/>
                </v:shape>
                <o:OLEObject Type="Embed" ProgID="PBrush" ShapeID="_x0000_i1069" DrawAspect="Content" ObjectID="_1579597156" r:id="rId422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do osoby do kontaktu w danej instytucji</w:t>
            </w:r>
            <w:r w:rsidR="00791864">
              <w:rPr>
                <w:rFonts w:asciiTheme="minorHAnsi" w:hAnsiTheme="minorHAnsi"/>
                <w:sz w:val="20"/>
              </w:rPr>
              <w:t>/ podmiocie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425" w:dyaOrig="405">
                <v:shape id="_x0000_i1070" type="#_x0000_t75" style="width:70.45pt;height:20.25pt" o:ole="">
                  <v:imagedata r:id="rId423" o:title=""/>
                </v:shape>
                <o:OLEObject Type="Embed" ProgID="PBrush" ShapeID="_x0000_i1070" DrawAspect="Content" ObjectID="_1579597157" r:id="rId424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adres poczty elektronicznej służący do kontaktu.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sprawdzi, </w:t>
            </w:r>
            <w:del w:id="1972" w:author="Karolina Holubek" w:date="2018-01-26T11:25:00Z">
              <w:r w:rsidR="00575495" w:rsidDel="00507DAD">
                <w:rPr>
                  <w:rFonts w:asciiTheme="minorHAnsi" w:hAnsiTheme="minorHAnsi"/>
                  <w:sz w:val="20"/>
                </w:rPr>
                <w:br/>
              </w:r>
            </w:del>
            <w:r>
              <w:rPr>
                <w:rFonts w:asciiTheme="minorHAnsi" w:hAnsiTheme="minorHAnsi"/>
                <w:sz w:val="20"/>
              </w:rPr>
              <w:t>czy</w:t>
            </w:r>
            <w:del w:id="1973" w:author="Karolina Holubek" w:date="2018-01-26T11:25:00Z">
              <w:r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974" w:author="Karolina Holubek" w:date="2018-01-26T11:25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>
              <w:rPr>
                <w:rFonts w:asciiTheme="minorHAnsi" w:hAnsiTheme="minorHAnsi"/>
                <w:sz w:val="20"/>
              </w:rPr>
              <w:t>wartość przez Ciebie wprowadzona jest zgodna z formatem adresu e-mail.</w:t>
            </w:r>
          </w:p>
          <w:p w:rsidR="003F6D62" w:rsidRPr="00731967" w:rsidRDefault="003F6D62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obydwa</w:t>
            </w:r>
            <w:r w:rsidR="00EF572E"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>p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ola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i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</w:tc>
      </w:tr>
      <w:tr w:rsidR="003F6D62" w:rsidRPr="007B2DD6" w:rsidTr="005D010C">
        <w:tc>
          <w:tcPr>
            <w:tcW w:w="14220" w:type="dxa"/>
            <w:gridSpan w:val="2"/>
            <w:shd w:val="clear" w:color="auto" w:fill="auto"/>
          </w:tcPr>
          <w:p w:rsidR="00672BE5" w:rsidRDefault="00672BE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3F6D62" w:rsidRPr="00180AB4" w:rsidRDefault="00681731" w:rsidP="00180AB4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672BE5" w:rsidRPr="00180AB4">
              <w:rPr>
                <w:rFonts w:asciiTheme="minorHAnsi" w:hAnsiTheme="minorHAnsi"/>
                <w:b/>
                <w:color w:val="FF0000"/>
                <w:sz w:val="20"/>
              </w:rPr>
              <w:t xml:space="preserve"> Sekcja jest niedostępna w przypadku </w:t>
            </w:r>
            <w:r w:rsidR="003F6D62" w:rsidRPr="00180AB4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5712" behindDoc="0" locked="0" layoutInCell="1" allowOverlap="1" wp14:anchorId="52A49607" wp14:editId="0F1C6882">
                  <wp:simplePos x="0" y="0"/>
                  <wp:positionH relativeFrom="margin">
                    <wp:posOffset>3590290</wp:posOffset>
                  </wp:positionH>
                  <wp:positionV relativeFrom="margin">
                    <wp:posOffset>68580</wp:posOffset>
                  </wp:positionV>
                  <wp:extent cx="1295400" cy="228600"/>
                  <wp:effectExtent l="0" t="0" r="0" b="0"/>
                  <wp:wrapSquare wrapText="bothSides"/>
                  <wp:docPr id="353" name="Obraz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72BE5" w:rsidRPr="00180AB4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BB6D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005" w:dyaOrig="465">
                <v:shape id="_x0000_i1071" type="#_x0000_t75" style="width:199.45pt;height:24pt" o:ole="">
                  <v:imagedata r:id="rId426" o:title=""/>
                </v:shape>
                <o:OLEObject Type="Embed" ProgID="PBrush" ShapeID="_x0000_i1071" DrawAspect="Content" ObjectID="_1579597158" r:id="rId427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 data wprowadzania danych do systemu oraz 2023-12-31.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Za datę rozpoczęcia udziału w projekcie co do zasady uznaje się datę przystąpienia do pierwszej formy wsparcia </w:t>
            </w:r>
            <w:del w:id="1975" w:author="Karolina Holubek" w:date="2018-01-26T11:25:00Z">
              <w:r w:rsidDel="00507DAD">
                <w:rPr>
                  <w:rFonts w:asciiTheme="minorHAnsi" w:hAnsiTheme="minorHAnsi" w:cs="Calibri"/>
                  <w:sz w:val="20"/>
                </w:rPr>
                <w:br/>
              </w:r>
            </w:del>
            <w:r w:rsidRPr="00F21DC5">
              <w:rPr>
                <w:rFonts w:asciiTheme="minorHAnsi" w:hAnsiTheme="minorHAnsi" w:cs="Calibri"/>
                <w:sz w:val="20"/>
              </w:rPr>
              <w:t>w</w:t>
            </w:r>
            <w:del w:id="1976" w:author="Karolina Holubek" w:date="2018-01-26T11:25:00Z">
              <w:r w:rsidRPr="00F21DC5" w:rsidDel="00507DAD">
                <w:rPr>
                  <w:rFonts w:asciiTheme="minorHAnsi" w:hAnsiTheme="minorHAnsi" w:cs="Calibri"/>
                  <w:sz w:val="20"/>
                </w:rPr>
                <w:delText xml:space="preserve"> </w:delText>
              </w:r>
            </w:del>
            <w:ins w:id="1977" w:author="Karolina Holubek" w:date="2018-01-26T11:25:00Z">
              <w:r w:rsidR="00507DAD">
                <w:rPr>
                  <w:rFonts w:asciiTheme="minorHAnsi" w:hAnsiTheme="minorHAnsi" w:cs="Calibri"/>
                  <w:sz w:val="20"/>
                </w:rPr>
                <w:t> </w:t>
              </w:r>
            </w:ins>
            <w:r w:rsidRPr="00F21DC5">
              <w:rPr>
                <w:rFonts w:asciiTheme="minorHAnsi" w:hAnsiTheme="minorHAnsi" w:cs="Calibri"/>
                <w:sz w:val="20"/>
              </w:rPr>
              <w:t>ramach projektu. Niemniej, dopuszcza się, że data rozpoczęcia udziału w projekcie jest zbieżna z momentem zrekrutowania do projektu – gdy charakter wsparcia uzasadnia prowadzenie rekrutacji na wcześniejszym etapie realizacji projektu.</w:t>
            </w:r>
          </w:p>
          <w:p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E5F4E" w:rsidRPr="007B2DD6" w:rsidRDefault="00BE5F4E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50" w:dyaOrig="450">
                <v:shape id="_x0000_i1072" type="#_x0000_t75" style="width:173.2pt;height:22.5pt" o:ole="">
                  <v:imagedata r:id="rId428" o:title=""/>
                </v:shape>
                <o:OLEObject Type="Embed" ProgID="PBrush" ShapeID="_x0000_i1072" DrawAspect="Content" ObjectID="_1579597159" r:id="rId429"/>
              </w:objec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jest zakończony, wprowadź datę zakończenia udziału.</w:t>
            </w:r>
          </w:p>
          <w:p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791864" w:rsidRPr="00BB7BE1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niż:</w:t>
            </w:r>
          </w:p>
          <w:p w:rsidR="00791864" w:rsidRPr="00F21DC5" w:rsidRDefault="00791864" w:rsidP="00A35349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wprowadzania danych do systemu,</w:t>
            </w:r>
          </w:p>
          <w:p w:rsidR="00791864" w:rsidRPr="00F21DC5" w:rsidRDefault="00791864" w:rsidP="00A35349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:rsidR="00791864" w:rsidRPr="00F21DC5" w:rsidRDefault="00791864" w:rsidP="00A35349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końcowa okresu za jaki składany jest wniosek o płatność (Wniosek za okres wartość do),</w:t>
            </w:r>
          </w:p>
          <w:p w:rsidR="00791864" w:rsidRPr="00F21DC5" w:rsidRDefault="00791864" w:rsidP="00A35349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udziału instytucji/ podmiotu w projekcie.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Wypełnij pole zarówno w sytuacji, gdy instytucja/ podmiot zakończył udział w projekcie zgodnie z zaplanowaną ścieżką (zgodnie z założeniami projektu), jak i w momencie przedwczesnego opuszczenia projektu, tj. przerwania udziału </w:t>
            </w:r>
            <w:del w:id="1978" w:author="Karolina Holubek" w:date="2018-01-26T11:25:00Z">
              <w:r w:rsidR="006A07CF" w:rsidDel="00507DAD">
                <w:rPr>
                  <w:rFonts w:asciiTheme="minorHAnsi" w:hAnsiTheme="minorHAnsi" w:cs="Calibri"/>
                  <w:sz w:val="20"/>
                </w:rPr>
                <w:br/>
              </w:r>
            </w:del>
            <w:r w:rsidRPr="00F21DC5">
              <w:rPr>
                <w:rFonts w:asciiTheme="minorHAnsi" w:hAnsiTheme="minorHAnsi" w:cs="Calibri"/>
                <w:sz w:val="20"/>
              </w:rPr>
              <w:t>w</w:t>
            </w:r>
            <w:del w:id="1979" w:author="Karolina Holubek" w:date="2018-01-26T11:25:00Z">
              <w:r w:rsidRPr="00F21DC5" w:rsidDel="00507DAD">
                <w:rPr>
                  <w:rFonts w:asciiTheme="minorHAnsi" w:hAnsiTheme="minorHAnsi" w:cs="Calibri"/>
                  <w:sz w:val="20"/>
                </w:rPr>
                <w:delText xml:space="preserve"> </w:delText>
              </w:r>
            </w:del>
            <w:ins w:id="1980" w:author="Karolina Holubek" w:date="2018-01-26T11:25:00Z">
              <w:r w:rsidR="00507DAD">
                <w:rPr>
                  <w:rFonts w:asciiTheme="minorHAnsi" w:hAnsiTheme="minorHAnsi" w:cs="Calibri"/>
                  <w:sz w:val="20"/>
                </w:rPr>
                <w:t> </w:t>
              </w:r>
            </w:ins>
            <w:r w:rsidRPr="00F21DC5">
              <w:rPr>
                <w:rFonts w:asciiTheme="minorHAnsi" w:hAnsiTheme="minorHAnsi" w:cs="Calibri"/>
                <w:sz w:val="20"/>
              </w:rPr>
              <w:t>projekcie przed zakończeniem zaplanowanych form wsparcia.</w:t>
            </w:r>
          </w:p>
          <w:p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E5F4E" w:rsidRDefault="002309FB" w:rsidP="002309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Instytucji/ podmiotu jest zakończony uzupełnij pole zgodnie z regułami opisanymi powyżej. W innym przypadku pozostaw pole puste.</w:t>
            </w:r>
          </w:p>
        </w:tc>
      </w:tr>
      <w:tr w:rsidR="00733F5E" w:rsidRPr="007B2DD6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260" w:dyaOrig="690">
                <v:shape id="_x0000_i1073" type="#_x0000_t75" style="width:199.6pt;height:32.25pt" o:ole="">
                  <v:imagedata r:id="rId430" o:title=""/>
                </v:shape>
                <o:OLEObject Type="Embed" ProgID="PBrush" ShapeID="_x0000_i1073" DrawAspect="Content" ObjectID="_1579597160" r:id="rId431"/>
              </w:objec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wartość: TAK albo NIE na rozwijalnej liście wyboru.</w:t>
            </w:r>
          </w:p>
          <w:p w:rsidR="00791864" w:rsidRDefault="0079186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sytuacji gdy wsparciem w projekcie są obejmowani również pracownicy instytucji/ podmiotu (odpowiedź TAK)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F21DC5">
              <w:rPr>
                <w:rFonts w:asciiTheme="minorHAnsi" w:hAnsiTheme="minorHAnsi"/>
                <w:sz w:val="20"/>
              </w:rPr>
              <w:t xml:space="preserve"> wprowadź dane tych osób do modułu w sekcji  </w:t>
            </w:r>
            <w:r w:rsidRPr="00F21DC5">
              <w:rPr>
                <w:rFonts w:asciiTheme="minorHAnsi" w:hAnsiTheme="minorHAnsi"/>
                <w:i/>
                <w:sz w:val="20"/>
              </w:rPr>
              <w:t>Dane uczestników otrzymujących wsparcie – indywidualni i pracownicy instytucji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361A26" w:rsidRPr="007B2DD6" w:rsidRDefault="002309FB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 wartością TAK albo NIE.</w:t>
            </w:r>
          </w:p>
        </w:tc>
      </w:tr>
      <w:tr w:rsidR="00D631B8" w:rsidRPr="007B2DD6" w:rsidTr="001D5E5A">
        <w:tc>
          <w:tcPr>
            <w:tcW w:w="1422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DA7D3A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>, możesz wprowadzić informacje szczegółowe dotyczące rodzaju wsparcia dla tej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722418">
              <w:rPr>
                <w:rFonts w:asciiTheme="minorHAnsi" w:hAnsiTheme="minorHAnsi"/>
                <w:sz w:val="20"/>
              </w:rPr>
              <w:t xml:space="preserve"> </w:t>
            </w:r>
          </w:p>
          <w:p w:rsidR="00D631B8" w:rsidRDefault="0072241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DA7D3A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rFonts w:asciiTheme="minorHAnsi" w:hAnsiTheme="minorHAnsi"/>
                <w:sz w:val="20"/>
              </w:rPr>
              <w:t>Aby dodać wartość w tabeli, wybierz funkcję</w:t>
            </w:r>
            <w:r w:rsidR="00D631B8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7760" behindDoc="0" locked="0" layoutInCell="1" allowOverlap="1" wp14:anchorId="4FE1EE29" wp14:editId="297A77CF">
                  <wp:simplePos x="0" y="0"/>
                  <wp:positionH relativeFrom="margin">
                    <wp:posOffset>3715776</wp:posOffset>
                  </wp:positionH>
                  <wp:positionV relativeFrom="margin">
                    <wp:posOffset>79131</wp:posOffset>
                  </wp:positionV>
                  <wp:extent cx="1162050" cy="238125"/>
                  <wp:effectExtent l="0" t="0" r="0" b="9525"/>
                  <wp:wrapSquare wrapText="bothSides"/>
                  <wp:docPr id="352" name="Obraz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 w:rsidRPr="00D631B8">
              <w:rPr>
                <w:rFonts w:asciiTheme="minorHAnsi" w:hAnsiTheme="minorHAnsi"/>
                <w:i/>
                <w:sz w:val="20"/>
              </w:rPr>
              <w:t>Dodaj</w:t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noProof/>
                <w:lang w:eastAsia="pl-PL"/>
              </w:rPr>
              <w:drawing>
                <wp:inline distT="0" distB="0" distL="0" distR="0" wp14:anchorId="5A52FCAA" wp14:editId="3CB3F600">
                  <wp:extent cx="285750" cy="276225"/>
                  <wp:effectExtent l="0" t="0" r="0" b="9525"/>
                  <wp:docPr id="185" name="Obraz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1864" w:rsidRPr="007B2DD6" w:rsidRDefault="0079186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instytucja/ podmiot otrzymał do tej pory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F21DC5">
              <w:rPr>
                <w:rFonts w:asciiTheme="minorHAnsi" w:hAnsiTheme="minorHAnsi"/>
                <w:sz w:val="20"/>
              </w:rPr>
              <w:t xml:space="preserve">możesz dodawać kolejne rodzaje wsparcia. </w:t>
            </w:r>
            <w:r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 xml:space="preserve">Jeśli instytucja/ podmiot został objęty daną formą wsparcia kilkakrotnie,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1D5E5A">
        <w:tc>
          <w:tcPr>
            <w:tcW w:w="4219" w:type="dxa"/>
            <w:tcBorders>
              <w:top w:val="nil"/>
            </w:tcBorders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EF13B95" wp14:editId="6787BE4F">
                  <wp:extent cx="1466850" cy="447675"/>
                  <wp:effectExtent l="0" t="0" r="0" b="9525"/>
                  <wp:docPr id="189" name="Obraz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:rsidR="00733F5E" w:rsidRDefault="00D631B8" w:rsidP="00D631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 na rozwijalnej liście wyboru.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rodzaj/ rodzaje wsparcia przyznanego danej instytucji w projekcie.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przypadku braku na rozwijalnej liście odpowiedniego rodzaju przyznanego wsparcia wybierz </w:t>
            </w:r>
            <w:r>
              <w:rPr>
                <w:rFonts w:asciiTheme="minorHAnsi" w:hAnsiTheme="minorHAnsi"/>
                <w:sz w:val="20"/>
              </w:rPr>
              <w:t xml:space="preserve">wartość </w:t>
            </w: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inne</w:t>
            </w:r>
            <w:r w:rsidRPr="00F21DC5">
              <w:rPr>
                <w:rFonts w:asciiTheme="minorHAnsi" w:hAnsiTheme="minorHAnsi"/>
                <w:sz w:val="20"/>
              </w:rPr>
              <w:t>”.</w:t>
            </w:r>
          </w:p>
          <w:p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:rsidR="002D04ED" w:rsidRPr="00D63C5A" w:rsidRDefault="00BF7C3D" w:rsidP="00D63C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 w:rsidRPr="00BF7C3D">
              <w:rPr>
                <w:rFonts w:cs="Calibri"/>
                <w:i/>
                <w:color w:val="000000"/>
              </w:rPr>
              <w:t>doskonalenie zawodowe kadr zatrudnionych w instytucji</w:t>
            </w:r>
            <w:r>
              <w:rPr>
                <w:rFonts w:cs="Calibri"/>
                <w:color w:val="000000"/>
              </w:rPr>
              <w:t xml:space="preserve"> | </w:t>
            </w:r>
            <w:r w:rsidRPr="00BF7C3D">
              <w:rPr>
                <w:rFonts w:cs="Calibri"/>
                <w:i/>
                <w:color w:val="000000"/>
              </w:rPr>
              <w:t>inne</w:t>
            </w:r>
            <w:r w:rsidR="00D63C5A">
              <w:rPr>
                <w:rFonts w:cs="Calibri"/>
                <w:i/>
                <w:color w:val="000000"/>
              </w:rPr>
              <w:t xml:space="preserve"> </w:t>
            </w:r>
            <w:r w:rsidR="00D63C5A">
              <w:rPr>
                <w:rFonts w:cs="Calibri"/>
                <w:color w:val="000000"/>
              </w:rPr>
              <w:t xml:space="preserve">| </w:t>
            </w:r>
            <w:r w:rsidR="00D63C5A" w:rsidRPr="00D63C5A">
              <w:rPr>
                <w:rFonts w:cs="Calibri"/>
                <w:i/>
                <w:color w:val="000000"/>
              </w:rPr>
              <w:t>wyposażenie w sprzęt TIK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D9CCE37" wp14:editId="639FF4F0">
                  <wp:extent cx="495300" cy="276225"/>
                  <wp:effectExtent l="0" t="0" r="0" b="9525"/>
                  <wp:docPr id="190" name="Obraz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Pr="00791864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91864"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791864"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„usługa wsparcia ekonomii społecznej”, „instrument finansowy”, „usługa rozwojowa dla przedsiębiorstwa”. </w:t>
            </w:r>
          </w:p>
          <w:p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Przykład: </w:t>
            </w:r>
          </w:p>
          <w:p w:rsidR="001F5CC8" w:rsidRPr="00BC227C" w:rsidRDefault="001F5CC8" w:rsidP="00F21DC5">
            <w:p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C227C">
              <w:rPr>
                <w:rFonts w:asciiTheme="minorHAnsi" w:hAnsiTheme="minorHAnsi"/>
                <w:i/>
                <w:sz w:val="20"/>
              </w:rPr>
              <w:t>Firma uzyskała w projekcie wsparcie w postaci doradztwa w ramach usługi rozwojowej dla przedsiębiorstwa</w:t>
            </w:r>
          </w:p>
          <w:p w:rsidR="001F5CC8" w:rsidRPr="00BC227C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polu </w:t>
            </w:r>
            <w:r w:rsidRPr="00BC227C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BC227C">
              <w:rPr>
                <w:rFonts w:asciiTheme="minorHAnsi" w:hAnsiTheme="minorHAnsi"/>
                <w:sz w:val="20"/>
              </w:rPr>
              <w:t xml:space="preserve"> wybierz „usługa rozwojowa dla przedsiębiorstwa” i w polu </w:t>
            </w:r>
            <w:r w:rsidRPr="00BC227C">
              <w:rPr>
                <w:rFonts w:asciiTheme="minorHAnsi" w:hAnsiTheme="minorHAnsi"/>
                <w:i/>
                <w:sz w:val="20"/>
              </w:rPr>
              <w:t>w tym</w:t>
            </w:r>
            <w:r w:rsidRPr="00BC227C">
              <w:rPr>
                <w:rFonts w:asciiTheme="minorHAnsi" w:hAnsiTheme="minorHAnsi"/>
                <w:sz w:val="20"/>
              </w:rPr>
              <w:t xml:space="preserve"> wskaż „usługa doradcza”</w:t>
            </w:r>
            <w:r w:rsidRPr="00BC227C">
              <w:rPr>
                <w:rFonts w:asciiTheme="minorHAnsi" w:hAnsiTheme="minorHAnsi"/>
                <w:i/>
                <w:sz w:val="20"/>
              </w:rPr>
              <w:t>.</w:t>
            </w:r>
            <w:r w:rsidRPr="00BC227C">
              <w:rPr>
                <w:rFonts w:asciiTheme="minorHAnsi" w:hAnsiTheme="minorHAnsi"/>
                <w:sz w:val="20"/>
              </w:rPr>
              <w:t xml:space="preserve"> </w:t>
            </w:r>
          </w:p>
          <w:p w:rsidR="00791864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BC227C">
              <w:rPr>
                <w:rFonts w:asciiTheme="minorHAnsi" w:hAnsiTheme="minorHAnsi"/>
                <w:sz w:val="20"/>
              </w:rPr>
              <w:t>od razu wartości „doradztwo”, gdyż uniemożliwi to późniejszy pomiar wskaźników w projekcie.</w:t>
            </w:r>
          </w:p>
          <w:p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F7C3D" w:rsidRPr="00791864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8476AE" wp14:editId="16C99C5F">
                  <wp:extent cx="1666875" cy="523875"/>
                  <wp:effectExtent l="0" t="0" r="9525" b="9525"/>
                  <wp:docPr id="194" name="Obraz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33F5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wcześniejsza od daty rozpoczęcia udziału w projekcie oraz późniejsza od daty zakończenia udziału </w:t>
            </w:r>
            <w:del w:id="1981" w:author="Karolina Holubek" w:date="2018-01-26T11:26:00Z">
              <w:r w:rsidDel="00507DAD">
                <w:rPr>
                  <w:rFonts w:asciiTheme="minorHAnsi" w:hAnsiTheme="minorHAnsi" w:cs="Calibri"/>
                  <w:sz w:val="20"/>
                </w:rPr>
                <w:br/>
              </w:r>
            </w:del>
            <w:r w:rsidRPr="00F21DC5">
              <w:rPr>
                <w:rFonts w:asciiTheme="minorHAnsi" w:hAnsiTheme="minorHAnsi" w:cs="Calibri"/>
                <w:sz w:val="20"/>
              </w:rPr>
              <w:t>w</w:t>
            </w:r>
            <w:del w:id="1982" w:author="Karolina Holubek" w:date="2018-01-26T11:26:00Z">
              <w:r w:rsidRPr="00F21DC5" w:rsidDel="00507DAD">
                <w:rPr>
                  <w:rFonts w:asciiTheme="minorHAnsi" w:hAnsiTheme="minorHAnsi" w:cs="Calibri"/>
                  <w:sz w:val="20"/>
                </w:rPr>
                <w:delText xml:space="preserve"> </w:delText>
              </w:r>
            </w:del>
            <w:ins w:id="1983" w:author="Karolina Holubek" w:date="2018-01-26T11:26:00Z">
              <w:r w:rsidR="00507DAD">
                <w:rPr>
                  <w:rFonts w:asciiTheme="minorHAnsi" w:hAnsiTheme="minorHAnsi" w:cs="Calibri"/>
                  <w:sz w:val="20"/>
                </w:rPr>
                <w:t> </w:t>
              </w:r>
            </w:ins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D04ED" w:rsidRPr="00BF7C3D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 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F80B3F7" wp14:editId="1784E133">
                  <wp:extent cx="1724025" cy="447675"/>
                  <wp:effectExtent l="0" t="0" r="9525" b="9525"/>
                  <wp:docPr id="198" name="Obraz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D04ED" w:rsidRPr="007B2DD6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</w:tbl>
    <w:p w:rsidR="00777E6A" w:rsidRDefault="00777E6A" w:rsidP="00295BF7">
      <w:pPr>
        <w:jc w:val="both"/>
        <w:rPr>
          <w:rFonts w:asciiTheme="minorHAnsi" w:hAnsiTheme="minorHAnsi"/>
          <w:sz w:val="20"/>
          <w:szCs w:val="20"/>
        </w:rPr>
      </w:pPr>
    </w:p>
    <w:p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A35349" w:rsidRPr="007B2DD6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295BF7" w:rsidRPr="007B2DD6" w:rsidRDefault="00295BF7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984" w:name="_Toc445976286"/>
      <w:bookmarkStart w:id="1985" w:name="_Toc505844885"/>
      <w:r w:rsidRPr="007B2DD6">
        <w:rPr>
          <w:rFonts w:asciiTheme="minorHAnsi" w:hAnsiTheme="minorHAnsi"/>
          <w:color w:val="2A2F69"/>
        </w:rPr>
        <w:t xml:space="preserve">Dane </w:t>
      </w:r>
      <w:r w:rsidR="00677974">
        <w:rPr>
          <w:rFonts w:asciiTheme="minorHAnsi" w:hAnsiTheme="minorHAnsi"/>
          <w:color w:val="2A2F69"/>
        </w:rPr>
        <w:t xml:space="preserve">uczestników </w:t>
      </w:r>
      <w:r w:rsidRPr="007B2DD6">
        <w:rPr>
          <w:rFonts w:asciiTheme="minorHAnsi" w:hAnsiTheme="minorHAnsi"/>
          <w:color w:val="2A2F69"/>
        </w:rPr>
        <w:t>otrzymujących wsparcie – indywidualni i pracownicy instytucji</w:t>
      </w:r>
      <w:bookmarkEnd w:id="1984"/>
      <w:bookmarkEnd w:id="1985"/>
    </w:p>
    <w:p w:rsidR="00060EC9" w:rsidRPr="007B2DD6" w:rsidRDefault="00060EC9" w:rsidP="00060EC9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5FC02C87" wp14:editId="6A79306D">
            <wp:extent cx="274952" cy="293914"/>
            <wp:effectExtent l="0" t="0" r="0" b="0"/>
            <wp:docPr id="188" name="Obraz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9A50C2" w:rsidP="009A50C2">
      <w:pPr>
        <w:pStyle w:val="Akapitzlist"/>
        <w:ind w:left="0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4643A954" wp14:editId="2CC3CC4A">
                <wp:simplePos x="0" y="0"/>
                <wp:positionH relativeFrom="column">
                  <wp:posOffset>83185</wp:posOffset>
                </wp:positionH>
                <wp:positionV relativeFrom="paragraph">
                  <wp:posOffset>1013015</wp:posOffset>
                </wp:positionV>
                <wp:extent cx="326390" cy="315595"/>
                <wp:effectExtent l="0" t="0" r="16510" b="27305"/>
                <wp:wrapNone/>
                <wp:docPr id="187" name="Prostokąt zaokrąglony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94449F" id="Prostokąt zaokrąglony 187" o:spid="_x0000_s1026" style="position:absolute;margin-left:6.55pt;margin-top:79.75pt;width:25.7pt;height:24.85pt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" filled="f" strokecolor="#c0504d [3205]" strokeweight="2pt"/>
            </w:pict>
          </mc:Fallback>
        </mc:AlternateContent>
      </w:r>
      <w:r w:rsidR="00672BE5" w:rsidRPr="00672BE5">
        <w:rPr>
          <w:noProof/>
          <w:lang w:eastAsia="pl-PL"/>
        </w:rPr>
        <w:t xml:space="preserve"> </w:t>
      </w:r>
      <w:r w:rsidR="00672BE5">
        <w:rPr>
          <w:noProof/>
          <w:lang w:eastAsia="pl-PL"/>
        </w:rPr>
        <w:drawing>
          <wp:inline distT="0" distB="0" distL="0" distR="0" wp14:anchorId="6E810560" wp14:editId="66B8338D">
            <wp:extent cx="8776910" cy="1389413"/>
            <wp:effectExtent l="0" t="0" r="5715" b="127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8845804" cy="140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6BA1" w:rsidRPr="007B2DD6" w:rsidRDefault="00C16BA1" w:rsidP="00C16BA1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 xml:space="preserve">Dane </w:t>
      </w:r>
      <w:r w:rsidR="00677974">
        <w:rPr>
          <w:rFonts w:asciiTheme="minorHAnsi" w:hAnsiTheme="minorHAnsi" w:cs="Tahoma"/>
          <w:b/>
          <w:i/>
          <w:sz w:val="20"/>
          <w:szCs w:val="20"/>
        </w:rPr>
        <w:t>uczestników</w:t>
      </w:r>
      <w:r w:rsidR="00677974" w:rsidRPr="007B2DD6">
        <w:rPr>
          <w:rFonts w:asciiTheme="minorHAnsi" w:hAnsiTheme="minorHAnsi" w:cs="Tahoma"/>
          <w:b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otrzymujących wsparcie – indywidualni i pracownicy instytucji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709"/>
        <w:gridCol w:w="9292"/>
        <w:tblGridChange w:id="1986">
          <w:tblGrid>
            <w:gridCol w:w="4219"/>
            <w:gridCol w:w="709"/>
            <w:gridCol w:w="9292"/>
          </w:tblGrid>
        </w:tblGridChange>
      </w:tblGrid>
      <w:tr w:rsidR="00711DBE" w:rsidRPr="007B2DD6" w:rsidTr="005D010C">
        <w:tc>
          <w:tcPr>
            <w:tcW w:w="14220" w:type="dxa"/>
            <w:gridSpan w:val="3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9808" behindDoc="0" locked="0" layoutInCell="1" allowOverlap="1" wp14:anchorId="439E95D8" wp14:editId="35E74F58">
                  <wp:simplePos x="0" y="0"/>
                  <wp:positionH relativeFrom="margin">
                    <wp:posOffset>3750310</wp:posOffset>
                  </wp:positionH>
                  <wp:positionV relativeFrom="margin">
                    <wp:posOffset>90170</wp:posOffset>
                  </wp:positionV>
                  <wp:extent cx="1095375" cy="200025"/>
                  <wp:effectExtent l="0" t="0" r="9525" b="9525"/>
                  <wp:wrapSquare wrapText="bothSides"/>
                  <wp:docPr id="351" name="Obraz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5DBAE93" wp14:editId="57C4FB71">
                  <wp:extent cx="504825" cy="238125"/>
                  <wp:effectExtent l="0" t="0" r="9525" b="9525"/>
                  <wp:docPr id="200" name="Obraz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711DBE" w:rsidP="00F8705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>
              <w:rPr>
                <w:rFonts w:asciiTheme="minorHAnsi" w:hAnsiTheme="minorHAnsi"/>
                <w:sz w:val="20"/>
              </w:rPr>
              <w:t>. Wskaż kraj powiązany z danymi do kontaktu</w:t>
            </w:r>
            <w:r w:rsidR="00C821E4">
              <w:rPr>
                <w:rFonts w:asciiTheme="minorHAnsi" w:hAnsiTheme="minorHAnsi"/>
                <w:sz w:val="20"/>
              </w:rPr>
              <w:t xml:space="preserve"> tj. kraj obszaru zamieszkania </w:t>
            </w:r>
            <w:del w:id="1987" w:author="Karolina Holubek" w:date="2018-01-26T11:26:00Z">
              <w:r w:rsidR="00C821E4" w:rsidDel="00507DAD">
                <w:rPr>
                  <w:rFonts w:asciiTheme="minorHAnsi" w:hAnsiTheme="minorHAnsi"/>
                  <w:sz w:val="20"/>
                </w:rPr>
                <w:br/>
              </w:r>
            </w:del>
            <w:r w:rsidR="00C821E4">
              <w:rPr>
                <w:rFonts w:asciiTheme="minorHAnsi" w:hAnsiTheme="minorHAnsi"/>
                <w:sz w:val="20"/>
              </w:rPr>
              <w:t>z</w:t>
            </w:r>
            <w:del w:id="1988" w:author="Karolina Holubek" w:date="2018-01-26T11:26:00Z">
              <w:r w:rsidR="00C821E4"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989" w:author="Karolina Holubek" w:date="2018-01-26T11:26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 w:rsidR="00C821E4">
              <w:rPr>
                <w:rFonts w:asciiTheme="minorHAnsi" w:hAnsiTheme="minorHAnsi"/>
                <w:sz w:val="20"/>
              </w:rPr>
              <w:t>którego uczestnik kwalifikuje się do udziału w projekcie.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Pr="007B2DD6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AEF072D" wp14:editId="7EF31D1D">
                  <wp:extent cx="1247775" cy="266700"/>
                  <wp:effectExtent l="0" t="0" r="9525" b="0"/>
                  <wp:docPr id="320" name="Obraz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F5CC8" w:rsidRDefault="00711DBE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 w:rsidRPr="001F5CC8">
              <w:rPr>
                <w:rFonts w:asciiTheme="minorHAnsi" w:hAnsiTheme="minorHAnsi"/>
                <w:sz w:val="20"/>
              </w:rPr>
              <w:t>.</w:t>
            </w:r>
            <w:r w:rsidR="001F5CC8">
              <w:rPr>
                <w:rFonts w:asciiTheme="minorHAnsi" w:hAnsiTheme="minorHAnsi"/>
                <w:sz w:val="20"/>
              </w:rPr>
              <w:t xml:space="preserve"> 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jedno z dwóch możliwych wartości do wyboru: 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i ”</w:t>
            </w:r>
            <w:r w:rsidR="00EF572E">
              <w:rPr>
                <w:rFonts w:asciiTheme="minorHAnsi" w:hAnsiTheme="minorHAnsi"/>
                <w:i/>
                <w:sz w:val="20"/>
              </w:rPr>
              <w:t xml:space="preserve">pracownik lub przedstawiciel </w:t>
            </w:r>
            <w:r w:rsidR="00F479A2">
              <w:rPr>
                <w:rFonts w:asciiTheme="minorHAnsi" w:hAnsiTheme="minorHAnsi"/>
                <w:i/>
                <w:sz w:val="20"/>
              </w:rPr>
              <w:br/>
            </w:r>
            <w:r w:rsidR="00EF572E">
              <w:rPr>
                <w:rFonts w:asciiTheme="minorHAnsi" w:hAnsiTheme="minorHAnsi"/>
                <w:i/>
                <w:sz w:val="20"/>
              </w:rPr>
              <w:t>instytucji/ podmiotu</w:t>
            </w:r>
            <w:r w:rsidR="00381BFA">
              <w:rPr>
                <w:rFonts w:asciiTheme="minorHAnsi" w:hAnsiTheme="minorHAnsi"/>
                <w:i/>
                <w:sz w:val="20"/>
              </w:rPr>
              <w:t>”</w:t>
            </w:r>
            <w:r w:rsidR="00EF572E">
              <w:rPr>
                <w:rFonts w:asciiTheme="minorHAnsi" w:hAnsiTheme="minorHAnsi"/>
                <w:sz w:val="20"/>
              </w:rPr>
              <w:t>: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– dotyczy osoby fizycznej, przystępującej do projektu z własnej inicjatywy.</w:t>
            </w:r>
          </w:p>
          <w:p w:rsidR="001F5CC8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="00EF572E">
              <w:rPr>
                <w:rFonts w:asciiTheme="minorHAnsi" w:hAnsiTheme="minorHAnsi"/>
                <w:i/>
                <w:sz w:val="20"/>
              </w:rPr>
              <w:t>pracownik lub przedstawiciel instytucji/ podmiotu</w:t>
            </w:r>
            <w:r w:rsidRPr="00F21DC5">
              <w:rPr>
                <w:rFonts w:asciiTheme="minorHAnsi" w:hAnsiTheme="minorHAnsi"/>
                <w:sz w:val="20"/>
              </w:rPr>
              <w:t>” – wybierz, w przypadku gdy wsparcie realizowane na rzecz danej instytucji/ podmiotu obejmowało również jej pracowników lub gdy osoba została oddelegowana/ wskazana do udziału w</w:t>
            </w:r>
            <w:r w:rsidR="00EF572E" w:rsidRPr="00EF572E">
              <w:rPr>
                <w:rFonts w:asciiTheme="minorHAnsi" w:hAnsiTheme="minorHAnsi"/>
                <w:sz w:val="20"/>
              </w:rPr>
              <w:t xml:space="preserve"> projekcie przez daną instytucj</w:t>
            </w:r>
            <w:r w:rsidR="00EF572E">
              <w:rPr>
                <w:rFonts w:asciiTheme="minorHAnsi" w:hAnsiTheme="minorHAnsi"/>
                <w:sz w:val="20"/>
              </w:rPr>
              <w:t>ę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F279DB">
              <w:rPr>
                <w:rFonts w:asciiTheme="minorHAnsi" w:hAnsiTheme="minorHAnsi"/>
                <w:sz w:val="20"/>
              </w:rPr>
              <w:t xml:space="preserve"> wartością: </w:t>
            </w:r>
          </w:p>
          <w:p w:rsidR="00F279DB" w:rsidRPr="00F279DB" w:rsidRDefault="00F279DB" w:rsidP="00F279DB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pracownik lub przedstawiciel instytucji/ podmiotu –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279DB">
              <w:rPr>
                <w:rFonts w:asciiTheme="minorHAnsi" w:hAnsiTheme="minorHAnsi"/>
                <w:sz w:val="20"/>
              </w:rPr>
              <w:t>jeśli dane dotyczą pracownika instytucji</w:t>
            </w:r>
          </w:p>
          <w:p w:rsidR="00F279DB" w:rsidRPr="00F279DB" w:rsidRDefault="00F279DB" w:rsidP="00F279DB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indywidualny – jeśli dane nie dotyczą pracownika instytucji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FB0E496" wp14:editId="503E1C7E">
                  <wp:extent cx="1076325" cy="238125"/>
                  <wp:effectExtent l="0" t="0" r="9525" b="9525"/>
                  <wp:docPr id="321" name="Obraz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1F5CC8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 xml:space="preserve">Jeżeli uzupełniasz dane dotyczące pracownika instytucji objętej wsparciem, wybierz właściwą wartość z listy rozwijalnej zawierającej nazwy instytucji wprowadzonych przez Ciebie w sekcji </w:t>
            </w:r>
            <w:r w:rsidRPr="001F5CC8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1F5CC8">
              <w:rPr>
                <w:rFonts w:asciiTheme="minorHAnsi" w:hAnsiTheme="minorHAnsi"/>
                <w:sz w:val="20"/>
              </w:rPr>
              <w:t>.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Pole to będzie wypełniane w przypadku, gdy w sekcji </w:t>
            </w:r>
            <w:r w:rsidRPr="00F21DC5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F21DC5">
              <w:rPr>
                <w:rFonts w:asciiTheme="minorHAnsi" w:hAnsiTheme="minorHAnsi"/>
                <w:sz w:val="20"/>
              </w:rPr>
              <w:t xml:space="preserve"> </w:t>
            </w:r>
            <w:r w:rsidR="00F364F4">
              <w:rPr>
                <w:rFonts w:asciiTheme="minorHAnsi" w:hAnsiTheme="minorHAnsi"/>
                <w:sz w:val="20"/>
              </w:rPr>
              <w:t xml:space="preserve">i polu </w:t>
            </w:r>
            <w:r w:rsidR="00F364F4" w:rsidRPr="000A3242">
              <w:rPr>
                <w:rFonts w:asciiTheme="minorHAnsi" w:hAnsiTheme="minorHAnsi"/>
                <w:i/>
                <w:sz w:val="20"/>
              </w:rPr>
              <w:t xml:space="preserve">Czy wsparciem zostali objęci pracownicy instytucji? </w:t>
            </w:r>
            <w:r w:rsidRPr="00F21DC5">
              <w:rPr>
                <w:rFonts w:asciiTheme="minorHAnsi" w:hAnsiTheme="minorHAnsi"/>
                <w:sz w:val="20"/>
              </w:rPr>
              <w:t xml:space="preserve">wybierzesz odpowiedź </w:t>
            </w:r>
            <w:r w:rsidRPr="00F21DC5">
              <w:rPr>
                <w:rFonts w:asciiTheme="minorHAnsi" w:hAnsiTheme="minorHAnsi"/>
                <w:i/>
                <w:sz w:val="20"/>
              </w:rPr>
              <w:t>Tak</w:t>
            </w:r>
            <w:r w:rsidR="00F364F4">
              <w:rPr>
                <w:rFonts w:asciiTheme="minorHAnsi" w:hAnsiTheme="minorHAnsi"/>
                <w:sz w:val="20"/>
              </w:rPr>
              <w:t>.</w:t>
            </w:r>
          </w:p>
          <w:p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wsparcie otrzymuje uczestnik indywidualny pole nie jest wypełniane.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Pr="001F5CC8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9D7EAFB" wp14:editId="6B5E9DE3">
                  <wp:extent cx="609600" cy="285750"/>
                  <wp:effectExtent l="0" t="0" r="0" b="0"/>
                  <wp:docPr id="322" name="Obraz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 maksymalnie 50 znaków.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Pr="007B2DD6" w:rsidRDefault="00951E8F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7DBED4D" wp14:editId="3B2B62BD">
                  <wp:extent cx="800100" cy="295275"/>
                  <wp:effectExtent l="0" t="0" r="0" b="9525"/>
                  <wp:docPr id="323" name="Obraz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>
              <w:rPr>
                <w:rFonts w:asciiTheme="minorHAnsi" w:hAnsiTheme="minorHAnsi"/>
                <w:sz w:val="20"/>
              </w:rPr>
              <w:t>10</w:t>
            </w:r>
            <w:r w:rsidRPr="007B2DD6">
              <w:rPr>
                <w:rFonts w:asciiTheme="minorHAnsi" w:hAnsiTheme="minorHAnsi"/>
                <w:sz w:val="20"/>
              </w:rPr>
              <w:t>0 znaków.</w:t>
            </w:r>
          </w:p>
          <w:p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951E8F" w:rsidRPr="007B2DD6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77B63E" wp14:editId="2D972A3D">
                  <wp:extent cx="638175" cy="333375"/>
                  <wp:effectExtent l="0" t="0" r="9525" b="9525"/>
                  <wp:docPr id="324" name="Obraz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PESEL danego uczestnika</w:t>
            </w:r>
            <w:r w:rsidR="00951E8F">
              <w:rPr>
                <w:rFonts w:asciiTheme="minorHAnsi" w:hAnsiTheme="minorHAnsi"/>
                <w:sz w:val="20"/>
              </w:rPr>
              <w:t xml:space="preserve"> indywidualnego lub pracownika</w:t>
            </w:r>
            <w:r>
              <w:rPr>
                <w:rFonts w:asciiTheme="minorHAnsi" w:hAnsiTheme="minorHAnsi"/>
                <w:sz w:val="20"/>
              </w:rPr>
              <w:t xml:space="preserve"> instytucji objętej wsparciem.</w:t>
            </w:r>
          </w:p>
          <w:p w:rsidR="00711DBE" w:rsidRDefault="00711DBE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uczestnik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11 cyfr i sprawdzi poprawność wprowadzonych przez Ciebie danych. 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W przypadku, gdy osoba zamieszkuje Polskę lecz nie posiada </w:t>
            </w:r>
            <w:del w:id="1990" w:author="Karolina Holubek" w:date="2018-01-26T11:26:00Z">
              <w:r w:rsidR="00F364F4" w:rsidDel="00507DAD">
                <w:rPr>
                  <w:rFonts w:asciiTheme="minorHAnsi" w:hAnsiTheme="minorHAnsi"/>
                  <w:sz w:val="20"/>
                </w:rPr>
                <w:br/>
              </w:r>
            </w:del>
            <w:r w:rsidR="00F364F4" w:rsidRPr="00F21DC5">
              <w:rPr>
                <w:rFonts w:asciiTheme="minorHAnsi" w:hAnsiTheme="minorHAnsi"/>
                <w:sz w:val="20"/>
              </w:rPr>
              <w:t>nr</w:t>
            </w:r>
            <w:del w:id="1991" w:author="Karolina Holubek" w:date="2018-01-26T11:26:00Z">
              <w:r w:rsidR="00F364F4" w:rsidRPr="00F21DC5"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992" w:author="Karolina Holubek" w:date="2018-01-26T11:26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 w:rsidR="00F364F4" w:rsidRPr="00F21DC5">
              <w:rPr>
                <w:rFonts w:asciiTheme="minorHAnsi" w:hAnsiTheme="minorHAnsi"/>
                <w:sz w:val="20"/>
              </w:rPr>
              <w:t xml:space="preserve">PESEL, np. ze względu na fakt, że nie pochodzi z Polski, należy zaznaczyć pole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Brak PESEL</w:t>
            </w:r>
            <w:r w:rsidR="00F364F4" w:rsidRPr="00F21DC5">
              <w:rPr>
                <w:rFonts w:asciiTheme="minorHAnsi" w:hAnsiTheme="minorHAnsi"/>
                <w:sz w:val="20"/>
              </w:rPr>
              <w:t>.</w:t>
            </w:r>
          </w:p>
          <w:p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951E8F" w:rsidRPr="007B2DD6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B3C251A" wp14:editId="6D682019">
                  <wp:extent cx="2076450" cy="276225"/>
                  <wp:effectExtent l="0" t="0" r="0" b="9525"/>
                  <wp:docPr id="325" name="Obraz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Zaznacz to pole,</w:t>
            </w:r>
            <w:r w:rsidR="00F364F4">
              <w:rPr>
                <w:rFonts w:asciiTheme="minorHAnsi" w:hAnsiTheme="minorHAnsi"/>
                <w:sz w:val="20"/>
              </w:rPr>
              <w:t xml:space="preserve"> tylko w takim przypadku, gdy uczestnik nie posiada nr PESEL</w:t>
            </w:r>
            <w:r>
              <w:rPr>
                <w:rFonts w:asciiTheme="minorHAnsi" w:hAnsiTheme="minorHAnsi"/>
                <w:sz w:val="20"/>
              </w:rPr>
              <w:t>. System uzupełni wtedy pole PESEL sztucznie wygenerowanym numerem.</w:t>
            </w:r>
          </w:p>
          <w:p w:rsidR="006F66D4" w:rsidRDefault="0047262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 w:rsidR="00FF111F">
              <w:rPr>
                <w:rFonts w:asciiTheme="minorHAnsi" w:hAnsiTheme="minorHAnsi"/>
                <w:sz w:val="20"/>
              </w:rPr>
              <w:t>Uzupełnij</w:t>
            </w:r>
            <w:r w:rsidR="006F66D4">
              <w:rPr>
                <w:rFonts w:asciiTheme="minorHAnsi" w:hAnsiTheme="minorHAnsi"/>
                <w:sz w:val="20"/>
              </w:rPr>
              <w:t xml:space="preserve"> wartością: </w:t>
            </w:r>
          </w:p>
          <w:p w:rsidR="006F66D4" w:rsidRDefault="006F66D4" w:rsidP="006F66D4">
            <w:pPr>
              <w:pStyle w:val="Akapitzlist"/>
              <w:numPr>
                <w:ilvl w:val="0"/>
                <w:numId w:val="5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TAK – jeśli uczestnik nie posiada numeru PESEL</w:t>
            </w:r>
          </w:p>
          <w:p w:rsidR="0047262F" w:rsidRPr="006F66D4" w:rsidRDefault="006F66D4" w:rsidP="006F66D4">
            <w:pPr>
              <w:pStyle w:val="Akapitzlist"/>
              <w:numPr>
                <w:ilvl w:val="0"/>
                <w:numId w:val="5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 jeśli uczestnik posiada numer PESEL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EA44E20" wp14:editId="105602F6">
                  <wp:extent cx="428625" cy="266700"/>
                  <wp:effectExtent l="0" t="0" r="9525" b="0"/>
                  <wp:docPr id="326" name="Obraz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 w:rsidRPr="004F7263">
              <w:rPr>
                <w:rFonts w:asciiTheme="minorHAnsi" w:hAnsiTheme="minorHAnsi"/>
                <w:i/>
                <w:sz w:val="20"/>
              </w:rPr>
              <w:t>kobieta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4F7263">
              <w:rPr>
                <w:rFonts w:asciiTheme="minorHAnsi" w:hAnsiTheme="minorHAnsi"/>
                <w:i/>
                <w:sz w:val="20"/>
              </w:rPr>
              <w:t>mężczyzna</w:t>
            </w:r>
            <w:r>
              <w:rPr>
                <w:rFonts w:asciiTheme="minorHAnsi" w:hAnsiTheme="minorHAnsi"/>
                <w:sz w:val="20"/>
              </w:rPr>
              <w:t xml:space="preserve">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momencie, gdy wypełnisz nr PESEL pole będzie automatycznie uzupełniane przez system. W przypadku braku </w:t>
            </w:r>
            <w:del w:id="1993" w:author="Karolina Holubek" w:date="2018-01-26T11:26:00Z">
              <w:r w:rsidDel="00507DAD">
                <w:rPr>
                  <w:rFonts w:asciiTheme="minorHAnsi" w:hAnsiTheme="minorHAnsi"/>
                  <w:sz w:val="20"/>
                </w:rPr>
                <w:br/>
              </w:r>
            </w:del>
            <w:r w:rsidRPr="00F21DC5">
              <w:rPr>
                <w:rFonts w:asciiTheme="minorHAnsi" w:hAnsiTheme="minorHAnsi"/>
                <w:sz w:val="20"/>
              </w:rPr>
              <w:t>nr</w:t>
            </w:r>
            <w:del w:id="1994" w:author="Karolina Holubek" w:date="2018-01-26T11:26:00Z">
              <w:r w:rsidRPr="00F21DC5" w:rsidDel="00507DA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995" w:author="Karolina Holubek" w:date="2018-01-26T11:26:00Z">
              <w:r w:rsidR="00507DAD">
                <w:rPr>
                  <w:rFonts w:asciiTheme="minorHAnsi" w:hAnsiTheme="minorHAnsi"/>
                  <w:sz w:val="20"/>
                </w:rPr>
                <w:t> </w:t>
              </w:r>
            </w:ins>
            <w:r w:rsidRPr="00F21DC5">
              <w:rPr>
                <w:rFonts w:asciiTheme="minorHAnsi" w:hAnsiTheme="minorHAnsi"/>
                <w:sz w:val="20"/>
              </w:rPr>
              <w:t>PESEL wybierz właściwą wartość.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jedną z wartości:</w:t>
            </w:r>
          </w:p>
          <w:p w:rsidR="00FF111F" w:rsidRPr="00FF111F" w:rsidRDefault="00FF111F" w:rsidP="00FF111F">
            <w:pPr>
              <w:pStyle w:val="Akapitzlist"/>
              <w:numPr>
                <w:ilvl w:val="0"/>
                <w:numId w:val="6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kobieta</w:t>
            </w:r>
          </w:p>
          <w:p w:rsidR="00FF111F" w:rsidRPr="00FF111F" w:rsidRDefault="00FF111F" w:rsidP="00FF111F">
            <w:pPr>
              <w:pStyle w:val="Akapitzlist"/>
              <w:numPr>
                <w:ilvl w:val="0"/>
                <w:numId w:val="6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mężczyzna</w:t>
            </w:r>
          </w:p>
          <w:p w:rsidR="005304DE" w:rsidRPr="007B2DD6" w:rsidRDefault="005304DE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EBC48F8" wp14:editId="28483560">
                  <wp:extent cx="1676400" cy="514350"/>
                  <wp:effectExtent l="0" t="0" r="0" b="0"/>
                  <wp:docPr id="327" name="Obraz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EB2A78" w:rsidRDefault="00CF4E15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wyliczane automatycznie (na podstawie wartości w polach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 xml:space="preserve">) lub uzupełniane ręcznie wiekiem danego uczestnika (jeżeli zaznaczono pole </w:t>
            </w:r>
            <w:r w:rsidRPr="00CF4E15">
              <w:rPr>
                <w:rFonts w:asciiTheme="minorHAnsi" w:hAnsiTheme="minorHAnsi"/>
                <w:i/>
                <w:sz w:val="20"/>
              </w:rPr>
              <w:t>Brak PESEL</w:t>
            </w:r>
            <w:r>
              <w:rPr>
                <w:rFonts w:asciiTheme="minorHAnsi" w:hAnsiTheme="minorHAnsi"/>
                <w:sz w:val="20"/>
              </w:rPr>
              <w:t>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B2A78" w:rsidRDefault="007956A8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wiek tylko w przypadku </w:t>
            </w:r>
            <w:r w:rsidR="003F11E8">
              <w:rPr>
                <w:rFonts w:asciiTheme="minorHAnsi" w:hAnsiTheme="minorHAnsi"/>
                <w:sz w:val="20"/>
              </w:rPr>
              <w:t xml:space="preserve">uczestnika </w:t>
            </w:r>
            <w:r>
              <w:rPr>
                <w:rFonts w:asciiTheme="minorHAnsi" w:hAnsiTheme="minorHAnsi"/>
                <w:sz w:val="20"/>
              </w:rPr>
              <w:t xml:space="preserve">bez </w:t>
            </w:r>
            <w:r w:rsidR="003F11E8">
              <w:rPr>
                <w:rFonts w:asciiTheme="minorHAnsi" w:hAnsiTheme="minorHAnsi"/>
                <w:sz w:val="20"/>
              </w:rPr>
              <w:t xml:space="preserve">nr </w:t>
            </w:r>
            <w:r>
              <w:rPr>
                <w:rFonts w:asciiTheme="minorHAnsi" w:hAnsiTheme="minorHAnsi"/>
                <w:sz w:val="20"/>
              </w:rPr>
              <w:t>PESEL</w:t>
            </w:r>
            <w:r w:rsidR="003F11E8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pozostałych przypadkach p</w:t>
            </w:r>
            <w:r w:rsidR="00EB2A78">
              <w:rPr>
                <w:rFonts w:asciiTheme="minorHAnsi" w:hAnsiTheme="minorHAnsi"/>
                <w:sz w:val="20"/>
              </w:rPr>
              <w:t>ozostaw pole puste</w:t>
            </w:r>
            <w:r w:rsidR="003F11E8">
              <w:rPr>
                <w:rFonts w:asciiTheme="minorHAnsi" w:hAnsiTheme="minorHAnsi"/>
                <w:sz w:val="20"/>
              </w:rPr>
              <w:t>.</w:t>
            </w:r>
            <w:r w:rsidR="00EB2A78">
              <w:rPr>
                <w:rFonts w:asciiTheme="minorHAnsi" w:hAnsiTheme="minorHAnsi"/>
                <w:sz w:val="20"/>
              </w:rPr>
              <w:t xml:space="preserve"> System wyliczy wiek automatycznie</w:t>
            </w:r>
            <w:r w:rsidR="00B14561">
              <w:rPr>
                <w:rFonts w:asciiTheme="minorHAnsi" w:hAnsiTheme="minorHAnsi"/>
                <w:sz w:val="20"/>
              </w:rPr>
              <w:t xml:space="preserve"> (</w:t>
            </w:r>
            <w:r w:rsidR="00EB2A78">
              <w:rPr>
                <w:rFonts w:asciiTheme="minorHAnsi" w:hAnsiTheme="minorHAnsi"/>
                <w:sz w:val="20"/>
              </w:rPr>
              <w:t xml:space="preserve">jak w przypadku wprowadzania danych </w:t>
            </w:r>
            <w:r w:rsidR="00B14561">
              <w:rPr>
                <w:rFonts w:asciiTheme="minorHAnsi" w:hAnsiTheme="minorHAnsi"/>
                <w:sz w:val="20"/>
              </w:rPr>
              <w:t xml:space="preserve">ręcznie w aplikacji, </w:t>
            </w:r>
            <w:r w:rsidR="00EB2A78">
              <w:rPr>
                <w:rFonts w:asciiTheme="minorHAnsi" w:hAnsiTheme="minorHAnsi"/>
                <w:sz w:val="20"/>
              </w:rPr>
              <w:t xml:space="preserve">na podstawie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 xml:space="preserve">Data rozpoczęcia udziału w </w:t>
            </w:r>
            <w:r w:rsidR="00EB2A78" w:rsidRPr="00CF4E15">
              <w:rPr>
                <w:rFonts w:asciiTheme="minorHAnsi" w:hAnsiTheme="minorHAnsi"/>
                <w:i/>
                <w:sz w:val="20"/>
              </w:rPr>
              <w:t>projekcie).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:rsidR="00942E17" w:rsidRPr="007B2DD6" w:rsidRDefault="00EB2A78" w:rsidP="00942E1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9E480F">
              <w:rPr>
                <w:rFonts w:asciiTheme="minorHAnsi" w:hAnsiTheme="minorHAnsi"/>
                <w:sz w:val="20"/>
              </w:rPr>
              <w:t xml:space="preserve">dla uczestnika posiadającego PESEL w pliku .csv </w:t>
            </w:r>
            <w:r>
              <w:rPr>
                <w:rFonts w:asciiTheme="minorHAnsi" w:hAnsiTheme="minorHAnsi"/>
                <w:sz w:val="20"/>
              </w:rPr>
              <w:t xml:space="preserve">wpiszesz </w:t>
            </w:r>
            <w:r w:rsidR="00B14561">
              <w:rPr>
                <w:rFonts w:asciiTheme="minorHAnsi" w:hAnsiTheme="minorHAnsi"/>
                <w:sz w:val="20"/>
              </w:rPr>
              <w:t>wiek</w:t>
            </w:r>
            <w:r w:rsidR="009E480F">
              <w:rPr>
                <w:rFonts w:asciiTheme="minorHAnsi" w:hAnsiTheme="minorHAnsi"/>
                <w:sz w:val="20"/>
              </w:rPr>
              <w:t xml:space="preserve"> </w:t>
            </w:r>
            <w:r w:rsidRPr="00EB2A78">
              <w:rPr>
                <w:rFonts w:asciiTheme="minorHAnsi" w:hAnsiTheme="minorHAnsi"/>
                <w:sz w:val="20"/>
              </w:rPr>
              <w:t xml:space="preserve">– </w:t>
            </w:r>
            <w:r w:rsidR="009E480F">
              <w:rPr>
                <w:rFonts w:asciiTheme="minorHAnsi" w:hAnsiTheme="minorHAnsi"/>
                <w:sz w:val="20"/>
              </w:rPr>
              <w:t xml:space="preserve">przy imporcie danych </w:t>
            </w:r>
            <w:r w:rsidR="00B14561">
              <w:rPr>
                <w:rFonts w:asciiTheme="minorHAnsi" w:hAnsiTheme="minorHAnsi"/>
                <w:sz w:val="20"/>
              </w:rPr>
              <w:t xml:space="preserve">System </w:t>
            </w:r>
            <w:r w:rsidR="007956A8">
              <w:rPr>
                <w:rFonts w:asciiTheme="minorHAnsi" w:hAnsiTheme="minorHAnsi"/>
                <w:sz w:val="20"/>
              </w:rPr>
              <w:t xml:space="preserve">nie </w:t>
            </w:r>
            <w:r w:rsidRPr="00EB2A78">
              <w:rPr>
                <w:rFonts w:asciiTheme="minorHAnsi" w:hAnsiTheme="minorHAnsi"/>
                <w:sz w:val="20"/>
              </w:rPr>
              <w:t>zapis</w:t>
            </w:r>
            <w:r w:rsidR="00B14561">
              <w:rPr>
                <w:rFonts w:asciiTheme="minorHAnsi" w:hAnsiTheme="minorHAnsi"/>
                <w:sz w:val="20"/>
              </w:rPr>
              <w:t>ze podan</w:t>
            </w:r>
            <w:r w:rsidR="007956A8">
              <w:rPr>
                <w:rFonts w:asciiTheme="minorHAnsi" w:hAnsiTheme="minorHAnsi"/>
                <w:sz w:val="20"/>
              </w:rPr>
              <w:t>ej</w:t>
            </w:r>
            <w:r w:rsidR="00B14561">
              <w:rPr>
                <w:rFonts w:asciiTheme="minorHAnsi" w:hAnsiTheme="minorHAnsi"/>
                <w:sz w:val="20"/>
              </w:rPr>
              <w:t xml:space="preserve"> przez Ciebie wartoś</w:t>
            </w:r>
            <w:r w:rsidR="004514E6">
              <w:rPr>
                <w:rFonts w:asciiTheme="minorHAnsi" w:hAnsiTheme="minorHAnsi"/>
                <w:sz w:val="20"/>
              </w:rPr>
              <w:t>ci</w:t>
            </w:r>
            <w:r w:rsidR="009E480F">
              <w:rPr>
                <w:rFonts w:asciiTheme="minorHAnsi" w:hAnsiTheme="minorHAnsi"/>
                <w:sz w:val="20"/>
              </w:rPr>
              <w:t xml:space="preserve"> (tylko wyliczy wiek automatycznie)</w:t>
            </w:r>
            <w:r w:rsidR="0047262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5347133" wp14:editId="77E79CBF">
                  <wp:extent cx="971550" cy="266700"/>
                  <wp:effectExtent l="0" t="0" r="0" b="0"/>
                  <wp:docPr id="328" name="Obraz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F364F4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Wskaż aktualny i najwyższy poziom wykształcenia, który posiada uczestnik projektu w chwili przystąpienia do projektu.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Wybierz wykształcenie „niższe niż podstawowe (ISCED 0)” w sytuacji, gdy osoba nie osiągnęła wykształcenia podstawowego. 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Osobę z wykształceniem niższym niż podstawowe wykazujemy w zależności od tego, czy ukończyła zwyczajowo przyjęty wiek na zakończenie edukacji na poziomie ISCED 1 (wykształcenia podstawowego):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poniżej  zwyczajowo przyjętego wieku na zakończenie edukacji na poziomie ISCED 1 (podstawowym), powinna być przypisana do poziomu ISCED 1 (podstawowe);</w:t>
            </w:r>
          </w:p>
          <w:p w:rsidR="00F364F4" w:rsidRDefault="00F364F4" w:rsidP="00A35349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powyżej  zwyczajowo przyjętego wieku na zakończenie edukacji na poziomie ISCED 1 (podstawowym) powinna być przypisana do poziomu ISCED 0 (niższe niż podstawowe).</w:t>
            </w:r>
          </w:p>
          <w:p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956DB" w:rsidRPr="00A80667" w:rsidRDefault="00FF111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956DB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gimnazjalne (ISCED 2)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niższe niż podstawowe (ISCED 0)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podstawowe (ISCED 1)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policealne (ISCED 4)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ponadgimnazjalne (ISCED 3)</w:t>
            </w:r>
          </w:p>
          <w:p w:rsidR="0047262F" w:rsidRPr="00F364F4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wyższe (ISCED 5-8)</w:t>
            </w:r>
          </w:p>
        </w:tc>
      </w:tr>
      <w:tr w:rsidR="004F7263" w:rsidRPr="007B2DD6" w:rsidTr="005D010C">
        <w:tc>
          <w:tcPr>
            <w:tcW w:w="14220" w:type="dxa"/>
            <w:gridSpan w:val="3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41856" behindDoc="0" locked="0" layoutInCell="1" allowOverlap="1" wp14:anchorId="0B7548E5" wp14:editId="2D7A3642">
                  <wp:simplePos x="0" y="0"/>
                  <wp:positionH relativeFrom="margin">
                    <wp:posOffset>3769995</wp:posOffset>
                  </wp:positionH>
                  <wp:positionV relativeFrom="margin">
                    <wp:posOffset>85725</wp:posOffset>
                  </wp:positionV>
                  <wp:extent cx="1219200" cy="209550"/>
                  <wp:effectExtent l="0" t="0" r="0" b="0"/>
                  <wp:wrapSquare wrapText="bothSides"/>
                  <wp:docPr id="350" name="Obraz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A31D0" w:rsidRPr="007B2DD6" w:rsidTr="005D010C">
        <w:tc>
          <w:tcPr>
            <w:tcW w:w="14220" w:type="dxa"/>
            <w:gridSpan w:val="3"/>
            <w:shd w:val="clear" w:color="auto" w:fill="auto"/>
          </w:tcPr>
          <w:p w:rsidR="001A31D0" w:rsidDel="003510F9" w:rsidRDefault="001A31D0" w:rsidP="00F47C10">
            <w:pPr>
              <w:spacing w:before="120" w:after="120" w:line="360" w:lineRule="auto"/>
              <w:jc w:val="both"/>
              <w:rPr>
                <w:del w:id="1996" w:author="Lukasz Hawryluk" w:date="2018-01-24T13:33:00Z"/>
                <w:rFonts w:asciiTheme="minorHAnsi" w:hAnsiTheme="minorHAnsi"/>
                <w:noProof/>
                <w:color w:val="FF0000"/>
                <w:lang w:eastAsia="pl-PL"/>
              </w:rPr>
            </w:pPr>
          </w:p>
          <w:p w:rsidR="001A31D0" w:rsidRPr="007B2DD6" w:rsidRDefault="001A31D0" w:rsidP="0050475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ab/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>SL2014 używa słowników TERYT (dostępn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4805D3D" wp14:editId="0B85D025">
                  <wp:extent cx="981075" cy="266700"/>
                  <wp:effectExtent l="0" t="0" r="9525" b="0"/>
                  <wp:docPr id="329" name="Obraz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>
              <w:rPr>
                <w:rFonts w:asciiTheme="minorHAnsi" w:hAnsiTheme="minorHAnsi"/>
                <w:sz w:val="20"/>
              </w:rPr>
              <w:t xml:space="preserve"> poziomowi obszary zagraniczne.</w:t>
            </w:r>
          </w:p>
          <w:p w:rsidR="00F364F4" w:rsidRDefault="00F364F4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powiązane z adresem kontaktowym danego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5304DE" w:rsidRPr="00A80667" w:rsidRDefault="005304DE" w:rsidP="005304D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 w:rsidR="001A31D0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5304DE" w:rsidRPr="007B2DD6" w:rsidRDefault="005304DE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78ECCE5" wp14:editId="2C574289">
                  <wp:extent cx="590550" cy="276225"/>
                  <wp:effectExtent l="0" t="0" r="0" b="9525"/>
                  <wp:docPr id="330" name="Obraz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Pr="00F364F4" w:rsidRDefault="004F726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</w:t>
            </w:r>
            <w:del w:id="1997" w:author="Karolina Holubek" w:date="2018-01-26T11:27:00Z">
              <w:r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Pr="00DA468F">
              <w:rPr>
                <w:rFonts w:asciiTheme="minorHAnsi" w:hAnsiTheme="minorHAnsi"/>
                <w:sz w:val="20"/>
              </w:rPr>
              <w:t>w</w:t>
            </w:r>
            <w:del w:id="1998" w:author="Karolina Holubek" w:date="2018-01-26T11:27:00Z">
              <w:r w:rsidRPr="00DA468F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999" w:author="Karolina Holubek" w:date="2018-01-26T11:27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</w:t>
            </w:r>
            <w:del w:id="2000" w:author="Karolina Holubek" w:date="2018-01-26T11:27:00Z">
              <w:r w:rsidR="00575495" w:rsidDel="00CC0B85">
                <w:rPr>
                  <w:rFonts w:asciiTheme="minorHAnsi" w:hAnsiTheme="minorHAnsi"/>
                  <w:sz w:val="20"/>
                </w:rPr>
                <w:br/>
              </w:r>
            </w:del>
            <w:ins w:id="2001" w:author="Karolina Holubek" w:date="2018-01-26T11:27:00Z">
              <w:r w:rsidR="00CC0B85">
                <w:rPr>
                  <w:rFonts w:asciiTheme="minorHAnsi" w:hAnsiTheme="minorHAnsi"/>
                  <w:sz w:val="20"/>
                </w:rPr>
                <w:t xml:space="preserve"> </w:t>
              </w:r>
            </w:ins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</w:t>
            </w:r>
            <w:r w:rsidRPr="00DA468F">
              <w:rPr>
                <w:rFonts w:asciiTheme="minorHAnsi" w:hAnsiTheme="minorHAnsi"/>
                <w:sz w:val="20"/>
              </w:rPr>
              <w:t xml:space="preserve"> odpowiadające temu poziom</w:t>
            </w:r>
            <w:r w:rsidRPr="00F364F4">
              <w:rPr>
                <w:rFonts w:asciiTheme="minorHAnsi" w:hAnsiTheme="minorHAnsi"/>
                <w:sz w:val="20"/>
              </w:rPr>
              <w:t>owi obszary zagraniczne.</w:t>
            </w:r>
          </w:p>
          <w:p w:rsidR="00F364F4" w:rsidRDefault="00F364F4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powiązany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5304DE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:rsidR="005304DE" w:rsidRPr="007B2DD6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</w:t>
            </w:r>
            <w:r w:rsidR="001A31D0">
              <w:rPr>
                <w:rFonts w:asciiTheme="minorHAnsi" w:hAnsiTheme="minorHAnsi"/>
                <w:sz w:val="20"/>
              </w:rPr>
              <w:t xml:space="preserve"> ma</w:t>
            </w:r>
            <w:r>
              <w:rPr>
                <w:rFonts w:asciiTheme="minorHAnsi" w:hAnsiTheme="minorHAnsi"/>
                <w:sz w:val="20"/>
              </w:rPr>
              <w:t>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A05757" wp14:editId="644368B7">
                  <wp:extent cx="542925" cy="276225"/>
                  <wp:effectExtent l="0" t="0" r="9525" b="9525"/>
                  <wp:docPr id="331" name="Obraz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F364F4" w:rsidRDefault="00F364F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powiązaną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1A31D0" w:rsidRPr="007B2DD6" w:rsidRDefault="002956DB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10" w:dyaOrig="465">
                <v:shape id="_x0000_i1074" type="#_x0000_t75" style="width:70.5pt;height:24pt" o:ole="">
                  <v:imagedata r:id="rId454" o:title=""/>
                </v:shape>
                <o:OLEObject Type="Embed" ProgID="PBrush" ShapeID="_x0000_i1074" DrawAspect="Content" ObjectID="_1579597161" r:id="rId45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0C7969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777E6A">
              <w:rPr>
                <w:rFonts w:asciiTheme="minorHAnsi" w:hAnsiTheme="minorHAnsi"/>
                <w:sz w:val="20"/>
              </w:rPr>
              <w:br/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</w:t>
            </w:r>
            <w:del w:id="2002" w:author="Karolina Holubek" w:date="2018-01-26T11:27:00Z">
              <w:r w:rsidR="00777E6A"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="00777E6A">
              <w:rPr>
                <w:rFonts w:asciiTheme="minorHAnsi" w:hAnsiTheme="minorHAnsi"/>
                <w:sz w:val="20"/>
              </w:rPr>
              <w:t>i</w:t>
            </w:r>
            <w:del w:id="2003" w:author="Karolina Holubek" w:date="2018-01-26T11:27:00Z">
              <w:r w:rsidR="00777E6A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004" w:author="Karolina Holubek" w:date="2018-01-26T11:27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:rsidR="00F364F4" w:rsidRPr="00F21DC5" w:rsidRDefault="00F364F4" w:rsidP="00F21DC5">
            <w:pPr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miejscowości, zgodnie z adresem kontaktowym uczestnika.</w:t>
            </w:r>
          </w:p>
          <w:p w:rsidR="00F364F4" w:rsidRDefault="00681731" w:rsidP="0068173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/>
                <w:b/>
                <w:color w:val="2A2F69"/>
                <w:sz w:val="20"/>
              </w:rPr>
              <w:t>Wskaż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adres kontaktowy, tzn. </w:t>
            </w:r>
            <w:r w:rsidR="00C821E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  <w:r w:rsidR="00C821E4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C821E4" w:rsidRPr="00C821E4">
              <w:rPr>
                <w:rFonts w:asciiTheme="minorHAnsi" w:hAnsiTheme="minorHAnsi"/>
                <w:b/>
                <w:color w:val="2A2F69"/>
                <w:sz w:val="20"/>
              </w:rPr>
              <w:t>dane obszaru zamieszkania, z którego uczestnik kwalifikuje się do udziału w projekcie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</w:p>
          <w:p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60" w:dyaOrig="300">
                <v:shape id="_x0000_i1075" type="#_x0000_t75" style="width:33pt;height:15pt" o:ole="">
                  <v:imagedata r:id="rId456" o:title=""/>
                </v:shape>
                <o:OLEObject Type="Embed" ProgID="PBrush" ShapeID="_x0000_i1075" DrawAspect="Content" ObjectID="_1579597162" r:id="rId457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777E6A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:rsidR="001232A8" w:rsidRDefault="00F364F4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ulicy, zgodnie z adresem kontaktowym uczestnika. </w:t>
            </w:r>
          </w:p>
          <w:p w:rsidR="0047262F" w:rsidRDefault="00F364F4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  <w:r w:rsidR="0047262F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  <w:p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364F4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70" w:dyaOrig="345">
                <v:shape id="_x0000_i1076" type="#_x0000_t75" style="width:73.5pt;height:17.25pt" o:ole="">
                  <v:imagedata r:id="rId458" o:title=""/>
                </v:shape>
                <o:OLEObject Type="Embed" ProgID="PBrush" ShapeID="_x0000_i1076" DrawAspect="Content" ObjectID="_1579597163" r:id="rId45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  <w:p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05" w:dyaOrig="315">
                <v:shape id="_x0000_i1077" type="#_x0000_t75" style="width:50.25pt;height:16.5pt" o:ole="">
                  <v:imagedata r:id="rId460" o:title=""/>
                </v:shape>
                <o:OLEObject Type="Embed" ProgID="PBrush" ShapeID="_x0000_i1077" DrawAspect="Content" ObjectID="_1579597164" r:id="rId46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lokalu. Możesz wprowadzić maksymalnie 10 znaków.</w:t>
            </w:r>
          </w:p>
          <w:p w:rsidR="00F364F4" w:rsidRPr="007B2DD6" w:rsidRDefault="00F364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65">
                <v:shape id="_x0000_i1078" type="#_x0000_t75" style="width:82.5pt;height:24pt" o:ole="">
                  <v:imagedata r:id="rId462" o:title=""/>
                </v:shape>
                <o:OLEObject Type="Embed" ProgID="PBrush" ShapeID="_x0000_i1078" DrawAspect="Content" ObjectID="_1579597165" r:id="rId46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kod pocztowy </w:t>
            </w:r>
            <w:r w:rsidR="00BB6DEF">
              <w:rPr>
                <w:rFonts w:asciiTheme="minorHAnsi" w:hAnsiTheme="minorHAnsi"/>
                <w:sz w:val="20"/>
              </w:rPr>
              <w:t>dla adresu danego uczestnika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4F7263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</w:t>
            </w:r>
            <w:r w:rsidR="004F7263"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F7263"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</w:t>
            </w:r>
            <w:del w:id="2005" w:author="Karolina Holubek" w:date="2018-01-26T11:27:00Z">
              <w:r w:rsidR="004F7263" w:rsidDel="00CC0B85">
                <w:rPr>
                  <w:rFonts w:asciiTheme="minorHAnsi" w:hAnsiTheme="minorHAnsi"/>
                  <w:sz w:val="20"/>
                </w:rPr>
                <w:delText xml:space="preserve">z </w:delText>
              </w:r>
            </w:del>
            <w:ins w:id="2006" w:author="Karolina Holubek" w:date="2018-01-26T11:27:00Z">
              <w:r w:rsidR="00CC0B85">
                <w:rPr>
                  <w:rFonts w:asciiTheme="minorHAnsi" w:hAnsiTheme="minorHAnsi"/>
                  <w:sz w:val="20"/>
                </w:rPr>
                <w:t>z </w:t>
              </w:r>
            </w:ins>
            <w:r w:rsidR="00780709">
              <w:rPr>
                <w:rFonts w:asciiTheme="minorHAnsi" w:hAnsiTheme="minorHAnsi"/>
                <w:sz w:val="20"/>
              </w:rPr>
              <w:t xml:space="preserve">kodem </w:t>
            </w:r>
            <w:r w:rsidR="004F7263"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:rsidR="004F7263" w:rsidRDefault="004F7263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będzie to </w:t>
            </w:r>
            <w:r w:rsidR="00BB6DEF">
              <w:rPr>
                <w:rFonts w:asciiTheme="minorHAnsi" w:hAnsiTheme="minorHAnsi"/>
                <w:sz w:val="20"/>
              </w:rPr>
              <w:t>osoba spoza Polski</w:t>
            </w:r>
            <w:r>
              <w:rPr>
                <w:rFonts w:asciiTheme="minorHAnsi" w:hAnsiTheme="minorHAnsi"/>
                <w:sz w:val="20"/>
              </w:rPr>
              <w:t>, możesz wprowadzić maksymalnie 25 znaków.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47262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4F7263" w:rsidRPr="00F364F4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400" w:dyaOrig="765">
                <v:shape id="_x0000_i1079" type="#_x0000_t75" style="width:120pt;height:39pt" o:ole="">
                  <v:imagedata r:id="rId464" o:title=""/>
                </v:shape>
                <o:OLEObject Type="Embed" ProgID="PBrush" ShapeID="_x0000_i1079" DrawAspect="Content" ObjectID="_1579597166" r:id="rId46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, 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na podstawie pola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Pr="00F364F4"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F364F4">
              <w:rPr>
                <w:rFonts w:asciiTheme="minorHAnsi" w:hAnsiTheme="minorHAnsi"/>
                <w:sz w:val="20"/>
              </w:rPr>
              <w:t xml:space="preserve"> gromadzi te dane</w:t>
            </w:r>
            <w:r w:rsidR="00F364F4">
              <w:rPr>
                <w:rFonts w:asciiTheme="minorHAnsi" w:hAnsiTheme="minorHAnsi"/>
                <w:sz w:val="20"/>
              </w:rPr>
              <w:t xml:space="preserve"> </w:t>
            </w:r>
            <w:r w:rsidRPr="00F364F4">
              <w:rPr>
                <w:rFonts w:asciiTheme="minorHAnsi" w:hAnsiTheme="minorHAnsi"/>
                <w:sz w:val="20"/>
              </w:rPr>
              <w:t>na potrzeby monitoring</w:t>
            </w:r>
            <w:r w:rsidR="00575495" w:rsidRPr="00F364F4">
              <w:rPr>
                <w:rFonts w:asciiTheme="minorHAnsi" w:hAnsiTheme="minorHAnsi"/>
                <w:sz w:val="20"/>
              </w:rPr>
              <w:t>u</w:t>
            </w:r>
            <w:r w:rsidRPr="00F364F4">
              <w:rPr>
                <w:rFonts w:asciiTheme="minorHAnsi" w:hAnsiTheme="minorHAnsi"/>
                <w:sz w:val="20"/>
              </w:rPr>
              <w:t>, zgodnie z wymogami</w:t>
            </w:r>
            <w:r w:rsidR="00575495" w:rsidRPr="00F364F4">
              <w:rPr>
                <w:rFonts w:asciiTheme="minorHAnsi" w:hAnsiTheme="minorHAnsi"/>
                <w:sz w:val="20"/>
              </w:rPr>
              <w:t xml:space="preserve"> sprawozdawczości</w:t>
            </w:r>
            <w:r w:rsidRPr="00F364F4">
              <w:rPr>
                <w:rFonts w:asciiTheme="minorHAnsi" w:hAnsiTheme="minorHAnsi"/>
                <w:sz w:val="20"/>
              </w:rPr>
              <w:t xml:space="preserve"> UE.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F364F4" w:rsidRDefault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Pozostaw pole puste.</w:t>
            </w:r>
          </w:p>
        </w:tc>
      </w:tr>
      <w:tr w:rsidR="004F7263" w:rsidRPr="007B2DD6" w:rsidTr="00B36950">
        <w:tblPrEx>
          <w:tblW w:w="0" w:type="auto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2007" w:author="Lukasz Hawryluk" w:date="2018-01-30T11:56:00Z">
            <w:tblPrEx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  <w:tcPrChange w:id="2008" w:author="Lukasz Hawryluk" w:date="2018-01-30T11:56:00Z">
              <w:tcPr>
                <w:tcW w:w="4219" w:type="dxa"/>
                <w:shd w:val="clear" w:color="auto" w:fill="auto"/>
              </w:tcPr>
            </w:tcPrChange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175" w:dyaOrig="420">
                <v:shape id="_x0000_i1080" type="#_x0000_t75" style="width:108.75pt;height:21.75pt" o:ole="">
                  <v:imagedata r:id="rId466" o:title=""/>
                </v:shape>
                <o:OLEObject Type="Embed" ProgID="PBrush" ShapeID="_x0000_i1080" DrawAspect="Content" ObjectID="_1579597167" r:id="rId467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  <w:tcPrChange w:id="2009" w:author="Lukasz Hawryluk" w:date="2018-01-30T11:56:00Z">
              <w:tcPr>
                <w:tcW w:w="10001" w:type="dxa"/>
                <w:gridSpan w:val="2"/>
                <w:shd w:val="clear" w:color="auto" w:fill="auto"/>
              </w:tcPr>
            </w:tcPrChange>
          </w:tcPr>
          <w:p w:rsidR="004F7263" w:rsidRPr="007B2DD6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danego uczestnika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B36950">
        <w:tblPrEx>
          <w:tblW w:w="0" w:type="auto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2010" w:author="Lukasz Hawryluk" w:date="2018-01-30T11:56:00Z">
            <w:tblPrEx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c>
          <w:tcPr>
            <w:tcW w:w="4219" w:type="dxa"/>
            <w:tcBorders>
              <w:bottom w:val="nil"/>
            </w:tcBorders>
            <w:shd w:val="clear" w:color="auto" w:fill="auto"/>
            <w:tcPrChange w:id="2011" w:author="Lukasz Hawryluk" w:date="2018-01-30T11:56:00Z">
              <w:tcPr>
                <w:tcW w:w="4219" w:type="dxa"/>
                <w:shd w:val="clear" w:color="auto" w:fill="auto"/>
              </w:tcPr>
            </w:tcPrChange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20">
                <v:shape id="_x0000_i1081" type="#_x0000_t75" style="width:82.5pt;height:21.75pt" o:ole="">
                  <v:imagedata r:id="rId468" o:title=""/>
                </v:shape>
                <o:OLEObject Type="Embed" ProgID="PBrush" ShapeID="_x0000_i1081" DrawAspect="Content" ObjectID="_1579597168" r:id="rId469"/>
              </w:object>
            </w:r>
          </w:p>
        </w:tc>
        <w:tc>
          <w:tcPr>
            <w:tcW w:w="10001" w:type="dxa"/>
            <w:gridSpan w:val="2"/>
            <w:tcBorders>
              <w:bottom w:val="nil"/>
            </w:tcBorders>
            <w:shd w:val="clear" w:color="auto" w:fill="auto"/>
            <w:tcPrChange w:id="2012" w:author="Lukasz Hawryluk" w:date="2018-01-30T11:56:00Z">
              <w:tcPr>
                <w:tcW w:w="10001" w:type="dxa"/>
                <w:gridSpan w:val="2"/>
                <w:shd w:val="clear" w:color="auto" w:fill="auto"/>
              </w:tcPr>
            </w:tcPrChange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adres poczty elektronicznej służący do kontaktu</w:t>
            </w:r>
            <w:r w:rsidR="00BB6DEF">
              <w:rPr>
                <w:rFonts w:asciiTheme="minorHAnsi" w:hAnsiTheme="minorHAnsi"/>
                <w:sz w:val="20"/>
              </w:rPr>
              <w:t xml:space="preserve"> z danym uczestnikiem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</w:t>
            </w:r>
            <w:del w:id="2013" w:author="Karolina Holubek" w:date="2018-01-26T11:27:00Z">
              <w:r w:rsidDel="00CC0B85">
                <w:rPr>
                  <w:rFonts w:asciiTheme="minorHAnsi" w:hAnsiTheme="minorHAnsi"/>
                  <w:sz w:val="20"/>
                </w:rPr>
                <w:delText xml:space="preserve">i </w:delText>
              </w:r>
            </w:del>
            <w:ins w:id="2014" w:author="Karolina Holubek" w:date="2018-01-26T11:27:00Z">
              <w:r w:rsidR="00CC0B85">
                <w:rPr>
                  <w:rFonts w:asciiTheme="minorHAnsi" w:hAnsiTheme="minorHAnsi"/>
                  <w:sz w:val="20"/>
                </w:rPr>
                <w:t>i </w:t>
              </w:r>
            </w:ins>
            <w:r>
              <w:rPr>
                <w:rFonts w:asciiTheme="minorHAnsi" w:hAnsiTheme="minorHAnsi"/>
                <w:sz w:val="20"/>
              </w:rPr>
              <w:t>sprawdzi, czy wartość przez Ciebie wprowadzona jest zgodna z formatem adresu e-mail.</w:t>
            </w:r>
          </w:p>
          <w:p w:rsidR="004F7263" w:rsidRDefault="004F7263" w:rsidP="00AF4A97">
            <w:pPr>
              <w:spacing w:before="120" w:after="120" w:line="360" w:lineRule="auto"/>
              <w:jc w:val="both"/>
              <w:rPr>
                <w:ins w:id="2015" w:author="Lukasz Hawryluk" w:date="2018-01-30T11:55:00Z"/>
                <w:rFonts w:asciiTheme="minorHAnsi" w:hAnsiTheme="minorHAnsi"/>
                <w:b/>
                <w:i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jedno z pól: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lub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  <w:p w:rsidR="00B36950" w:rsidRDefault="00B36950" w:rsidP="00AF4A97">
            <w:pPr>
              <w:spacing w:before="120" w:after="120" w:line="360" w:lineRule="auto"/>
              <w:jc w:val="both"/>
              <w:rPr>
                <w:ins w:id="2016" w:author="Lukasz Hawryluk" w:date="2018-01-30T11:55:00Z"/>
                <w:rFonts w:asciiTheme="minorHAnsi" w:hAnsiTheme="minorHAnsi"/>
                <w:b/>
                <w:i/>
                <w:color w:val="2A2F69"/>
                <w:sz w:val="20"/>
              </w:rPr>
            </w:pPr>
          </w:p>
          <w:p w:rsidR="00B36950" w:rsidRPr="00731967" w:rsidRDefault="00B36950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</w:p>
        </w:tc>
      </w:tr>
      <w:tr w:rsidR="00BB6DEF" w:rsidRPr="007B2DD6" w:rsidTr="00B36950">
        <w:tblPrEx>
          <w:tblW w:w="0" w:type="auto"/>
          <w:tblBorders>
            <w:top w:val="single" w:sz="4" w:space="0" w:color="auto"/>
            <w:bottom w:val="single" w:sz="4" w:space="0" w:color="auto"/>
            <w:insideH w:val="single" w:sz="4" w:space="0" w:color="auto"/>
          </w:tblBorders>
          <w:tblLayout w:type="fixed"/>
          <w:tblPrExChange w:id="2017" w:author="Lukasz Hawryluk" w:date="2018-01-30T11:56:00Z">
            <w:tblPrEx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</w:tblPrEx>
          </w:tblPrExChange>
        </w:tblPrEx>
        <w:tc>
          <w:tcPr>
            <w:tcW w:w="14220" w:type="dxa"/>
            <w:gridSpan w:val="3"/>
            <w:tcBorders>
              <w:top w:val="nil"/>
            </w:tcBorders>
            <w:shd w:val="clear" w:color="auto" w:fill="auto"/>
            <w:tcPrChange w:id="2018" w:author="Lukasz Hawryluk" w:date="2018-01-30T11:56:00Z">
              <w:tcPr>
                <w:tcW w:w="14220" w:type="dxa"/>
                <w:gridSpan w:val="3"/>
                <w:shd w:val="clear" w:color="auto" w:fill="auto"/>
              </w:tcPr>
            </w:tcPrChange>
          </w:tcPr>
          <w:p w:rsidR="00BB6DEF" w:rsidRPr="007B2DD6" w:rsidRDefault="00BB6DE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43904" behindDoc="0" locked="0" layoutInCell="1" allowOverlap="1" wp14:anchorId="09151298" wp14:editId="08770A18">
                  <wp:simplePos x="0" y="0"/>
                  <wp:positionH relativeFrom="margin">
                    <wp:posOffset>3636645</wp:posOffset>
                  </wp:positionH>
                  <wp:positionV relativeFrom="margin">
                    <wp:posOffset>69215</wp:posOffset>
                  </wp:positionV>
                  <wp:extent cx="1304925" cy="219075"/>
                  <wp:effectExtent l="0" t="0" r="9525" b="9525"/>
                  <wp:wrapSquare wrapText="bothSides"/>
                  <wp:docPr id="349" name="Obraz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B6DEF" w:rsidRPr="007B2DD6" w:rsidTr="005D010C">
        <w:tc>
          <w:tcPr>
            <w:tcW w:w="4219" w:type="dxa"/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885" w:dyaOrig="315">
                <v:shape id="_x0000_i1082" type="#_x0000_t75" style="width:194.25pt;height:16.5pt" o:ole="">
                  <v:imagedata r:id="rId471" o:title=""/>
                </v:shape>
                <o:OLEObject Type="Embed" ProgID="PBrush" ShapeID="_x0000_i1082" DrawAspect="Content" ObjectID="_1579597169" r:id="rId47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danego uczestnika.</w:t>
            </w:r>
          </w:p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wprowadzania danych do systemu oraz 2023-12-31.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F364F4" w:rsidRDefault="00F364F4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Za datę rozpoczęcia udziału w projekcie</w:t>
            </w:r>
            <w:r w:rsidR="00841008">
              <w:rPr>
                <w:rFonts w:asciiTheme="minorHAnsi" w:hAnsiTheme="minorHAnsi"/>
                <w:sz w:val="20"/>
              </w:rPr>
              <w:t xml:space="preserve"> – </w:t>
            </w:r>
            <w:r w:rsidRPr="00F21DC5">
              <w:rPr>
                <w:rFonts w:asciiTheme="minorHAnsi" w:hAnsiTheme="minorHAnsi"/>
                <w:sz w:val="20"/>
              </w:rPr>
              <w:t xml:space="preserve"> co do zasady</w:t>
            </w:r>
            <w:r w:rsidR="00841008">
              <w:rPr>
                <w:rFonts w:asciiTheme="minorHAnsi" w:hAnsiTheme="minorHAnsi"/>
                <w:sz w:val="20"/>
              </w:rPr>
              <w:t xml:space="preserve"> –</w:t>
            </w:r>
            <w:r w:rsidRPr="00F21DC5">
              <w:rPr>
                <w:rFonts w:asciiTheme="minorHAnsi" w:hAnsiTheme="minorHAnsi"/>
                <w:sz w:val="20"/>
              </w:rPr>
              <w:t xml:space="preserve"> uznaje się datę przystąpienia do pierwszej formy wsparcia </w:t>
            </w:r>
            <w:del w:id="2019" w:author="Karolina Holubek" w:date="2018-01-26T11:27:00Z">
              <w:r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Pr="00F21DC5">
              <w:rPr>
                <w:rFonts w:asciiTheme="minorHAnsi" w:hAnsiTheme="minorHAnsi"/>
                <w:sz w:val="20"/>
              </w:rPr>
              <w:t>w</w:t>
            </w:r>
            <w:del w:id="2020" w:author="Karolina Holubek" w:date="2018-01-26T11:27:00Z">
              <w:r w:rsidRPr="00F21DC5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021" w:author="Karolina Holubek" w:date="2018-01-26T11:27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Pr="00F21DC5">
              <w:rPr>
                <w:rFonts w:asciiTheme="minorHAnsi" w:hAnsiTheme="minorHAnsi"/>
                <w:sz w:val="20"/>
              </w:rPr>
              <w:t xml:space="preserve">ramach projektu. </w:t>
            </w:r>
            <w:r w:rsidR="00841008">
              <w:rPr>
                <w:rFonts w:asciiTheme="minorHAnsi" w:hAnsiTheme="minorHAnsi"/>
                <w:sz w:val="20"/>
              </w:rPr>
              <w:t>D</w:t>
            </w:r>
            <w:r w:rsidRPr="00F21DC5">
              <w:rPr>
                <w:rFonts w:asciiTheme="minorHAnsi" w:hAnsiTheme="minorHAnsi"/>
                <w:sz w:val="20"/>
              </w:rPr>
              <w:t xml:space="preserve">ata rozpoczęcia udziału w projekcie </w:t>
            </w:r>
            <w:r w:rsidR="00841008">
              <w:rPr>
                <w:rFonts w:asciiTheme="minorHAnsi" w:hAnsiTheme="minorHAnsi"/>
                <w:sz w:val="20"/>
              </w:rPr>
              <w:t xml:space="preserve">może być </w:t>
            </w:r>
            <w:r w:rsidRPr="00F21DC5">
              <w:rPr>
                <w:rFonts w:asciiTheme="minorHAnsi" w:hAnsiTheme="minorHAnsi"/>
                <w:sz w:val="20"/>
              </w:rPr>
              <w:t>zbieżna z momentem zrekrutowania do projektu – gdy charakter wsparcia uzasadnia prowadzenie rekrutacji na wcześniejszym etapie realizacji projektu.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:rsidTr="005D010C">
        <w:tc>
          <w:tcPr>
            <w:tcW w:w="4219" w:type="dxa"/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35" w:dyaOrig="390">
                <v:shape id="_x0000_i1083" type="#_x0000_t75" style="width:171.75pt;height:18.75pt" o:ole="">
                  <v:imagedata r:id="rId473" o:title=""/>
                </v:shape>
                <o:OLEObject Type="Embed" ProgID="PBrush" ShapeID="_x0000_i1083" DrawAspect="Content" ObjectID="_1579597170" r:id="rId47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danego uczestnika jest zakończony, wprowadź datę zakończenia udziału.</w:t>
            </w:r>
          </w:p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od: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wprowadzania danych do systemu,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),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osoby w projekcie.</w:t>
            </w:r>
          </w:p>
          <w:p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sz w:val="20"/>
              </w:rPr>
              <w:t>Pole należy wypełnić</w:t>
            </w:r>
            <w:r w:rsidRPr="00F21DC5">
              <w:rPr>
                <w:rFonts w:asciiTheme="minorHAnsi" w:hAnsiTheme="minorHAnsi"/>
                <w:sz w:val="20"/>
              </w:rPr>
              <w:t xml:space="preserve"> zarówno w sytuacji, </w:t>
            </w:r>
            <w:r w:rsidRPr="00F21DC5">
              <w:rPr>
                <w:rFonts w:asciiTheme="minorHAnsi" w:hAnsiTheme="minorHAnsi"/>
                <w:b/>
                <w:sz w:val="20"/>
              </w:rPr>
              <w:t>gdy osoba zakończyła udział w projekcie zgodnie z zaplanowaną ścieżką</w:t>
            </w:r>
            <w:r w:rsidRPr="00F21DC5">
              <w:rPr>
                <w:rFonts w:asciiTheme="minorHAnsi" w:hAnsiTheme="minorHAnsi"/>
                <w:sz w:val="20"/>
              </w:rPr>
              <w:t xml:space="preserve"> (zgodnie z założeniami projektu), </w:t>
            </w:r>
            <w:r w:rsidRPr="00F21DC5">
              <w:rPr>
                <w:rFonts w:asciiTheme="minorHAnsi" w:hAnsiTheme="minorHAnsi"/>
                <w:b/>
                <w:sz w:val="20"/>
              </w:rPr>
              <w:t>jak i w momencie przedwczesnego opuszczenia projektu</w:t>
            </w:r>
            <w:r w:rsidRPr="00F21DC5">
              <w:rPr>
                <w:rFonts w:asciiTheme="minorHAnsi" w:hAnsiTheme="minorHAnsi"/>
                <w:sz w:val="20"/>
              </w:rPr>
              <w:t xml:space="preserve">, tj. przerwania udziału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>w projekcie przed zakończeniem zaplanowanych form wsparcia.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915" w:dyaOrig="735">
                <v:shape id="_x0000_i1084" type="#_x0000_t75" style="width:195.75pt;height:36.75pt" o:ole="">
                  <v:imagedata r:id="rId475" o:title=""/>
                </v:shape>
                <o:OLEObject Type="Embed" ProgID="PBrush" ShapeID="_x0000_i1084" DrawAspect="Content" ObjectID="_1579597171" r:id="rId47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F364F4" w:rsidRPr="00F21DC5" w:rsidRDefault="00BB6DEF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 </w:t>
            </w:r>
            <w:r w:rsidR="00F364F4" w:rsidRPr="00F21DC5">
              <w:rPr>
                <w:rFonts w:asciiTheme="minorHAnsi" w:hAnsiTheme="minorHAnsi"/>
                <w:sz w:val="20"/>
              </w:rPr>
              <w:t>Wskaż jedną z czterech wykluczających się pozycji z listy: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zarejestrowana w ewidencji urzędów pracy”;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niezarejestrowana w ewidencji urzędów pracy”;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bierna zawodowo”;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pracująca”.</w:t>
            </w:r>
          </w:p>
          <w:p w:rsidR="00711D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Status uczestnika w chwili przystąpienia do projektu nie ulega zmianie (tj. nie podlega aktualizacji, nawet w przypadku powrotu danej osoby do projektu).</w:t>
            </w:r>
          </w:p>
          <w:p w:rsidR="009A50C2" w:rsidRDefault="00681731" w:rsidP="00D677D2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855" w:dyaOrig="405">
                <v:shape id="_x0000_i1085" type="#_x0000_t75" style="width:42.75pt;height:20.25pt" o:ole="">
                  <v:imagedata r:id="rId477" o:title=""/>
                </v:shape>
                <o:OLEObject Type="Embed" ProgID="PBrush" ShapeID="_x0000_i1085" DrawAspect="Content" ObjectID="_1579597172" r:id="rId478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F364F4" w:rsidRPr="00F21DC5" w:rsidRDefault="00F364F4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Przykład:</w:t>
            </w:r>
          </w:p>
          <w:p w:rsidR="00F364F4" w:rsidRDefault="00F364F4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status osoby na rynku pracy w chwili przystąpienia do projektu to „osoba bezrobotna zarejestrowana w ewidencji urzędów pracy” doprecyzuj poprzez wybór wartości z listy czy jest to „osoba długotrwale bezrobotna”. </w:t>
            </w:r>
            <w:del w:id="2022" w:author="Karolina Holubek" w:date="2018-01-26T11:28:00Z">
              <w:r w:rsidR="00777E6A"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Pr="00F21DC5">
              <w:rPr>
                <w:rFonts w:asciiTheme="minorHAnsi" w:hAnsiTheme="minorHAnsi"/>
                <w:sz w:val="20"/>
              </w:rPr>
              <w:t xml:space="preserve">W sytuacji, </w:t>
            </w:r>
            <w:r w:rsidR="00777E6A">
              <w:rPr>
                <w:rFonts w:asciiTheme="minorHAnsi" w:hAnsiTheme="minorHAnsi"/>
                <w:sz w:val="20"/>
              </w:rPr>
              <w:t>g</w:t>
            </w:r>
            <w:r w:rsidRPr="00F21DC5">
              <w:rPr>
                <w:rFonts w:asciiTheme="minorHAnsi" w:hAnsiTheme="minorHAnsi"/>
                <w:sz w:val="20"/>
              </w:rPr>
              <w:t>dy nie jest to osoba długotrwale bezrobotna wybierz wartość „inne”.</w:t>
            </w:r>
          </w:p>
          <w:p w:rsidR="009A50C2" w:rsidRPr="007B2DD6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8845FC" w:rsidRPr="007B2DD6" w:rsidTr="005D010C">
        <w:tc>
          <w:tcPr>
            <w:tcW w:w="4219" w:type="dxa"/>
            <w:shd w:val="clear" w:color="auto" w:fill="auto"/>
          </w:tcPr>
          <w:p w:rsidR="008845FC" w:rsidRPr="007B2DD6" w:rsidRDefault="008845FC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9CAE906" wp14:editId="585A6EC2">
                  <wp:extent cx="2655736" cy="376827"/>
                  <wp:effectExtent l="0" t="0" r="0" b="4445"/>
                  <wp:docPr id="219" name="Obraz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619" cy="37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8845FC" w:rsidRDefault="00B921EC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="008845FC">
              <w:rPr>
                <w:rFonts w:asciiTheme="minorHAnsi" w:hAnsiTheme="minorHAnsi"/>
                <w:sz w:val="20"/>
              </w:rPr>
              <w:t>prowadź planowaną datę zakończenia edukacji w placówce edukacyjnej, w której skorzystano ze wsparcia.</w:t>
            </w:r>
          </w:p>
          <w:p w:rsidR="00B921EC" w:rsidRDefault="003F11E8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jest możliwa do uzupełnienia dla uczących się osób biernych zawodowo. </w:t>
            </w:r>
          </w:p>
          <w:p w:rsidR="008845FC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8845FC" w:rsidRPr="007C15BE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8845FC" w:rsidRPr="00F21DC5" w:rsidDel="003510F9" w:rsidRDefault="008845FC">
            <w:pPr>
              <w:spacing w:before="120" w:after="120" w:line="360" w:lineRule="auto"/>
              <w:jc w:val="both"/>
              <w:rPr>
                <w:del w:id="2023" w:author="Lukasz Hawryluk" w:date="2018-01-24T13:37:00Z"/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</w:t>
            </w:r>
            <w:r>
              <w:rPr>
                <w:rFonts w:asciiTheme="minorHAnsi" w:hAnsiTheme="minorHAnsi" w:cs="Calibri"/>
                <w:sz w:val="20"/>
              </w:rPr>
              <w:t>wcześniejsza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od</w:t>
            </w:r>
            <w:ins w:id="2024" w:author="Lukasz Hawryluk" w:date="2018-01-24T13:37:00Z">
              <w:r w:rsidR="003510F9">
                <w:rPr>
                  <w:rFonts w:asciiTheme="minorHAnsi" w:hAnsiTheme="minorHAnsi" w:cs="Calibri"/>
                  <w:sz w:val="20"/>
                </w:rPr>
                <w:t xml:space="preserve"> </w:t>
              </w:r>
            </w:ins>
            <w:del w:id="2025" w:author="Lukasz Hawryluk" w:date="2018-01-24T13:37:00Z">
              <w:r w:rsidRPr="00F21DC5" w:rsidDel="003510F9">
                <w:rPr>
                  <w:rFonts w:asciiTheme="minorHAnsi" w:hAnsiTheme="minorHAnsi" w:cs="Calibri"/>
                  <w:sz w:val="20"/>
                </w:rPr>
                <w:delText>:</w:delText>
              </w:r>
            </w:del>
          </w:p>
          <w:p w:rsidR="008845FC" w:rsidRPr="00F21DC5" w:rsidDel="003510F9" w:rsidRDefault="008845FC" w:rsidP="0056460A">
            <w:pPr>
              <w:spacing w:before="120" w:after="120" w:line="360" w:lineRule="auto"/>
              <w:jc w:val="both"/>
              <w:rPr>
                <w:del w:id="2026" w:author="Lukasz Hawryluk" w:date="2018-01-24T13:37:00Z"/>
                <w:rFonts w:asciiTheme="minorHAnsi" w:hAnsiTheme="minorHAnsi" w:cs="Calibri"/>
                <w:sz w:val="20"/>
              </w:rPr>
            </w:pPr>
            <w:del w:id="2027" w:author="Lukasz Hawryluk" w:date="2018-01-24T13:37:00Z">
              <w:r w:rsidRPr="00F21DC5" w:rsidDel="003510F9">
                <w:rPr>
                  <w:rFonts w:asciiTheme="minorHAnsi" w:hAnsiTheme="minorHAnsi" w:cs="Calibri"/>
                  <w:sz w:val="20"/>
                </w:rPr>
                <w:delText xml:space="preserve">daty </w:delText>
              </w:r>
              <w:r w:rsidDel="003510F9">
                <w:rPr>
                  <w:rFonts w:asciiTheme="minorHAnsi" w:hAnsiTheme="minorHAnsi" w:cs="Calibri"/>
                  <w:sz w:val="20"/>
                </w:rPr>
                <w:delText>początkowej</w:delText>
              </w:r>
              <w:r w:rsidRPr="00F21DC5" w:rsidDel="003510F9">
                <w:rPr>
                  <w:rFonts w:asciiTheme="minorHAnsi" w:hAnsiTheme="minorHAnsi" w:cs="Calibri"/>
                  <w:sz w:val="20"/>
                </w:rPr>
                <w:delText xml:space="preserve"> okresu za jaki składany jest wniosek o płatność (</w:delText>
              </w:r>
              <w:r w:rsidRPr="00F21DC5" w:rsidDel="003510F9">
                <w:rPr>
                  <w:rFonts w:asciiTheme="minorHAnsi" w:hAnsiTheme="minorHAnsi" w:cs="Calibri"/>
                  <w:i/>
                  <w:sz w:val="20"/>
                </w:rPr>
                <w:delText xml:space="preserve">Wniosek za okres </w:delText>
              </w:r>
              <w:r w:rsidRPr="00F21DC5" w:rsidDel="003510F9">
                <w:rPr>
                  <w:rFonts w:asciiTheme="minorHAnsi" w:hAnsiTheme="minorHAnsi" w:cs="Calibri"/>
                  <w:sz w:val="20"/>
                </w:rPr>
                <w:delText>wartość</w:delText>
              </w:r>
              <w:r w:rsidRPr="00F21DC5" w:rsidDel="003510F9">
                <w:rPr>
                  <w:rFonts w:asciiTheme="minorHAnsi" w:hAnsiTheme="minorHAnsi" w:cs="Calibri"/>
                  <w:i/>
                  <w:sz w:val="20"/>
                </w:rPr>
                <w:delText xml:space="preserve"> </w:delText>
              </w:r>
              <w:r w:rsidDel="003510F9">
                <w:rPr>
                  <w:rFonts w:asciiTheme="minorHAnsi" w:hAnsiTheme="minorHAnsi" w:cs="Calibri"/>
                  <w:i/>
                  <w:sz w:val="20"/>
                </w:rPr>
                <w:delText>od</w:delText>
              </w:r>
              <w:r w:rsidRPr="00F21DC5" w:rsidDel="003510F9">
                <w:rPr>
                  <w:rFonts w:asciiTheme="minorHAnsi" w:hAnsiTheme="minorHAnsi" w:cs="Calibri"/>
                  <w:sz w:val="20"/>
                </w:rPr>
                <w:delText>),</w:delText>
              </w:r>
            </w:del>
          </w:p>
          <w:p w:rsidR="008845FC" w:rsidRPr="00F21DC5" w:rsidRDefault="008845FC" w:rsidP="0056460A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daty </w:t>
            </w:r>
            <w:r>
              <w:rPr>
                <w:rFonts w:asciiTheme="minorHAnsi" w:hAnsiTheme="minorHAnsi" w:cs="Calibri"/>
                <w:sz w:val="20"/>
              </w:rPr>
              <w:t>rozpoczęcia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Okres realizacji projektu </w:t>
            </w:r>
            <w:r>
              <w:rPr>
                <w:rFonts w:asciiTheme="minorHAnsi" w:hAnsiTheme="minorHAnsi" w:cs="Calibri"/>
                <w:i/>
                <w:sz w:val="20"/>
              </w:rPr>
              <w:t>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8845FC" w:rsidRDefault="00B921EC" w:rsidP="00733F5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  <w:r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:rsidR="003F11E8" w:rsidRPr="00A80667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3F11E8" w:rsidRPr="00F364F4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130" w:dyaOrig="375">
                <v:shape id="_x0000_i1086" type="#_x0000_t75" style="width:106.5pt;height:18pt" o:ole="">
                  <v:imagedata r:id="rId480" o:title=""/>
                </v:shape>
                <o:OLEObject Type="Embed" ProgID="PBrush" ShapeID="_x0000_i1086" DrawAspect="Content" ObjectID="_1579597173" r:id="rId48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F364F4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Należy wypełnić 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 w:rsidRPr="00F21DC5">
              <w:rPr>
                <w:rFonts w:asciiTheme="minorHAnsi" w:hAnsiTheme="minorHAnsi"/>
                <w:sz w:val="20"/>
              </w:rPr>
              <w:t xml:space="preserve"> wybrano wartość „osoba pracująca”.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Pole powinno być uzupełnione jedną z wartości: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inne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osoba pracująca w administracji rządowej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osoba pracująca w administracji samorządowej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osoba pracująca w dużym przedsiębiorstwie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osoba pracująca w MMŚP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osoba pracująca w organizacji pozarządowej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osoba prowadząca działalność na własny rachunek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545" w:dyaOrig="435">
                <v:shape id="_x0000_i1087" type="#_x0000_t75" style="width:77.25pt;height:21.75pt" o:ole="">
                  <v:imagedata r:id="rId482" o:title=""/>
                </v:shape>
                <o:OLEObject Type="Embed" ProgID="PBrush" ShapeID="_x0000_i1087" DrawAspect="Content" ObjectID="_1579597174" r:id="rId48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uczestnik którego dane wprowadzasz jest osobą zatrudnioną, wprowadź w tym polu nazwę instytucji/przedsiębiorstwa w którym jest zatrudniony. </w:t>
            </w:r>
          </w:p>
          <w:p w:rsidR="001E75A5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wprowadzić maksymalnie 250 znaków.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uczestnik projektu jest rolnikiem wpisz w tym polu „nie dotyczy”.</w:t>
            </w:r>
          </w:p>
          <w:p w:rsidR="009A50C2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4A53FA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4A53FA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677974">
              <w:rPr>
                <w:rFonts w:asciiTheme="minorHAnsi" w:hAnsiTheme="minorHAnsi"/>
              </w:rPr>
              <w:object w:dxaOrig="4665" w:dyaOrig="585">
                <v:shape id="_x0000_i1088" type="#_x0000_t75" style="width:199.45pt;height:24.75pt" o:ole="">
                  <v:imagedata r:id="rId484" o:title=""/>
                </v:shape>
                <o:OLEObject Type="Embed" ProgID="PBrush" ShapeID="_x0000_i1088" DrawAspect="Content" ObjectID="_1579597175" r:id="rId48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A53FA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Dla jednego uczestnika możliwe jest odnotowanie dwóch rezultatów związanych z uczestnictwem w projekcie, monitorowanych po zakończeniu udziału. Uzupełnij dane dotyczące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i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Sytuacji (2)…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 do czterech tygodni po zakończeniu udziału w projekcie danej osoby. Pole może zostać uzupełnione w momencie, gdy została wprowadzona data w polu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 w:rsidR="004A53FA" w:rsidRPr="00F21DC5">
              <w:rPr>
                <w:rFonts w:asciiTheme="minorHAnsi" w:hAnsiTheme="minorHAnsi"/>
                <w:sz w:val="20"/>
              </w:rPr>
              <w:t>.</w:t>
            </w:r>
          </w:p>
          <w:p w:rsidR="00C821E4" w:rsidRDefault="00C821E4" w:rsidP="004A53FA">
            <w:pPr>
              <w:spacing w:before="120" w:after="120" w:line="360" w:lineRule="auto"/>
              <w:jc w:val="both"/>
              <w:rPr>
                <w:ins w:id="2028" w:author="Lukasz Hawryluk" w:date="2018-01-30T11:56:00Z"/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przypadku, gdy uczestnik zakończył udział w projekcie oraz uzupełniona </w:t>
            </w:r>
            <w:r w:rsidRPr="00F21DC5">
              <w:rPr>
                <w:rFonts w:asciiTheme="minorHAnsi" w:hAnsiTheme="minorHAnsi"/>
                <w:sz w:val="20"/>
              </w:rPr>
              <w:t xml:space="preserve">została data w polu </w:t>
            </w:r>
            <w:r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>
              <w:rPr>
                <w:rFonts w:asciiTheme="minorHAnsi" w:hAnsiTheme="minorHAnsi"/>
                <w:sz w:val="20"/>
              </w:rPr>
              <w:t xml:space="preserve">, jednak nie minął jeszcze okres 4 tygodni i sytuacja uczestnika jest jeszcze w trakcie monitorowania, </w:t>
            </w:r>
            <w:del w:id="2029" w:author="Karolina Holubek" w:date="2018-01-26T11:28:00Z">
              <w:r w:rsidDel="00CC0B85">
                <w:rPr>
                  <w:rFonts w:asciiTheme="minorHAnsi" w:hAnsiTheme="minorHAnsi"/>
                  <w:sz w:val="20"/>
                </w:rPr>
                <w:br/>
              </w:r>
            </w:del>
            <w:r>
              <w:rPr>
                <w:rFonts w:asciiTheme="minorHAnsi" w:hAnsiTheme="minorHAnsi"/>
                <w:sz w:val="20"/>
              </w:rPr>
              <w:t>w</w:t>
            </w:r>
            <w:del w:id="2030" w:author="Karolina Holubek" w:date="2018-01-26T11:28:00Z">
              <w:r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031" w:author="Karolina Holubek" w:date="2018-01-26T11:28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772EBE">
              <w:rPr>
                <w:rFonts w:asciiTheme="minorHAnsi" w:hAnsiTheme="minorHAnsi"/>
                <w:i/>
                <w:sz w:val="20"/>
              </w:rPr>
              <w:t>Sytuacja (1)…</w:t>
            </w:r>
            <w:r>
              <w:rPr>
                <w:rFonts w:asciiTheme="minorHAnsi" w:hAnsiTheme="minorHAnsi"/>
                <w:sz w:val="20"/>
              </w:rPr>
              <w:t xml:space="preserve"> wybierz wartość z listy rozwijalnej „</w:t>
            </w:r>
            <w:r w:rsidRPr="00C821E4">
              <w:rPr>
                <w:rFonts w:asciiTheme="minorHAnsi" w:hAnsiTheme="minorHAnsi"/>
                <w:i/>
                <w:sz w:val="20"/>
              </w:rPr>
              <w:t>sytuacja w trakcie monitorowania</w:t>
            </w:r>
            <w:r>
              <w:rPr>
                <w:rFonts w:asciiTheme="minorHAnsi" w:hAnsiTheme="minorHAnsi"/>
                <w:sz w:val="20"/>
              </w:rPr>
              <w:t>”.</w:t>
            </w:r>
          </w:p>
          <w:p w:rsidR="00B36950" w:rsidRDefault="00B36950" w:rsidP="004A53FA">
            <w:pPr>
              <w:spacing w:before="120" w:after="120" w:line="360" w:lineRule="auto"/>
              <w:jc w:val="both"/>
              <w:rPr>
                <w:ins w:id="2032" w:author="Lukasz Hawryluk" w:date="2018-01-30T11:56:00Z"/>
                <w:rFonts w:asciiTheme="minorHAnsi" w:hAnsiTheme="minorHAnsi"/>
                <w:sz w:val="20"/>
              </w:rPr>
            </w:pPr>
          </w:p>
          <w:p w:rsidR="00B36950" w:rsidRDefault="00B36950" w:rsidP="004A53FA">
            <w:pPr>
              <w:spacing w:before="120" w:after="120" w:line="360" w:lineRule="auto"/>
              <w:jc w:val="both"/>
              <w:rPr>
                <w:ins w:id="2033" w:author="Lukasz Hawryluk" w:date="2018-01-30T11:56:00Z"/>
                <w:rFonts w:asciiTheme="minorHAnsi" w:hAnsiTheme="minorHAnsi"/>
                <w:sz w:val="20"/>
              </w:rPr>
            </w:pPr>
          </w:p>
          <w:p w:rsidR="00B36950" w:rsidRDefault="00B36950" w:rsidP="004A53FA">
            <w:pPr>
              <w:spacing w:before="120" w:after="120" w:line="360" w:lineRule="auto"/>
              <w:jc w:val="both"/>
              <w:rPr>
                <w:ins w:id="2034" w:author="Lukasz Hawryluk" w:date="2018-01-30T11:56:00Z"/>
                <w:rFonts w:asciiTheme="minorHAnsi" w:hAnsiTheme="minorHAnsi"/>
                <w:sz w:val="20"/>
              </w:rPr>
            </w:pPr>
          </w:p>
          <w:p w:rsidR="00B36950" w:rsidRPr="00F21DC5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Przykłady możliwych kombinacji dla jednego uczestnika po zakończeniu udziału w projekcie</w:t>
            </w:r>
            <w:r w:rsidRPr="00F21DC5">
              <w:rPr>
                <w:rFonts w:asciiTheme="minorHAnsi" w:hAnsiTheme="minorHAnsi"/>
                <w:sz w:val="20"/>
              </w:rPr>
              <w:t>:</w:t>
            </w:r>
          </w:p>
          <w:tbl>
            <w:tblPr>
              <w:tblStyle w:val="Tabela-Siatka"/>
              <w:tblW w:w="9770" w:type="dxa"/>
              <w:tblBorders>
                <w:top w:val="single" w:sz="12" w:space="0" w:color="1F497D" w:themeColor="text2"/>
                <w:left w:val="single" w:sz="12" w:space="0" w:color="1F497D" w:themeColor="text2"/>
                <w:bottom w:val="single" w:sz="12" w:space="0" w:color="1F497D" w:themeColor="text2"/>
                <w:right w:val="single" w:sz="12" w:space="0" w:color="1F497D" w:themeColor="text2"/>
                <w:insideH w:val="single" w:sz="12" w:space="0" w:color="1F497D" w:themeColor="text2"/>
                <w:insideV w:val="single" w:sz="12" w:space="0" w:color="1F497D" w:themeColor="text2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885"/>
              <w:gridCol w:w="4885"/>
            </w:tblGrid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 podjęła kształcenie lub szkolenie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</w:tbl>
          <w:p w:rsidR="00B36950" w:rsidRDefault="00B36950" w:rsidP="004A53FA">
            <w:pPr>
              <w:spacing w:before="120" w:after="120" w:line="360" w:lineRule="auto"/>
              <w:jc w:val="both"/>
              <w:rPr>
                <w:ins w:id="2035" w:author="Lukasz Hawryluk" w:date="2018-01-30T11:56:00Z"/>
                <w:rFonts w:asciiTheme="minorHAnsi" w:hAnsiTheme="minorHAnsi"/>
                <w:b/>
                <w:color w:val="FF0000"/>
                <w:sz w:val="20"/>
              </w:rPr>
            </w:pPr>
          </w:p>
          <w:p w:rsidR="004A53FA" w:rsidRPr="003665E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3665E5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4A53FA" w:rsidRPr="00F21DC5" w:rsidRDefault="004A53FA" w:rsidP="006D0B7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pierwszej kolejności wykaż te rezultaty, do których zrealizowania zobowiązałeś</w:t>
            </w:r>
            <w:r w:rsidR="00304201">
              <w:rPr>
                <w:rFonts w:asciiTheme="minorHAnsi" w:hAnsiTheme="minorHAnsi"/>
                <w:sz w:val="20"/>
              </w:rPr>
              <w:t>/aś</w:t>
            </w:r>
            <w:r w:rsidRPr="00F21DC5">
              <w:rPr>
                <w:rFonts w:asciiTheme="minorHAnsi" w:hAnsiTheme="minorHAnsi"/>
                <w:sz w:val="20"/>
              </w:rPr>
              <w:t xml:space="preserve"> się w projekcie (poprzez określenie wskaźników we wniosku o dofinansowanie). Informacje dotyczące uczestników są bowiem podstawą do wykazania tych informacji we wskaźnikach we wniosku o płatność (tabele dot. wskaźników rezultatu).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9D65D3">
              <w:rPr>
                <w:rFonts w:asciiTheme="minorHAnsi" w:hAnsiTheme="minorHAnsi"/>
                <w:sz w:val="20"/>
              </w:rPr>
              <w:t>Zakończenie</w:t>
            </w:r>
            <w:r w:rsidRPr="00F21DC5">
              <w:rPr>
                <w:rFonts w:asciiTheme="minorHAnsi" w:hAnsiTheme="minorHAnsi"/>
                <w:sz w:val="20"/>
              </w:rPr>
              <w:t xml:space="preserve"> udziału w projekcie jest rozumiane jako zakończenie udziału zgodnie z zaplanowana ścieżką (zgodnie z założeniami projektu), jak i przedwczesne opuszczenie projektu, tj. przerwanie udziału w projekcie przed zakończeniem zaplanowanych form wsparcia. W związku z tym, beneficjent powinien monitorować sytuację osób po zakończonym udziale również w przypadku osób, które przerwały udział w projekcie przed zakończeniem zaplanowanych form wsparcia.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po zakończeniu udziału w projekcie uzyskała kwalifikacje i jednocześnie nabyła kompetencje należy wskazać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wyłącznie</w:t>
            </w:r>
            <w:r w:rsidRPr="00BC227C">
              <w:rPr>
                <w:rFonts w:asciiTheme="minorHAnsi" w:hAnsiTheme="minorHAnsi"/>
                <w:sz w:val="20"/>
              </w:rPr>
              <w:t xml:space="preserve"> fakt uzyskania kwalifikacji, który jest zazwyczaj powiązany z uzyskaniem certyfikatu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 xml:space="preserve">(patrz słownik) i wybrać taką wartość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Sytuacja (2)…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sytuacji, gdy wsparciem w projekcie została objęta osoba w zakresie zapewnienia opieki nad dziećmi </w:t>
            </w:r>
            <w:del w:id="2036" w:author="Karolina Holubek" w:date="2018-01-26T11:28:00Z">
              <w:r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Pr="00BC227C">
              <w:rPr>
                <w:rFonts w:asciiTheme="minorHAnsi" w:hAnsiTheme="minorHAnsi"/>
                <w:sz w:val="20"/>
              </w:rPr>
              <w:t>w</w:t>
            </w:r>
            <w:del w:id="2037" w:author="Karolina Holubek" w:date="2018-01-26T11:28:00Z">
              <w:r w:rsidRPr="00BC227C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038" w:author="Karolina Holubek" w:date="2018-01-26T11:28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Pr="00BC227C">
              <w:rPr>
                <w:rFonts w:asciiTheme="minorHAnsi" w:hAnsiTheme="minorHAnsi"/>
                <w:sz w:val="20"/>
              </w:rPr>
              <w:t xml:space="preserve">wieku do lat 3 i do czterech tygodni po zakończeniu udziału w projekcie pracuje lub poszukuje pracy należy </w:t>
            </w:r>
            <w:del w:id="2039" w:author="Karolina Holubek" w:date="2018-01-26T11:28:00Z">
              <w:r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Pr="00BC227C">
              <w:rPr>
                <w:rFonts w:asciiTheme="minorHAnsi" w:hAnsiTheme="minorHAnsi"/>
                <w:sz w:val="20"/>
              </w:rPr>
              <w:t>w</w:t>
            </w:r>
            <w:del w:id="2040" w:author="Karolina Holubek" w:date="2018-01-26T11:28:00Z">
              <w:r w:rsidRPr="00BC227C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041" w:author="Karolina Holubek" w:date="2018-01-26T11:28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Pr="00BC227C">
              <w:rPr>
                <w:rFonts w:asciiTheme="minorHAnsi" w:hAnsiTheme="minorHAnsi"/>
                <w:sz w:val="20"/>
              </w:rPr>
              <w:t xml:space="preserve">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(2)… </w:t>
            </w:r>
            <w:r w:rsidRPr="00BC227C">
              <w:rPr>
                <w:rFonts w:asciiTheme="minorHAnsi" w:hAnsiTheme="minorHAnsi"/>
                <w:sz w:val="20"/>
              </w:rPr>
              <w:t xml:space="preserve">wybrać jedną z dwóch wartości z listy: „osoba pracująca/ prowadząca działalność na własny rachunek po przerwie związanej z urodzeniem/ wychowaniem dziecka” lub „osoba poszukująca pracy po przerwie związanej z urodzeniem/ wychowaniem dziecka”.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wartości „osoba poszukująca pracy” lub „osoba podjęła pracę/ rozpoczęła prowadzenie działalności na własny rachunek”. Zaznaczenie tych opcji uniemożliwia bowiem pomiar powiązanych wskaźników dla projektu oraz późniejsze automatyczne ich wyliczenie we wniosku o płatność.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przypadku, gdy osoba po zakończeniu udziału w projekcie nie podjęła żadnej aktywności (ze wskazanych </w:t>
            </w:r>
            <w:del w:id="2042" w:author="Karolina Holubek" w:date="2018-01-26T11:28:00Z">
              <w:r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Pr="00BC227C">
              <w:rPr>
                <w:rFonts w:asciiTheme="minorHAnsi" w:hAnsiTheme="minorHAnsi"/>
                <w:sz w:val="20"/>
              </w:rPr>
              <w:t>w</w:t>
            </w:r>
            <w:del w:id="2043" w:author="Karolina Holubek" w:date="2018-01-26T11:28:00Z">
              <w:r w:rsidRPr="00BC227C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044" w:author="Karolina Holubek" w:date="2018-01-26T11:28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Pr="00BC227C">
              <w:rPr>
                <w:rFonts w:asciiTheme="minorHAnsi" w:hAnsiTheme="minorHAnsi"/>
                <w:sz w:val="20"/>
              </w:rPr>
              <w:t xml:space="preserve">pozostałych opcjach) wybierz z listy wartość „osoba nie podjęła żadnej nowej aktywności po zakończeniu udziału w projekcie”. W </w:t>
            </w:r>
            <w:r w:rsidR="00EF572E">
              <w:rPr>
                <w:rFonts w:asciiTheme="minorHAnsi" w:hAnsiTheme="minorHAnsi"/>
                <w:sz w:val="20"/>
              </w:rPr>
              <w:t>sytuacji</w:t>
            </w:r>
            <w:r w:rsidRPr="00BC227C">
              <w:rPr>
                <w:rFonts w:asciiTheme="minorHAnsi" w:hAnsiTheme="minorHAnsi"/>
                <w:sz w:val="20"/>
              </w:rPr>
              <w:t xml:space="preserve"> gdy podjęła aktywność, która nie została wymieniona na liście rozwijalnej wybierz wartość „inne”.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sytuacji, gdy osoba po zakończeniu udziału w projekcie podjęła jedną aktywność, np. podjęła kształcenie lub szkolenie, wybierz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>Sytuacja (1)…</w:t>
            </w:r>
            <w:r w:rsidRPr="00BC227C">
              <w:rPr>
                <w:rFonts w:asciiTheme="minorHAnsi" w:hAnsiTheme="minorHAnsi"/>
                <w:sz w:val="20"/>
              </w:rPr>
              <w:t xml:space="preserve"> odpowiednią wartość natomiast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</w:t>
            </w:r>
            <w:r>
              <w:rPr>
                <w:rFonts w:asciiTheme="minorHAnsi" w:hAnsiTheme="minorHAnsi"/>
                <w:i/>
                <w:sz w:val="20"/>
              </w:rPr>
              <w:br/>
            </w:r>
            <w:r w:rsidRPr="00BC227C">
              <w:rPr>
                <w:rFonts w:asciiTheme="minorHAnsi" w:hAnsiTheme="minorHAnsi"/>
                <w:i/>
                <w:sz w:val="20"/>
              </w:rPr>
              <w:t>(2 …)</w:t>
            </w:r>
            <w:r w:rsidRPr="00BC227C">
              <w:rPr>
                <w:rFonts w:asciiTheme="minorHAnsi" w:hAnsiTheme="minorHAnsi"/>
                <w:sz w:val="20"/>
              </w:rPr>
              <w:t xml:space="preserve"> wskaż „nie dotyczy”.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zakończyła udział w projekcie dotyczącym </w:t>
            </w:r>
            <w:r w:rsidRPr="00BC227C">
              <w:rPr>
                <w:rFonts w:asciiTheme="minorHAnsi" w:hAnsiTheme="minorHAnsi"/>
                <w:i/>
                <w:sz w:val="20"/>
              </w:rPr>
              <w:t>Inicjatywy na rzecz zatrudnienia ludzi młodych</w:t>
            </w:r>
            <w:r w:rsidRPr="00BC227C">
              <w:rPr>
                <w:rFonts w:asciiTheme="minorHAnsi" w:hAnsiTheme="minorHAnsi"/>
                <w:sz w:val="20"/>
              </w:rPr>
              <w:t xml:space="preserve"> wypełnij również pole </w:t>
            </w:r>
            <w:r w:rsidRPr="00BC227C">
              <w:rPr>
                <w:rFonts w:asciiTheme="minorHAnsi" w:hAnsiTheme="minorHAnsi"/>
                <w:i/>
                <w:sz w:val="20"/>
              </w:rPr>
              <w:t>Inne rezultaty dotyczące osób młodych (dotyczy IZM).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uczestnik podczas realizacji projektu uczestniczył np. w cyklu szkoleń, dzięki któremu uzyskał kwalifikacje należy ten rezultat uwzględnić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w 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poprzez wybór z listy wartości „osoba uzyskała kwalifikacje”. Nie jest istotne czy osoba ta uzyskała kwalifikacje w wyniku udziału w projekcie EFS czy poza nim. Zaznaczenie tej opcji jest jednak możliwe dopiero po zakończeniu udziału danej osoby w projekcie.</w:t>
            </w:r>
          </w:p>
          <w:p w:rsidR="004A53FA" w:rsidRPr="00180AB4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Należy wskazać w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wartość „osoba podjęła kształcenie lub szkolenie” tylko </w:t>
            </w:r>
            <w:del w:id="2045" w:author="Karolina Holubek" w:date="2018-01-26T11:29:00Z">
              <w:r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Pr="00BC227C">
              <w:rPr>
                <w:rFonts w:asciiTheme="minorHAnsi" w:hAnsiTheme="minorHAnsi"/>
                <w:sz w:val="20"/>
              </w:rPr>
              <w:t>w</w:t>
            </w:r>
            <w:del w:id="2046" w:author="Karolina Holubek" w:date="2018-01-26T11:29:00Z">
              <w:r w:rsidRPr="00BC227C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047" w:author="Karolina Holubek" w:date="2018-01-26T11:29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Pr="00BC227C">
              <w:rPr>
                <w:rFonts w:asciiTheme="minorHAnsi" w:hAnsiTheme="minorHAnsi"/>
                <w:sz w:val="20"/>
              </w:rPr>
              <w:t xml:space="preserve">przypadku, gdy uczestnik rozpoczął udział w kształceniu/ szkoleniu do czterech tygodni po zakończeniu udziału w projekcie. Jeśli tylko zarejestrował/ zgłosił  się w tym czasie do udziału w kształceniu/ szkoleniu, </w:t>
            </w:r>
            <w:r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>ale nie zostało ono jeszcze rozpoczęte, nie należy uwzględniać tego faktu w rezultacie projektu</w:t>
            </w:r>
            <w:r w:rsidR="00EF572E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="00EF572E">
              <w:rPr>
                <w:rFonts w:asciiTheme="minorHAnsi" w:hAnsiTheme="minorHAnsi"/>
                <w:sz w:val="20"/>
              </w:rPr>
              <w:t>(tzn. nie wykazujemy jej w tych polach)</w:t>
            </w:r>
            <w:r w:rsidRPr="00BC227C">
              <w:rPr>
                <w:rFonts w:asciiTheme="minorHAnsi" w:hAnsiTheme="minorHAnsi"/>
                <w:sz w:val="20"/>
              </w:rPr>
              <w:t>.</w:t>
            </w:r>
          </w:p>
          <w:p w:rsidR="009A50C2" w:rsidRDefault="00681731" w:rsidP="00180AB4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180AB4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10" w:dyaOrig="690">
                <v:shape id="_x0000_i1089" type="#_x0000_t75" style="width:199.45pt;height:29.25pt" o:ole="">
                  <v:imagedata r:id="rId486" o:title=""/>
                </v:shape>
                <o:OLEObject Type="Embed" ProgID="PBrush" ShapeID="_x0000_i1089" DrawAspect="Content" ObjectID="_1579597176" r:id="rId487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 z listy rozwijalnej. Wartość wybrana w tym polu musi być inna niż wartość wybrana w polu </w:t>
            </w:r>
            <w:r>
              <w:rPr>
                <w:rFonts w:asciiTheme="minorHAnsi" w:hAnsiTheme="minorHAnsi"/>
                <w:i/>
                <w:sz w:val="20"/>
              </w:rPr>
              <w:t>Sytuacja (1) osoby w momencie zakończenia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</w:p>
          <w:p w:rsidR="00711DBE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Patrz opis w polu </w:t>
            </w:r>
            <w:r w:rsidRPr="00F21DC5">
              <w:rPr>
                <w:rFonts w:asciiTheme="minorHAnsi" w:hAnsiTheme="minorHAnsi"/>
                <w:i/>
                <w:sz w:val="20"/>
              </w:rPr>
              <w:t>Sytuacja (1) osoby w momencie zakończenia udziału w projekcie.</w:t>
            </w:r>
          </w:p>
          <w:p w:rsidR="009A50C2" w:rsidRPr="001E75A5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25" w:dyaOrig="405">
                <v:shape id="_x0000_i1090" type="#_x0000_t75" style="width:199.4pt;height:17.25pt" o:ole="">
                  <v:imagedata r:id="rId488" o:title=""/>
                </v:shape>
                <o:OLEObject Type="Embed" ProgID="PBrush" ShapeID="_x0000_i1090" DrawAspect="Content" ObjectID="_1579597177" r:id="rId489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4A53FA" w:rsidRP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</w:t>
            </w:r>
            <w:r w:rsidRPr="004A53FA">
              <w:rPr>
                <w:rFonts w:asciiTheme="minorHAnsi" w:hAnsiTheme="minorHAnsi"/>
                <w:sz w:val="20"/>
              </w:rPr>
              <w:t>ej.</w:t>
            </w:r>
            <w:r w:rsidR="004A53FA" w:rsidRP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>Pole odnosi się projektów dotyczących Inicjatywy na rzecz zatrudnienia ludzi młodych. W przypadku pozostałych projektów wybierz wartość z listy „projekt nie dotyczy Inicjatywy na rzecz zatrudnienia ludzi młodych”.</w:t>
            </w:r>
          </w:p>
          <w:p w:rsidR="00711DBE" w:rsidRDefault="004A53FA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Pole wielokrotnego wyboru. Uzupełnij wszystkie rezultaty dotyczące osoby do czterech tygodni po zakończeniu przez nią udziału w projekcie.</w:t>
            </w:r>
            <w:r w:rsidR="00C821E4">
              <w:rPr>
                <w:rFonts w:asciiTheme="minorHAnsi" w:hAnsiTheme="minorHAnsi"/>
                <w:sz w:val="20"/>
              </w:rPr>
              <w:t xml:space="preserve"> W przypadku nieotrzymania przez uczestnika żadnej oferty, wybierz wartość „</w:t>
            </w:r>
            <w:r w:rsidR="00C821E4" w:rsidRPr="00A120B9">
              <w:rPr>
                <w:rFonts w:asciiTheme="minorHAnsi" w:hAnsiTheme="minorHAnsi"/>
                <w:i/>
                <w:sz w:val="20"/>
              </w:rPr>
              <w:t>osoba nie otrzymała żadnej oferty</w:t>
            </w:r>
            <w:r w:rsidR="00C821E4">
              <w:rPr>
                <w:rFonts w:asciiTheme="minorHAnsi" w:hAnsiTheme="minorHAnsi"/>
                <w:sz w:val="20"/>
              </w:rPr>
              <w:t>”.</w:t>
            </w:r>
          </w:p>
          <w:p w:rsidR="009A50C2" w:rsidRPr="007B2DD6" w:rsidRDefault="0068173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45" w:dyaOrig="705">
                <v:shape id="_x0000_i1091" type="#_x0000_t75" style="width:199.55pt;height:31.5pt" o:ole="">
                  <v:imagedata r:id="rId490" o:title=""/>
                </v:shape>
                <o:OLEObject Type="Embed" ProgID="PBrush" ShapeID="_x0000_i1091" DrawAspect="Content" ObjectID="_1579597178" r:id="rId491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711DBE" w:rsidRDefault="001E75A5" w:rsidP="001E75A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>
              <w:rPr>
                <w:rFonts w:asciiTheme="minorHAnsi" w:hAnsiTheme="minorHAnsi"/>
                <w:i/>
                <w:sz w:val="20"/>
              </w:rPr>
              <w:t>Tak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1E75A5">
              <w:rPr>
                <w:rFonts w:asciiTheme="minorHAnsi" w:hAnsiTheme="minorHAnsi"/>
                <w:i/>
                <w:sz w:val="20"/>
              </w:rPr>
              <w:t>Nie</w:t>
            </w:r>
            <w:r>
              <w:rPr>
                <w:rFonts w:asciiTheme="minorHAnsi" w:hAnsiTheme="minorHAnsi"/>
                <w:sz w:val="20"/>
              </w:rPr>
              <w:t xml:space="preserve"> z listy rozwijalnej.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Wybierz „Tak” - jeśli uczestnik zakończył udział w projekcie zgodnie z zaplanowana ścieżką uczestnictwa, tj. zgodnie </w:t>
            </w:r>
            <w:del w:id="2048" w:author="Karolina Holubek" w:date="2018-01-26T11:29:00Z">
              <w:r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Pr="00F21DC5">
              <w:rPr>
                <w:rFonts w:asciiTheme="minorHAnsi" w:hAnsiTheme="minorHAnsi"/>
                <w:sz w:val="20"/>
              </w:rPr>
              <w:t>z</w:t>
            </w:r>
            <w:del w:id="2049" w:author="Karolina Holubek" w:date="2018-01-26T11:29:00Z">
              <w:r w:rsidRPr="00F21DC5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050" w:author="Karolina Holubek" w:date="2018-01-26T11:29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Pr="00F21DC5">
              <w:rPr>
                <w:rFonts w:asciiTheme="minorHAnsi" w:hAnsiTheme="minorHAnsi"/>
                <w:sz w:val="20"/>
              </w:rPr>
              <w:t>założeniami projektu (wziął udział we wszystkich zaplanowanych dla niego formach wsparcia).</w:t>
            </w:r>
          </w:p>
          <w:p w:rsidR="009A50C2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„Nie” - jeśli uczestnik przedwcześnie opuścił projekt, tj. przerwał udział w projekcie przed zakończeniem zaplanowanych dla niego form wsparcia</w:t>
            </w:r>
            <w:r w:rsidRPr="00F21DC5">
              <w:rPr>
                <w:rFonts w:asciiTheme="minorHAnsi" w:hAnsiTheme="minorHAnsi"/>
                <w:i/>
                <w:sz w:val="20"/>
              </w:rPr>
              <w:t>.</w:t>
            </w:r>
          </w:p>
          <w:p w:rsidR="009A50C2" w:rsidRPr="007B2DD6" w:rsidRDefault="009A50C2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E75A5" w:rsidRPr="007B2DD6" w:rsidTr="00180AB4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:rsidR="00722418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4A53FA" w:rsidRDefault="00722418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48000" behindDoc="0" locked="0" layoutInCell="1" allowOverlap="1" wp14:anchorId="2057F1AE" wp14:editId="68DF5495">
                  <wp:simplePos x="0" y="0"/>
                  <wp:positionH relativeFrom="margin">
                    <wp:posOffset>3715385</wp:posOffset>
                  </wp:positionH>
                  <wp:positionV relativeFrom="margin">
                    <wp:posOffset>78740</wp:posOffset>
                  </wp:positionV>
                  <wp:extent cx="1162050" cy="238125"/>
                  <wp:effectExtent l="0" t="0" r="0" b="9525"/>
                  <wp:wrapSquare wrapText="bothSides"/>
                  <wp:docPr id="308" name="Obraz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 xml:space="preserve">, możesz wprowadzić informacje szczegółowe dotyczące rodzaju wsparcia dla tego uczestnika. </w:t>
            </w:r>
            <w:del w:id="2051" w:author="Karolina Holubek" w:date="2018-01-26T11:30:00Z">
              <w:r w:rsidDel="00CC0B85">
                <w:rPr>
                  <w:rFonts w:asciiTheme="minorHAnsi" w:hAnsiTheme="minorHAnsi"/>
                  <w:sz w:val="20"/>
                </w:rPr>
                <w:br/>
              </w:r>
            </w:del>
            <w:r>
              <w:rPr>
                <w:rFonts w:asciiTheme="minorHAnsi" w:hAnsiTheme="minorHAnsi"/>
                <w:sz w:val="20"/>
              </w:rPr>
              <w:t xml:space="preserve">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F216F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Aby dodać wartość w tabeli, wybierz funkcję </w:t>
            </w:r>
            <w:r w:rsidRPr="00D631B8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ABCD70E" wp14:editId="199328C1">
                  <wp:extent cx="285750" cy="276225"/>
                  <wp:effectExtent l="0" t="0" r="0" b="9525"/>
                  <wp:docPr id="336" name="Obraz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75A5" w:rsidRPr="007B2DD6" w:rsidRDefault="004A53FA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uczestnik otrzymał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możesz dodawać kolejne rodzaje wsparcia. Jeśli osoba została objęta daną formą wsparcia kilkakrotnie (np. uczestniczyła w różnych szkoleniach w ramach jednego projektu), również należy uwzględnić </w:t>
            </w:r>
            <w:del w:id="2052" w:author="Karolina Holubek" w:date="2018-01-26T11:30:00Z">
              <w:r w:rsidR="00777E6A"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Pr="00F21DC5">
              <w:rPr>
                <w:rFonts w:asciiTheme="minorHAnsi" w:hAnsiTheme="minorHAnsi"/>
                <w:sz w:val="20"/>
              </w:rPr>
              <w:t xml:space="preserve">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  <w:r w:rsidR="001E75A5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45952" behindDoc="0" locked="0" layoutInCell="1" allowOverlap="1" wp14:anchorId="3D8F2079" wp14:editId="36DD89D0">
                  <wp:simplePos x="0" y="0"/>
                  <wp:positionH relativeFrom="margin">
                    <wp:posOffset>3731895</wp:posOffset>
                  </wp:positionH>
                  <wp:positionV relativeFrom="margin">
                    <wp:posOffset>57150</wp:posOffset>
                  </wp:positionV>
                  <wp:extent cx="1152525" cy="247650"/>
                  <wp:effectExtent l="0" t="0" r="9525" b="0"/>
                  <wp:wrapSquare wrapText="bothSides"/>
                  <wp:docPr id="348" name="Obraz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FCD1D1" wp14:editId="5D0A3649">
                  <wp:extent cx="1419225" cy="428625"/>
                  <wp:effectExtent l="0" t="0" r="9525" b="9525"/>
                  <wp:docPr id="332" name="Obraz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 wsparcia przyznanego danej osobie w projekcie.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na rozwijalnej liście odpowiedniego rodzaju przyznanego wsparcia wybierz „inne”.</w:t>
            </w:r>
          </w:p>
          <w:p w:rsidR="003B6741" w:rsidRPr="00772EBE" w:rsidRDefault="003B6741" w:rsidP="003B6741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72EBE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3B6741" w:rsidRDefault="003B6741" w:rsidP="003B6741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sz w:val="20"/>
              </w:rPr>
            </w:pPr>
            <w:r w:rsidRPr="00C47604">
              <w:rPr>
                <w:rFonts w:asciiTheme="minorHAnsi" w:hAnsiTheme="minorHAnsi"/>
                <w:sz w:val="20"/>
              </w:rPr>
              <w:t xml:space="preserve">W przypadku, </w:t>
            </w:r>
            <w:r w:rsidRPr="00772EBE">
              <w:rPr>
                <w:rFonts w:asciiTheme="minorHAnsi" w:hAnsiTheme="minorHAnsi"/>
                <w:bCs/>
                <w:sz w:val="20"/>
              </w:rPr>
              <w:t>gdy z daną formą wsparcia powiązan</w:t>
            </w:r>
            <w:r>
              <w:rPr>
                <w:rFonts w:asciiTheme="minorHAnsi" w:hAnsiTheme="minorHAnsi"/>
                <w:bCs/>
                <w:sz w:val="20"/>
              </w:rPr>
              <w:t>e są dodatkowe działania – wskaż</w:t>
            </w:r>
            <w:r w:rsidRPr="00772EBE">
              <w:rPr>
                <w:rFonts w:asciiTheme="minorHAnsi" w:hAnsiTheme="minorHAnsi"/>
                <w:bCs/>
                <w:sz w:val="20"/>
              </w:rPr>
              <w:t xml:space="preserve"> tylko wiodącą formę wsparcia</w:t>
            </w:r>
            <w:r>
              <w:rPr>
                <w:rFonts w:asciiTheme="minorHAnsi" w:hAnsiTheme="minorHAnsi"/>
                <w:bCs/>
                <w:sz w:val="20"/>
              </w:rPr>
              <w:t xml:space="preserve">, </w:t>
            </w:r>
            <w:del w:id="2053" w:author="Karolina Holubek" w:date="2018-01-26T11:30:00Z">
              <w:r w:rsidDel="00CC0B85">
                <w:rPr>
                  <w:rFonts w:asciiTheme="minorHAnsi" w:hAnsiTheme="minorHAnsi"/>
                  <w:bCs/>
                  <w:sz w:val="20"/>
                </w:rPr>
                <w:br/>
              </w:r>
            </w:del>
            <w:r>
              <w:rPr>
                <w:rFonts w:asciiTheme="minorHAnsi" w:hAnsiTheme="minorHAnsi"/>
                <w:bCs/>
                <w:sz w:val="20"/>
              </w:rPr>
              <w:t>np.</w:t>
            </w:r>
            <w:del w:id="2054" w:author="Karolina Holubek" w:date="2018-01-26T11:30:00Z">
              <w:r w:rsidDel="00CC0B85">
                <w:rPr>
                  <w:rFonts w:asciiTheme="minorHAnsi" w:hAnsiTheme="minorHAnsi"/>
                  <w:bCs/>
                  <w:sz w:val="20"/>
                </w:rPr>
                <w:delText xml:space="preserve"> </w:delText>
              </w:r>
            </w:del>
            <w:ins w:id="2055" w:author="Karolina Holubek" w:date="2018-01-26T11:30:00Z">
              <w:r w:rsidR="00CC0B85">
                <w:rPr>
                  <w:rFonts w:asciiTheme="minorHAnsi" w:hAnsiTheme="minorHAnsi"/>
                  <w:bCs/>
                  <w:sz w:val="20"/>
                </w:rPr>
                <w:t> </w:t>
              </w:r>
            </w:ins>
            <w:r>
              <w:rPr>
                <w:rFonts w:asciiTheme="minorHAnsi" w:hAnsiTheme="minorHAnsi"/>
                <w:bCs/>
                <w:sz w:val="20"/>
              </w:rPr>
              <w:t xml:space="preserve">w sytuacji, gdy </w:t>
            </w:r>
            <w:r w:rsidRPr="00C47604">
              <w:rPr>
                <w:rFonts w:asciiTheme="minorHAnsi" w:hAnsiTheme="minorHAnsi"/>
                <w:bCs/>
                <w:sz w:val="20"/>
              </w:rPr>
              <w:t>warunkiem udzielenia for</w:t>
            </w:r>
            <w:r>
              <w:rPr>
                <w:rFonts w:asciiTheme="minorHAnsi" w:hAnsiTheme="minorHAnsi"/>
                <w:bCs/>
                <w:sz w:val="20"/>
              </w:rPr>
              <w:t xml:space="preserve">my wsparcia w postaci szkolenia </w:t>
            </w:r>
            <w:r w:rsidR="00675822">
              <w:rPr>
                <w:rFonts w:asciiTheme="minorHAnsi" w:hAnsiTheme="minorHAnsi"/>
                <w:bCs/>
                <w:sz w:val="20"/>
              </w:rPr>
              <w:t>lub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stażu jest przeprowadzenie badania lekarskiego wskazuje</w:t>
            </w:r>
            <w:r>
              <w:rPr>
                <w:rFonts w:asciiTheme="minorHAnsi" w:hAnsiTheme="minorHAnsi"/>
                <w:bCs/>
                <w:sz w:val="20"/>
              </w:rPr>
              <w:t xml:space="preserve">sz </w:t>
            </w:r>
            <w:r w:rsidRPr="00C47604">
              <w:rPr>
                <w:rFonts w:asciiTheme="minorHAnsi" w:hAnsiTheme="minorHAnsi"/>
                <w:bCs/>
                <w:sz w:val="20"/>
              </w:rPr>
              <w:t>w</w:t>
            </w:r>
            <w:r>
              <w:rPr>
                <w:rFonts w:asciiTheme="minorHAnsi" w:hAnsiTheme="minorHAnsi"/>
                <w:bCs/>
                <w:sz w:val="20"/>
              </w:rPr>
              <w:t xml:space="preserve"> polu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Rodzaju przyznanego wsparcia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="00273E0F">
              <w:rPr>
                <w:rFonts w:asciiTheme="minorHAnsi" w:hAnsiTheme="minorHAnsi"/>
                <w:bCs/>
                <w:sz w:val="20"/>
              </w:rPr>
              <w:t xml:space="preserve">wartości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szkolenie/ kurs</w:t>
            </w:r>
            <w:r w:rsidRPr="00C47604">
              <w:rPr>
                <w:rFonts w:asciiTheme="minorHAnsi" w:hAnsiTheme="minorHAnsi"/>
                <w:bCs/>
                <w:sz w:val="20"/>
              </w:rPr>
              <w:t>” lub 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staż/ praktyka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” </w:t>
            </w:r>
            <w:r w:rsidR="00273E0F">
              <w:rPr>
                <w:rFonts w:asciiTheme="minorHAnsi" w:hAnsiTheme="minorHAnsi"/>
                <w:bCs/>
                <w:sz w:val="20"/>
              </w:rPr>
              <w:br/>
            </w:r>
            <w:r w:rsidRPr="00C47604">
              <w:rPr>
                <w:rFonts w:asciiTheme="minorHAnsi" w:hAnsiTheme="minorHAnsi"/>
                <w:bCs/>
                <w:sz w:val="20"/>
              </w:rPr>
              <w:t>i nie uwzględnia</w:t>
            </w:r>
            <w:r w:rsidR="00273E0F">
              <w:rPr>
                <w:rFonts w:asciiTheme="minorHAnsi" w:hAnsiTheme="minorHAnsi"/>
                <w:bCs/>
                <w:sz w:val="20"/>
              </w:rPr>
              <w:t>j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>
              <w:rPr>
                <w:rFonts w:asciiTheme="minorHAnsi" w:hAnsiTheme="minorHAnsi"/>
                <w:bCs/>
                <w:sz w:val="20"/>
              </w:rPr>
              <w:t xml:space="preserve">odrębnie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usługi zdrowotnej/ medycznej</w:t>
            </w:r>
            <w:r w:rsidRPr="00C47604">
              <w:rPr>
                <w:rFonts w:asciiTheme="minorHAnsi" w:hAnsiTheme="minorHAnsi"/>
                <w:bCs/>
                <w:sz w:val="20"/>
              </w:rPr>
              <w:t>” jako formy przeprowadzenia badania lekarskiego</w:t>
            </w:r>
            <w:r>
              <w:rPr>
                <w:rFonts w:asciiTheme="minorHAnsi" w:hAnsiTheme="minorHAnsi"/>
                <w:bCs/>
                <w:sz w:val="20"/>
              </w:rPr>
              <w:t xml:space="preserve">. </w:t>
            </w:r>
          </w:p>
          <w:p w:rsidR="003B6741" w:rsidRDefault="003B6741" w:rsidP="00273E0F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i/>
                <w:sz w:val="20"/>
              </w:rPr>
            </w:pPr>
            <w:r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Usługa zdrowotna/ medyczna</w:t>
            </w:r>
            <w:r>
              <w:rPr>
                <w:rFonts w:asciiTheme="minorHAnsi" w:hAnsiTheme="minorHAnsi"/>
                <w:bCs/>
                <w:sz w:val="20"/>
              </w:rPr>
              <w:t xml:space="preserve">” jest wykazywana jako forma wsparcia wyłącznie w PI 8(iv)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Aktywne i zdrowe starzenie się</w:t>
            </w:r>
            <w:r>
              <w:rPr>
                <w:rFonts w:asciiTheme="minorHAnsi" w:hAnsiTheme="minorHAnsi"/>
                <w:bCs/>
                <w:sz w:val="20"/>
              </w:rPr>
              <w:t xml:space="preserve"> i PI 9(iv)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 xml:space="preserve">Ułatwianie dostępu do przystępnych cenowo, trwałych oraz wysokiej jakości usług, w tym opieki zdrowotnej </w:t>
            </w:r>
            <w:del w:id="2056" w:author="Karolina Holubek" w:date="2018-01-26T11:30:00Z">
              <w:r w:rsidR="00273E0F" w:rsidDel="00CC0B85">
                <w:rPr>
                  <w:rFonts w:asciiTheme="minorHAnsi" w:hAnsiTheme="minorHAnsi"/>
                  <w:bCs/>
                  <w:i/>
                  <w:sz w:val="20"/>
                </w:rPr>
                <w:br/>
              </w:r>
            </w:del>
            <w:r w:rsidRPr="00772EBE">
              <w:rPr>
                <w:rFonts w:asciiTheme="minorHAnsi" w:hAnsiTheme="minorHAnsi"/>
                <w:bCs/>
                <w:i/>
                <w:sz w:val="20"/>
              </w:rPr>
              <w:t>i</w:t>
            </w:r>
            <w:del w:id="2057" w:author="Karolina Holubek" w:date="2018-01-26T11:30:00Z">
              <w:r w:rsidRPr="00772EBE" w:rsidDel="00CC0B85">
                <w:rPr>
                  <w:rFonts w:asciiTheme="minorHAnsi" w:hAnsiTheme="minorHAnsi"/>
                  <w:bCs/>
                  <w:i/>
                  <w:sz w:val="20"/>
                </w:rPr>
                <w:delText xml:space="preserve"> </w:delText>
              </w:r>
            </w:del>
            <w:ins w:id="2058" w:author="Karolina Holubek" w:date="2018-01-26T11:30:00Z">
              <w:r w:rsidR="00CC0B85">
                <w:rPr>
                  <w:rFonts w:asciiTheme="minorHAnsi" w:hAnsiTheme="minorHAnsi"/>
                  <w:bCs/>
                  <w:i/>
                  <w:sz w:val="20"/>
                </w:rPr>
                <w:t> </w:t>
              </w:r>
            </w:ins>
            <w:r w:rsidRPr="00772EBE">
              <w:rPr>
                <w:rFonts w:asciiTheme="minorHAnsi" w:hAnsiTheme="minorHAnsi"/>
                <w:bCs/>
                <w:i/>
                <w:sz w:val="20"/>
              </w:rPr>
              <w:t>usług socjalnych świadczonych w interesie ogólnym</w:t>
            </w:r>
            <w:r w:rsidR="00273E0F">
              <w:rPr>
                <w:rFonts w:asciiTheme="minorHAnsi" w:hAnsiTheme="minorHAnsi"/>
                <w:bCs/>
                <w:i/>
                <w:sz w:val="20"/>
              </w:rPr>
              <w:t>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:rsidR="00011A63" w:rsidRPr="00011A63" w:rsidRDefault="00011A63" w:rsidP="00011A63">
            <w:pPr>
              <w:spacing w:before="120" w:after="120" w:line="36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>
              <w:rPr>
                <w:rFonts w:cs="Calibri"/>
                <w:color w:val="000000"/>
              </w:rPr>
              <w:t>zajęcia dodatkowe|szkolenie/ kurs|wizyta studyjna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D175FE" wp14:editId="5DA88B8E">
                  <wp:extent cx="561975" cy="209550"/>
                  <wp:effectExtent l="0" t="0" r="9525" b="0"/>
                  <wp:docPr id="333" name="Obraz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„doradztwo”, „staż/ praktyka”, „program outplacementowy”, „usługa społeczna świadczona w interesie ogólnym”, „usługa wsparcia ekonomii społecznej”, „usługa aktywnej integracji”, „program mobilności ponadnarodowej”, „instrument finansowy”, </w:t>
            </w:r>
            <w:r w:rsidR="00EF572E">
              <w:rPr>
                <w:rFonts w:asciiTheme="minorHAnsi" w:hAnsiTheme="minorHAnsi"/>
                <w:sz w:val="20"/>
              </w:rPr>
              <w:t xml:space="preserve">„zajęcia dodatkowe”, </w:t>
            </w:r>
            <w:r w:rsidRPr="00F21DC5">
              <w:rPr>
                <w:rFonts w:asciiTheme="minorHAnsi" w:hAnsiTheme="minorHAnsi"/>
                <w:sz w:val="20"/>
              </w:rPr>
              <w:t xml:space="preserve">„usługa rozwojowa dla pracownika przedsiębiorstwa”, „bon”. </w:t>
            </w:r>
          </w:p>
          <w:p w:rsidR="004A53FA" w:rsidRPr="00B35C7E" w:rsidRDefault="004A53FA" w:rsidP="004A53FA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 Niewybranie głównego rodzaju wsparcia (np. outplacementu) uniemożliwi późniejsze monitorowanie powiązan</w:t>
            </w:r>
            <w:r w:rsidR="00EF572E">
              <w:rPr>
                <w:rFonts w:asciiTheme="minorHAnsi" w:hAnsiTheme="minorHAnsi"/>
                <w:sz w:val="20"/>
              </w:rPr>
              <w:t>ych</w:t>
            </w:r>
            <w:r w:rsidRPr="00F21DC5">
              <w:rPr>
                <w:rFonts w:asciiTheme="minorHAnsi" w:hAnsiTheme="minorHAnsi"/>
                <w:sz w:val="20"/>
              </w:rPr>
              <w:t xml:space="preserve"> z nim wskaźników projektu.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Przykłady: 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>Osoba uzyskała wsparcie w postaci doradztwa zawodowego i szkolenia w projekcie outplacementowym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outplacementowy”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„doradztwo zawodowe”. Następnie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- ponownie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outplacementowy”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„szkolenie/ kurs”. </w:t>
            </w:r>
          </w:p>
          <w:p w:rsidR="00EF572E" w:rsidRPr="001D5E5A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„doradztwo” i „szkolenie/ kurs”.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 xml:space="preserve">Osoba uzyskała w projekcie wsparcie w postaci studiów podyplomowych w ramach usługi rozwojowej </w:t>
            </w:r>
            <w:r w:rsidR="00EF572E">
              <w:rPr>
                <w:rFonts w:asciiTheme="minorHAnsi" w:hAnsiTheme="minorHAnsi"/>
                <w:i/>
                <w:sz w:val="20"/>
              </w:rPr>
              <w:br/>
            </w:r>
            <w:r w:rsidRPr="00F21DC5">
              <w:rPr>
                <w:rFonts w:asciiTheme="minorHAnsi" w:hAnsiTheme="minorHAnsi"/>
                <w:i/>
                <w:sz w:val="20"/>
              </w:rPr>
              <w:t>dla pracowników przedsiębiorstwa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„usługa rozwojowa dla pracownika przedsiębiorstwa”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„studia/ kształcenie podyplomowe”. </w:t>
            </w:r>
          </w:p>
          <w:p w:rsidR="004A53FA" w:rsidRPr="00D631B8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„studia/ kształcenie podyplomowe”.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5FEB136" wp14:editId="36E12A4D">
                  <wp:extent cx="1666875" cy="409575"/>
                  <wp:effectExtent l="0" t="0" r="9525" b="9525"/>
                  <wp:docPr id="334" name="Obraz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danego uczestnika.</w:t>
            </w:r>
          </w:p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wcześniejsza od daty rozpoczęcia udziału w projekcie oraz późniejsza od daty zakończenia udziału </w:t>
            </w:r>
            <w:del w:id="2059" w:author="Karolina Holubek" w:date="2018-01-26T11:30:00Z">
              <w:r w:rsidDel="00CC0B85">
                <w:rPr>
                  <w:rFonts w:asciiTheme="minorHAnsi" w:hAnsiTheme="minorHAnsi" w:cs="Calibri"/>
                  <w:sz w:val="20"/>
                </w:rPr>
                <w:br/>
              </w:r>
            </w:del>
            <w:r w:rsidRPr="00F21DC5">
              <w:rPr>
                <w:rFonts w:asciiTheme="minorHAnsi" w:hAnsiTheme="minorHAnsi" w:cs="Calibri"/>
                <w:sz w:val="20"/>
              </w:rPr>
              <w:t>w</w:t>
            </w:r>
            <w:del w:id="2060" w:author="Karolina Holubek" w:date="2018-01-26T11:30:00Z">
              <w:r w:rsidRPr="00F21DC5" w:rsidDel="00CC0B85">
                <w:rPr>
                  <w:rFonts w:asciiTheme="minorHAnsi" w:hAnsiTheme="minorHAnsi" w:cs="Calibri"/>
                  <w:sz w:val="20"/>
                </w:rPr>
                <w:delText xml:space="preserve"> </w:delText>
              </w:r>
            </w:del>
            <w:ins w:id="2061" w:author="Karolina Holubek" w:date="2018-01-26T11:30:00Z">
              <w:r w:rsidR="00CC0B85">
                <w:rPr>
                  <w:rFonts w:asciiTheme="minorHAnsi" w:hAnsiTheme="minorHAnsi" w:cs="Calibri"/>
                  <w:sz w:val="20"/>
                </w:rPr>
                <w:t> </w:t>
              </w:r>
            </w:ins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011A63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720A2F6" wp14:editId="3A18B326">
                  <wp:extent cx="1704975" cy="466725"/>
                  <wp:effectExtent l="0" t="0" r="9525" b="9525"/>
                  <wp:docPr id="335" name="Obraz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danego uczestnika.</w:t>
            </w:r>
          </w:p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09D9557" wp14:editId="187710F6">
                  <wp:extent cx="1638300" cy="504825"/>
                  <wp:effectExtent l="0" t="0" r="0" b="9525"/>
                  <wp:docPr id="337" name="Obraz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Jeżeli w wyniku wsparcia, jakim został objęty uczestnik projektu, </w:t>
            </w:r>
            <w:r w:rsidR="00722418" w:rsidRPr="00C73560">
              <w:rPr>
                <w:rFonts w:asciiTheme="minorHAnsi" w:hAnsiTheme="minorHAnsi"/>
                <w:sz w:val="20"/>
              </w:rPr>
              <w:t>rozpoczął</w:t>
            </w:r>
            <w:r w:rsidRPr="00C73560">
              <w:rPr>
                <w:rFonts w:asciiTheme="minorHAnsi" w:hAnsiTheme="minorHAnsi"/>
                <w:sz w:val="20"/>
              </w:rPr>
              <w:t xml:space="preserve"> on działalność gospodarczą, wprowadź datę </w:t>
            </w:r>
            <w:r w:rsidR="00722418" w:rsidRPr="00C73560">
              <w:rPr>
                <w:rFonts w:asciiTheme="minorHAnsi" w:hAnsiTheme="minorHAnsi"/>
                <w:sz w:val="20"/>
              </w:rPr>
              <w:t xml:space="preserve">odpowiadającą dacie </w:t>
            </w:r>
            <w:r w:rsidR="00273E0F">
              <w:rPr>
                <w:rFonts w:asciiTheme="minorHAnsi" w:hAnsiTheme="minorHAnsi"/>
                <w:sz w:val="20"/>
              </w:rPr>
              <w:t>rejestracji</w:t>
            </w:r>
            <w:r w:rsidR="00273E0F" w:rsidRPr="00C73560">
              <w:rPr>
                <w:rFonts w:asciiTheme="minorHAnsi" w:hAnsiTheme="minorHAnsi"/>
                <w:sz w:val="20"/>
              </w:rPr>
              <w:t xml:space="preserve"> </w:t>
            </w:r>
            <w:r w:rsidR="00722418" w:rsidRPr="00C73560">
              <w:rPr>
                <w:rFonts w:asciiTheme="minorHAnsi" w:hAnsiTheme="minorHAnsi"/>
                <w:sz w:val="20"/>
              </w:rPr>
              <w:t>tej działalności.</w:t>
            </w:r>
            <w:r w:rsidR="00273E0F">
              <w:rPr>
                <w:rFonts w:asciiTheme="minorHAnsi" w:hAnsiTheme="minorHAnsi"/>
                <w:sz w:val="20"/>
              </w:rPr>
              <w:t xml:space="preserve"> Jeżeli w momencie uzupełniania wniosku o płatność nie będzie jeszcze znana data rejestracji działalności gospodarczej, wówczas uzupełnij pole wpisując </w:t>
            </w:r>
            <w:r w:rsidR="00273E0F" w:rsidRPr="002A3EBE">
              <w:rPr>
                <w:rFonts w:asciiTheme="minorHAnsi" w:hAnsiTheme="minorHAnsi"/>
                <w:sz w:val="20"/>
              </w:rPr>
              <w:t xml:space="preserve">datę z </w:t>
            </w:r>
            <w:r w:rsidR="00273E0F" w:rsidRPr="00AC7805">
              <w:rPr>
                <w:rFonts w:asciiTheme="minorHAnsi" w:hAnsiTheme="minorHAnsi"/>
                <w:sz w:val="20"/>
              </w:rPr>
              <w:t>umowy w sprawie przyznania jednorazowych środków na prowadzenie działalności gospodarczej</w:t>
            </w:r>
            <w:r w:rsidR="00273E0F">
              <w:rPr>
                <w:rFonts w:asciiTheme="minorHAnsi" w:hAnsiTheme="minorHAnsi"/>
                <w:sz w:val="20"/>
              </w:rPr>
              <w:t>. P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o otrzymaniu od uczestnika informacji </w:t>
            </w:r>
            <w:r w:rsidR="00273E0F">
              <w:rPr>
                <w:rFonts w:asciiTheme="minorHAnsi" w:hAnsiTheme="minorHAnsi"/>
                <w:sz w:val="20"/>
              </w:rPr>
              <w:br/>
            </w:r>
            <w:r w:rsidR="00273E0F" w:rsidRPr="009B6359">
              <w:rPr>
                <w:rFonts w:asciiTheme="minorHAnsi" w:hAnsiTheme="minorHAnsi"/>
                <w:sz w:val="20"/>
              </w:rPr>
              <w:t xml:space="preserve">nt. faktycznej daty rejestracji działalności gospodarczej </w:t>
            </w:r>
            <w:r w:rsidR="00273E0F">
              <w:rPr>
                <w:rFonts w:asciiTheme="minorHAnsi" w:hAnsiTheme="minorHAnsi"/>
                <w:sz w:val="20"/>
              </w:rPr>
              <w:t>musisz ją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 zaktualizować</w:t>
            </w:r>
            <w:r w:rsidR="00273E0F">
              <w:rPr>
                <w:rFonts w:asciiTheme="minorHAnsi" w:hAnsiTheme="minorHAnsi"/>
                <w:sz w:val="20"/>
              </w:rPr>
              <w:t xml:space="preserve"> w SL2014.</w:t>
            </w:r>
          </w:p>
          <w:p w:rsidR="003240A1" w:rsidRPr="00C73560" w:rsidRDefault="003240A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</w:t>
            </w:r>
            <w:r w:rsidRPr="003240A1">
              <w:rPr>
                <w:rFonts w:asciiTheme="minorHAnsi" w:hAnsiTheme="minorHAnsi"/>
                <w:b/>
                <w:sz w:val="20"/>
              </w:rPr>
              <w:t>założenia</w:t>
            </w:r>
            <w:r>
              <w:rPr>
                <w:rFonts w:asciiTheme="minorHAnsi" w:hAnsiTheme="minorHAnsi"/>
                <w:sz w:val="20"/>
              </w:rPr>
              <w:t xml:space="preserve"> działalności gospodarczej oznacza datę </w:t>
            </w:r>
            <w:r w:rsidRPr="003240A1">
              <w:rPr>
                <w:rFonts w:asciiTheme="minorHAnsi" w:hAnsiTheme="minorHAnsi"/>
                <w:b/>
                <w:sz w:val="20"/>
              </w:rPr>
              <w:t>podjęcia</w:t>
            </w:r>
            <w:r>
              <w:rPr>
                <w:rFonts w:asciiTheme="minorHAnsi" w:hAnsiTheme="minorHAnsi"/>
                <w:sz w:val="20"/>
              </w:rPr>
              <w:t xml:space="preserve"> tej działalności, zgodnie z ustawą o swobodzie działalności gospodarczej.</w:t>
            </w:r>
          </w:p>
          <w:p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C73560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C73560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  <w:p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projekcie.</w:t>
            </w:r>
          </w:p>
          <w:p w:rsidR="009A50C2" w:rsidRDefault="00681731" w:rsidP="00C73560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C73560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D2657D" wp14:editId="648C481F">
                  <wp:extent cx="1676400" cy="666750"/>
                  <wp:effectExtent l="0" t="0" r="0" b="0"/>
                  <wp:docPr id="338" name="Obraz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Wprowadź kwotę środków przyznanych 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w projekcie </w:t>
            </w:r>
            <w:r w:rsidRPr="00C73560">
              <w:rPr>
                <w:rFonts w:asciiTheme="minorHAnsi" w:hAnsiTheme="minorHAnsi"/>
                <w:sz w:val="20"/>
              </w:rPr>
              <w:t xml:space="preserve">uczestnikowi w ramach pomocy przy założeniu przez niego działalności gospodarczej. </w:t>
            </w:r>
          </w:p>
          <w:p w:rsidR="00C73560" w:rsidRDefault="00C73560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:rsidR="009A50C2" w:rsidRPr="00C73560" w:rsidRDefault="0068173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C73560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677974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4B7B3B0" wp14:editId="46754C64">
                  <wp:extent cx="1647825" cy="495300"/>
                  <wp:effectExtent l="0" t="0" r="9525" b="0"/>
                  <wp:docPr id="339" name="Obraz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C73560" w:rsidRDefault="0072241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>Z drzewa wyboru wartości, wskaż wartość odpowiadającą dominującemu kodowi PKD dla działalności gospodarczej założonej przez tego uczestnika.</w:t>
            </w:r>
            <w:r w:rsidR="001232A8">
              <w:rPr>
                <w:rFonts w:asciiTheme="minorHAnsi" w:hAnsiTheme="minorHAnsi"/>
                <w:sz w:val="20"/>
              </w:rPr>
              <w:t xml:space="preserve"> Musisz </w:t>
            </w:r>
            <w:r w:rsidR="00443205">
              <w:rPr>
                <w:rFonts w:asciiTheme="minorHAnsi" w:hAnsiTheme="minorHAnsi"/>
                <w:sz w:val="20"/>
              </w:rPr>
              <w:t xml:space="preserve">rozwinąć drzewo do najbardziej szczegółowego (najgłębszego) poziomu </w:t>
            </w:r>
            <w:r w:rsidR="00443205">
              <w:rPr>
                <w:rFonts w:asciiTheme="minorHAnsi" w:hAnsiTheme="minorHAnsi"/>
                <w:sz w:val="20"/>
              </w:rPr>
              <w:br/>
              <w:t xml:space="preserve">i zaznaczyć właściwy kod. </w:t>
            </w:r>
          </w:p>
          <w:p w:rsidR="00C73560" w:rsidRDefault="00C73560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6C4DAD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:rsidR="009A50C2" w:rsidRPr="00C73560" w:rsidRDefault="00681731" w:rsidP="0058047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22418" w:rsidRPr="007B2DD6" w:rsidTr="005D010C">
        <w:tc>
          <w:tcPr>
            <w:tcW w:w="14220" w:type="dxa"/>
            <w:gridSpan w:val="3"/>
            <w:shd w:val="clear" w:color="auto" w:fill="auto"/>
          </w:tcPr>
          <w:p w:rsidR="009A50C2" w:rsidRDefault="009A50C2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color w:val="2A2F69"/>
                <w:lang w:eastAsia="pl-PL"/>
              </w:rPr>
            </w:pPr>
          </w:p>
          <w:p w:rsidR="00C73560" w:rsidRPr="00F21DC5" w:rsidRDefault="00722418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lang w:eastAsia="pl-PL"/>
              </w:rPr>
            </w:pPr>
            <w:r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drawing>
                <wp:anchor distT="0" distB="0" distL="114300" distR="114300" simplePos="0" relativeHeight="251650048" behindDoc="0" locked="0" layoutInCell="1" allowOverlap="1" wp14:anchorId="1D007012" wp14:editId="34D830EA">
                  <wp:simplePos x="0" y="0"/>
                  <wp:positionH relativeFrom="margin">
                    <wp:posOffset>2398395</wp:posOffset>
                  </wp:positionH>
                  <wp:positionV relativeFrom="margin">
                    <wp:posOffset>96520</wp:posOffset>
                  </wp:positionV>
                  <wp:extent cx="3990975" cy="209550"/>
                  <wp:effectExtent l="0" t="0" r="9525" b="0"/>
                  <wp:wrapSquare wrapText="bothSides"/>
                  <wp:docPr id="347" name="Obraz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Definicje osób należących do grup, o których mowa poniżej, zostały wskazane m.in. w </w:t>
            </w:r>
            <w:r w:rsidR="00C73560" w:rsidRPr="001D5E5A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Słowniku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 stanowiącym załącznik do </w:t>
            </w:r>
            <w:r w:rsidR="00C73560" w:rsidRPr="00F21DC5">
              <w:rPr>
                <w:rFonts w:asciiTheme="minorHAnsi" w:hAnsiTheme="minorHAnsi"/>
                <w:b/>
                <w:i/>
                <w:noProof/>
                <w:color w:val="2A2F69"/>
                <w:lang w:eastAsia="pl-PL"/>
              </w:rPr>
              <w:t>Podręcznika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.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4D95AB2" wp14:editId="017948C4">
                  <wp:extent cx="2962275" cy="428625"/>
                  <wp:effectExtent l="0" t="0" r="9525" b="9525"/>
                  <wp:docPr id="340" name="Obraz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Wybierz wartość „Odmowa podania informacji” </w:t>
            </w:r>
            <w:del w:id="2062" w:author="Karolina Holubek" w:date="2018-01-26T11:31:00Z">
              <w:r w:rsidR="00C73560" w:rsidRPr="00F21DC5"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="00C73560" w:rsidRPr="00F21DC5">
              <w:rPr>
                <w:rFonts w:asciiTheme="minorHAnsi" w:hAnsiTheme="minorHAnsi"/>
                <w:sz w:val="20"/>
              </w:rPr>
              <w:t>w</w:t>
            </w:r>
            <w:del w:id="2063" w:author="Karolina Holubek" w:date="2018-01-26T11:31:00Z">
              <w:r w:rsidR="00C73560" w:rsidRPr="00F21DC5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064" w:author="Karolina Holubek" w:date="2018-01-26T11:31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B25CA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  <w:rPrChange w:id="2065" w:author="Lukasz Hawryluk" w:date="2018-01-30T11:56:00Z">
                  <w:rPr>
                    <w:rFonts w:asciiTheme="minorHAnsi" w:hAnsiTheme="minorHAnsi" w:cs="Tahoma"/>
                    <w:color w:val="FF0000"/>
                    <w:sz w:val="20"/>
                    <w:szCs w:val="20"/>
                  </w:rPr>
                </w:rPrChange>
              </w:rPr>
            </w:pPr>
            <w:r w:rsidRPr="00B25CA0">
              <w:rPr>
                <w:rFonts w:asciiTheme="minorHAnsi" w:hAnsiTheme="minorHAnsi" w:cs="Tahoma"/>
                <w:sz w:val="20"/>
                <w:szCs w:val="20"/>
                <w:rPrChange w:id="2066" w:author="Lukasz Hawryluk" w:date="2018-01-30T11:56:00Z">
                  <w:rPr>
                    <w:rFonts w:asciiTheme="minorHAnsi" w:hAnsiTheme="minorHAnsi" w:cs="Tahoma"/>
                    <w:color w:val="FF0000"/>
                    <w:sz w:val="20"/>
                    <w:szCs w:val="20"/>
                  </w:rPr>
                </w:rPrChange>
              </w:rPr>
              <w:t>Nie</w:t>
            </w:r>
          </w:p>
          <w:p w:rsidR="00885A81" w:rsidRPr="00B25CA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  <w:rPrChange w:id="2067" w:author="Lukasz Hawryluk" w:date="2018-01-30T11:56:00Z">
                  <w:rPr>
                    <w:rFonts w:asciiTheme="minorHAnsi" w:hAnsiTheme="minorHAnsi" w:cs="Tahoma"/>
                    <w:color w:val="FF0000"/>
                    <w:sz w:val="20"/>
                    <w:szCs w:val="20"/>
                  </w:rPr>
                </w:rPrChange>
              </w:rPr>
            </w:pPr>
            <w:r w:rsidRPr="00B25CA0">
              <w:rPr>
                <w:rFonts w:asciiTheme="minorHAnsi" w:hAnsiTheme="minorHAnsi" w:cs="Tahoma"/>
                <w:sz w:val="20"/>
                <w:szCs w:val="20"/>
                <w:rPrChange w:id="2068" w:author="Lukasz Hawryluk" w:date="2018-01-30T11:56:00Z">
                  <w:rPr>
                    <w:rFonts w:asciiTheme="minorHAnsi" w:hAnsiTheme="minorHAnsi" w:cs="Tahoma"/>
                    <w:color w:val="FF0000"/>
                    <w:sz w:val="20"/>
                    <w:szCs w:val="20"/>
                  </w:rPr>
                </w:rPrChange>
              </w:rPr>
              <w:t xml:space="preserve">Tak </w:t>
            </w:r>
          </w:p>
          <w:p w:rsidR="00885A81" w:rsidRPr="00885A81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B25CA0">
              <w:rPr>
                <w:rFonts w:asciiTheme="minorHAnsi" w:hAnsiTheme="minorHAnsi" w:cs="Tahoma"/>
                <w:sz w:val="20"/>
                <w:szCs w:val="20"/>
                <w:rPrChange w:id="2069" w:author="Lukasz Hawryluk" w:date="2018-01-30T11:56:00Z">
                  <w:rPr>
                    <w:rFonts w:asciiTheme="minorHAnsi" w:hAnsiTheme="minorHAnsi" w:cs="Tahoma"/>
                    <w:color w:val="FF0000"/>
                    <w:sz w:val="20"/>
                    <w:szCs w:val="20"/>
                  </w:rPr>
                </w:rPrChange>
              </w:rPr>
              <w:t>Odmowa podania informacji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4E94279" wp14:editId="23A7E970">
                  <wp:extent cx="3000375" cy="466725"/>
                  <wp:effectExtent l="0" t="0" r="9525" b="9525"/>
                  <wp:docPr id="341" name="Obraz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B25CA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  <w:rPrChange w:id="2070" w:author="Lukasz Hawryluk" w:date="2018-01-30T11:57:00Z">
                  <w:rPr>
                    <w:rFonts w:asciiTheme="minorHAnsi" w:hAnsiTheme="minorHAnsi" w:cs="Tahoma"/>
                    <w:color w:val="FF0000"/>
                    <w:sz w:val="20"/>
                    <w:szCs w:val="20"/>
                  </w:rPr>
                </w:rPrChange>
              </w:rPr>
            </w:pPr>
            <w:r w:rsidRPr="00B25CA0">
              <w:rPr>
                <w:rFonts w:asciiTheme="minorHAnsi" w:hAnsiTheme="minorHAnsi" w:cs="Tahoma"/>
                <w:sz w:val="20"/>
                <w:szCs w:val="20"/>
                <w:rPrChange w:id="2071" w:author="Lukasz Hawryluk" w:date="2018-01-30T11:57:00Z">
                  <w:rPr>
                    <w:rFonts w:asciiTheme="minorHAnsi" w:hAnsiTheme="minorHAnsi" w:cs="Tahoma"/>
                    <w:color w:val="FF0000"/>
                    <w:sz w:val="20"/>
                    <w:szCs w:val="20"/>
                  </w:rPr>
                </w:rPrChange>
              </w:rPr>
              <w:t>Nie</w:t>
            </w:r>
          </w:p>
          <w:p w:rsidR="00885A81" w:rsidRPr="00885A81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color w:val="FF0000"/>
                <w:sz w:val="20"/>
                <w:szCs w:val="20"/>
              </w:rPr>
            </w:pPr>
            <w:r w:rsidRPr="00B25CA0">
              <w:rPr>
                <w:rFonts w:asciiTheme="minorHAnsi" w:hAnsiTheme="minorHAnsi" w:cs="Tahoma"/>
                <w:sz w:val="20"/>
                <w:szCs w:val="20"/>
                <w:rPrChange w:id="2072" w:author="Lukasz Hawryluk" w:date="2018-01-30T11:57:00Z">
                  <w:rPr>
                    <w:rFonts w:asciiTheme="minorHAnsi" w:hAnsiTheme="minorHAnsi" w:cs="Tahoma"/>
                    <w:color w:val="FF0000"/>
                    <w:sz w:val="20"/>
                    <w:szCs w:val="20"/>
                  </w:rPr>
                </w:rPrChange>
              </w:rPr>
              <w:t xml:space="preserve">Tak 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BB3259E" wp14:editId="22B7223D">
                  <wp:extent cx="2133600" cy="285750"/>
                  <wp:effectExtent l="0" t="0" r="0" b="0"/>
                  <wp:docPr id="342" name="Obraz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</w:t>
            </w:r>
            <w:r w:rsidRPr="00C73560">
              <w:rPr>
                <w:rFonts w:asciiTheme="minorHAnsi" w:hAnsiTheme="minorHAnsi"/>
                <w:sz w:val="20"/>
              </w:rPr>
              <w:t>.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Wybierz wartość „Odmowa podania informacji” </w:t>
            </w:r>
            <w:del w:id="2073" w:author="Karolina Holubek" w:date="2018-01-26T11:31:00Z">
              <w:r w:rsidR="00C73560"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="00C73560" w:rsidRPr="00F21DC5">
              <w:rPr>
                <w:rFonts w:asciiTheme="minorHAnsi" w:hAnsiTheme="minorHAnsi"/>
                <w:sz w:val="20"/>
              </w:rPr>
              <w:t>w</w:t>
            </w:r>
            <w:del w:id="2074" w:author="Karolina Holubek" w:date="2018-01-26T11:31:00Z">
              <w:r w:rsidR="00C73560" w:rsidRPr="00F21DC5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075" w:author="Karolina Holubek" w:date="2018-01-26T11:31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Uzupełnij </w:t>
            </w:r>
            <w:r w:rsidR="00885A81">
              <w:rPr>
                <w:rFonts w:asciiTheme="minorHAnsi" w:hAnsiTheme="minorHAnsi"/>
                <w:sz w:val="20"/>
              </w:rPr>
              <w:t>jedną z wartości:</w:t>
            </w:r>
          </w:p>
          <w:p w:rsidR="00885A81" w:rsidRPr="00B25CA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25CA0">
              <w:rPr>
                <w:rFonts w:asciiTheme="minorHAnsi" w:hAnsiTheme="minorHAnsi" w:cs="Tahoma"/>
                <w:sz w:val="20"/>
                <w:szCs w:val="20"/>
                <w:rPrChange w:id="2076" w:author="Lukasz Hawryluk" w:date="2018-01-30T11:57:00Z">
                  <w:rPr>
                    <w:rFonts w:asciiTheme="minorHAnsi" w:hAnsiTheme="minorHAnsi" w:cs="Tahoma"/>
                    <w:color w:val="FF0000"/>
                    <w:sz w:val="20"/>
                    <w:szCs w:val="20"/>
                  </w:rPr>
                </w:rPrChange>
              </w:rPr>
              <w:t>Nie</w:t>
            </w:r>
          </w:p>
          <w:p w:rsidR="00885A81" w:rsidRPr="007B2DD6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25CA0">
              <w:rPr>
                <w:rFonts w:asciiTheme="minorHAnsi" w:hAnsiTheme="minorHAnsi" w:cs="Tahoma"/>
                <w:sz w:val="20"/>
                <w:szCs w:val="20"/>
                <w:rPrChange w:id="2077" w:author="Lukasz Hawryluk" w:date="2018-01-30T11:57:00Z">
                  <w:rPr>
                    <w:rFonts w:asciiTheme="minorHAnsi" w:hAnsiTheme="minorHAnsi" w:cs="Tahoma"/>
                    <w:color w:val="FF0000"/>
                    <w:sz w:val="20"/>
                    <w:szCs w:val="20"/>
                  </w:rPr>
                </w:rPrChange>
              </w:rPr>
              <w:t>Tak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A93561" wp14:editId="0471C56D">
                  <wp:extent cx="2543175" cy="447675"/>
                  <wp:effectExtent l="0" t="0" r="9525" b="9525"/>
                  <wp:docPr id="343" name="Obraz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EC563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180AB4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Tak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BAF8B64" wp14:editId="388335EC">
                  <wp:extent cx="2676525" cy="523875"/>
                  <wp:effectExtent l="0" t="0" r="9525" b="9525"/>
                  <wp:docPr id="344" name="Obraz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D677D2" w:rsidRDefault="00681731" w:rsidP="00733F5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AE354B" w:rsidRPr="00AE354B" w:rsidRDefault="00AE354B" w:rsidP="00AE354B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color w:val="FF0000"/>
                <w:sz w:val="20"/>
                <w:szCs w:val="20"/>
              </w:rPr>
            </w:pPr>
            <w:r w:rsidRPr="00AE354B">
              <w:rPr>
                <w:rFonts w:asciiTheme="minorHAnsi" w:hAnsiTheme="minorHAnsi" w:cs="Tahoma"/>
                <w:color w:val="FF0000"/>
                <w:sz w:val="20"/>
                <w:szCs w:val="20"/>
              </w:rPr>
              <w:t>Import danych z pliku .csv:</w:t>
            </w:r>
          </w:p>
          <w:p w:rsidR="00AE354B" w:rsidRPr="00EC5630" w:rsidRDefault="00EC5630" w:rsidP="00AE354B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Uzupełnij</w:t>
            </w:r>
            <w:r w:rsidR="00AE354B" w:rsidRPr="00EC5630">
              <w:rPr>
                <w:rFonts w:asciiTheme="minorHAnsi" w:hAnsiTheme="minorHAnsi" w:cs="Tahoma"/>
                <w:sz w:val="20"/>
                <w:szCs w:val="20"/>
              </w:rPr>
              <w:t xml:space="preserve"> jedną z wartości:</w:t>
            </w:r>
          </w:p>
          <w:p w:rsidR="00AE354B" w:rsidRPr="00EC5630" w:rsidRDefault="00AE354B" w:rsidP="00AE354B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EC5630" w:rsidRDefault="00AE354B" w:rsidP="00AE354B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Tak</w:t>
            </w:r>
          </w:p>
          <w:p w:rsidR="00AE354B" w:rsidRP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 xml:space="preserve">Pozostaw komórkę pustą, </w:t>
            </w:r>
            <w:r w:rsidR="00AE354B" w:rsidRPr="00EC5630">
              <w:rPr>
                <w:rFonts w:asciiTheme="minorHAnsi" w:hAnsiTheme="minorHAnsi" w:cs="Tahoma"/>
                <w:sz w:val="20"/>
                <w:szCs w:val="20"/>
              </w:rPr>
              <w:t>jeśli nie dotyczy</w:t>
            </w:r>
            <w:r w:rsidRPr="00EC5630">
              <w:rPr>
                <w:rFonts w:asciiTheme="minorHAnsi" w:hAnsiTheme="minorHAnsi" w:cs="Tahoma"/>
                <w:sz w:val="20"/>
                <w:szCs w:val="20"/>
              </w:rPr>
              <w:t>.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CB87A39" wp14:editId="6C35AE3A">
                  <wp:extent cx="3057525" cy="704850"/>
                  <wp:effectExtent l="0" t="0" r="9525" b="0"/>
                  <wp:docPr id="345" name="Obraz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525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Uzupełnij </w:t>
            </w:r>
            <w:r w:rsidR="00885A81">
              <w:rPr>
                <w:rFonts w:asciiTheme="minorHAnsi" w:hAnsiTheme="minorHAnsi"/>
                <w:sz w:val="20"/>
              </w:rPr>
              <w:t>jedną z wartości:</w:t>
            </w:r>
          </w:p>
          <w:p w:rsidR="00885A81" w:rsidRPr="00EC563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EC5630" w:rsidRPr="00EC5630" w:rsidRDefault="00885A81" w:rsidP="00EC563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Ta</w:t>
            </w:r>
            <w:r w:rsidR="00EC5630">
              <w:rPr>
                <w:rFonts w:asciiTheme="minorHAnsi" w:hAnsiTheme="minorHAnsi" w:cs="Tahoma"/>
                <w:sz w:val="20"/>
                <w:szCs w:val="20"/>
              </w:rPr>
              <w:t>k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269D8E2" wp14:editId="11B25303">
                  <wp:extent cx="3038475" cy="514350"/>
                  <wp:effectExtent l="0" t="0" r="9525" b="0"/>
                  <wp:docPr id="346" name="Obraz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Wybierz wartość „Odmowa podania informacji” </w:t>
            </w:r>
            <w:del w:id="2078" w:author="Karolina Holubek" w:date="2018-01-26T11:31:00Z">
              <w:r w:rsidR="00C73560" w:rsidRPr="00F21DC5"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="00C73560" w:rsidRPr="00F21DC5">
              <w:rPr>
                <w:rFonts w:asciiTheme="minorHAnsi" w:hAnsiTheme="minorHAnsi"/>
                <w:sz w:val="20"/>
              </w:rPr>
              <w:t>w</w:t>
            </w:r>
            <w:del w:id="2079" w:author="Karolina Holubek" w:date="2018-01-26T11:31:00Z">
              <w:r w:rsidR="00C73560" w:rsidRPr="00F21DC5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080" w:author="Karolina Holubek" w:date="2018-01-26T11:31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EC563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EC5630" w:rsidRDefault="00885A81" w:rsidP="00EC563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:rsidR="00EC5630" w:rsidRPr="00EC5630" w:rsidRDefault="00885A81" w:rsidP="00EC563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</w:tbl>
    <w:p w:rsidR="00C16BA1" w:rsidRPr="007B2DD6" w:rsidRDefault="00C16BA1" w:rsidP="00C16BA1">
      <w:pPr>
        <w:pStyle w:val="Akapitzlist"/>
        <w:ind w:left="360"/>
        <w:jc w:val="both"/>
        <w:rPr>
          <w:rFonts w:asciiTheme="minorHAnsi" w:hAnsiTheme="minorHAnsi" w:cs="Tahoma"/>
          <w:i/>
          <w:sz w:val="20"/>
          <w:szCs w:val="20"/>
        </w:rPr>
      </w:pPr>
    </w:p>
    <w:p w:rsidR="00894BE1" w:rsidRPr="007B2DD6" w:rsidRDefault="00894BE1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081" w:name="_Toc445976287"/>
      <w:bookmarkStart w:id="2082" w:name="_Toc505844886"/>
      <w:r w:rsidRPr="007B2DD6">
        <w:rPr>
          <w:rFonts w:asciiTheme="minorHAnsi" w:hAnsiTheme="minorHAnsi"/>
          <w:color w:val="2A2F69"/>
        </w:rPr>
        <w:t>Zapisywanie formularza</w:t>
      </w:r>
      <w:bookmarkEnd w:id="2081"/>
      <w:bookmarkEnd w:id="2082"/>
    </w:p>
    <w:p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 formularza, możesz go zapisać, tak aby nie tracić tego, co już zdążyłeś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12745B4" wp14:editId="5AA9B2ED">
            <wp:extent cx="285790" cy="276264"/>
            <wp:effectExtent l="0" t="0" r="0" b="9525"/>
            <wp:docPr id="603" name="Obraz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, dostępną na górze ekranu.</w:t>
      </w:r>
    </w:p>
    <w:p w:rsidR="00894BE1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Każdorazowo, podczas każdego zapisu system sprawdza poprawność danych, które wprowadziłeś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i jeżeli nie brakuje danych wymagalnych do zapisu </w:t>
      </w:r>
      <w:r w:rsidR="00E013AC" w:rsidRPr="007B2DD6">
        <w:rPr>
          <w:rFonts w:asciiTheme="minorHAnsi" w:hAnsiTheme="minorHAnsi"/>
          <w:sz w:val="20"/>
        </w:rPr>
        <w:t>całego</w:t>
      </w:r>
      <w:r w:rsidRPr="007B2DD6">
        <w:rPr>
          <w:rFonts w:asciiTheme="minorHAnsi" w:hAnsiTheme="minorHAnsi"/>
          <w:sz w:val="20"/>
        </w:rPr>
        <w:t xml:space="preserve"> formularza,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jest on zapisywany i będziesz mia</w:t>
      </w:r>
      <w:r w:rsidR="00E013AC" w:rsidRPr="007B2DD6">
        <w:rPr>
          <w:rFonts w:asciiTheme="minorHAnsi" w:hAnsiTheme="minorHAnsi"/>
          <w:sz w:val="20"/>
        </w:rPr>
        <w:t>ł do niego dostęp w dowolnym momencie.</w:t>
      </w:r>
    </w:p>
    <w:p w:rsidR="003240A1" w:rsidRPr="007B2DD6" w:rsidRDefault="003240A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E93DE6" w:rsidRPr="007B2DD6" w:rsidRDefault="00E93DE6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083" w:name="_Toc445976288"/>
      <w:bookmarkStart w:id="2084" w:name="_Toc505844887"/>
      <w:r w:rsidRPr="007B2DD6">
        <w:rPr>
          <w:rFonts w:asciiTheme="minorHAnsi" w:hAnsiTheme="minorHAnsi"/>
          <w:color w:val="2A2F69"/>
        </w:rPr>
        <w:t>Przesyłanie formularza</w:t>
      </w:r>
      <w:bookmarkEnd w:id="2083"/>
      <w:bookmarkEnd w:id="2084"/>
    </w:p>
    <w:p w:rsidR="00E013AC" w:rsidRPr="007B2DD6" w:rsidRDefault="00E013A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formularza, możesz przekazać go do instytucji, która go zweryfikuje. Aby to zrobić, wybierz funkcję </w:t>
      </w:r>
      <w:r w:rsidRPr="007B2DD6">
        <w:rPr>
          <w:rFonts w:asciiTheme="minorHAnsi" w:hAnsiTheme="minorHAnsi"/>
          <w:i/>
          <w:sz w:val="20"/>
        </w:rPr>
        <w:t xml:space="preserve">Prześlij </w:t>
      </w:r>
      <w:r w:rsidRPr="007B2DD6">
        <w:rPr>
          <w:rFonts w:asciiTheme="minorHAnsi" w:hAnsiTheme="minorHAnsi"/>
          <w:i/>
          <w:noProof/>
          <w:lang w:eastAsia="pl-PL"/>
        </w:rPr>
        <w:drawing>
          <wp:inline distT="0" distB="0" distL="0" distR="0" wp14:anchorId="3B421234" wp14:editId="70C12D9A">
            <wp:extent cx="276225" cy="266700"/>
            <wp:effectExtent l="0" t="0" r="9525" b="0"/>
            <wp:docPr id="359" name="Obraz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i/>
          <w:sz w:val="20"/>
        </w:rPr>
        <w:t>.</w:t>
      </w:r>
    </w:p>
    <w:p w:rsidR="00E013AC" w:rsidRPr="007B2DD6" w:rsidRDefault="00E013AC" w:rsidP="00E013AC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3DFF6F8C" wp14:editId="0B67186B">
                <wp:simplePos x="0" y="0"/>
                <wp:positionH relativeFrom="column">
                  <wp:posOffset>2207895</wp:posOffset>
                </wp:positionH>
                <wp:positionV relativeFrom="paragraph">
                  <wp:posOffset>1536862</wp:posOffset>
                </wp:positionV>
                <wp:extent cx="250190" cy="206375"/>
                <wp:effectExtent l="0" t="0" r="16510" b="22225"/>
                <wp:wrapNone/>
                <wp:docPr id="358" name="Prostokąt zaokrąglony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CB87AF" id="Prostokąt zaokrąglony 358" o:spid="_x0000_s1026" style="position:absolute;margin-left:173.85pt;margin-top:121pt;width:19.7pt;height:16.2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" filled="f" strokecolor="#c0504d [3205]" strokeweight="2pt"/>
            </w:pict>
          </mc:Fallback>
        </mc:AlternateConten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D206A16" wp14:editId="2F927DB9">
            <wp:extent cx="6464596" cy="3048793"/>
            <wp:effectExtent l="0" t="0" r="0" b="0"/>
            <wp:docPr id="360" name="Obraz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6471669" cy="305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4998" w:rsidRDefault="0084499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Twój formularz będzie zawierał nieprawidłowe dane, np. nie zostaną uzupełnione wszystkie wymagane pola, system poinformuje Cię o tym specjalnym komunikatem.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 specjalnym bloku </w:t>
      </w:r>
      <w:r w:rsidRPr="007B2DD6">
        <w:rPr>
          <w:rFonts w:asciiTheme="minorHAnsi" w:hAnsiTheme="minorHAnsi"/>
          <w:i/>
          <w:sz w:val="20"/>
        </w:rPr>
        <w:t>Wynik walidacji</w:t>
      </w:r>
      <w:r w:rsidRPr="007B2DD6">
        <w:rPr>
          <w:rFonts w:asciiTheme="minorHAnsi" w:hAnsiTheme="minorHAnsi"/>
          <w:sz w:val="20"/>
        </w:rPr>
        <w:t xml:space="preserve"> wyświetlonym nad formularzem precyzyjnie wskaże, które dane są niepoprawne. Po poprawie danych, wybierz ponownie funkcję </w:t>
      </w:r>
      <w:r w:rsidRPr="007B2DD6">
        <w:rPr>
          <w:rFonts w:asciiTheme="minorHAnsi" w:hAnsiTheme="minorHAnsi"/>
          <w:i/>
          <w:sz w:val="20"/>
        </w:rPr>
        <w:t>Prześlij</w:t>
      </w:r>
      <w:r w:rsidRPr="007B2DD6">
        <w:rPr>
          <w:rFonts w:asciiTheme="minorHAnsi" w:hAnsiTheme="minorHAnsi"/>
          <w:sz w:val="20"/>
        </w:rPr>
        <w:t>. Jeżeli formularz nie będzie zawierał</w:t>
      </w:r>
      <w:r w:rsidR="001935ED" w:rsidRPr="007B2DD6">
        <w:rPr>
          <w:rFonts w:asciiTheme="minorHAnsi" w:hAnsiTheme="minorHAnsi"/>
          <w:sz w:val="20"/>
        </w:rPr>
        <w:t xml:space="preserve"> już</w:t>
      </w:r>
      <w:r w:rsidRPr="007B2DD6">
        <w:rPr>
          <w:rFonts w:asciiTheme="minorHAnsi" w:hAnsiTheme="minorHAnsi"/>
          <w:sz w:val="20"/>
        </w:rPr>
        <w:t xml:space="preserve"> błędów, to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wyświetli komunikat o przesłaniu formularza do instytucji</w:t>
      </w:r>
      <w:r w:rsidR="001935ED" w:rsidRPr="007B2DD6">
        <w:rPr>
          <w:rFonts w:asciiTheme="minorHAnsi" w:hAnsiTheme="minorHAnsi"/>
          <w:sz w:val="20"/>
        </w:rPr>
        <w:t>.</w:t>
      </w:r>
    </w:p>
    <w:p w:rsidR="007160DD" w:rsidRPr="007B2DD6" w:rsidRDefault="0068173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b/>
          <w:color w:val="FF0000"/>
          <w:sz w:val="20"/>
        </w:rPr>
        <w:t>Uwaga!</w:t>
      </w:r>
      <w:r w:rsidR="007160DD" w:rsidRPr="00D8266E">
        <w:rPr>
          <w:rFonts w:asciiTheme="minorHAnsi" w:hAnsiTheme="minorHAnsi"/>
          <w:b/>
          <w:color w:val="FF0000"/>
          <w:sz w:val="20"/>
        </w:rPr>
        <w:t xml:space="preserve"> </w:t>
      </w:r>
      <w:r w:rsidR="009D65D3">
        <w:rPr>
          <w:rFonts w:asciiTheme="minorHAnsi" w:hAnsiTheme="minorHAnsi"/>
          <w:b/>
          <w:color w:val="FF0000"/>
          <w:sz w:val="20"/>
        </w:rPr>
        <w:t>Możesz</w:t>
      </w:r>
      <w:r w:rsidR="007160DD">
        <w:rPr>
          <w:rFonts w:asciiTheme="minorHAnsi" w:hAnsiTheme="minorHAnsi"/>
          <w:b/>
          <w:color w:val="FF0000"/>
          <w:sz w:val="20"/>
        </w:rPr>
        <w:t xml:space="preserve"> przesłać formularz wyłącznie wtedy, jeśli wniosek o płatność z którym jest powiązany był przekazany do instytucji.</w:t>
      </w:r>
    </w:p>
    <w:p w:rsidR="00E013AC" w:rsidRDefault="00E013AC" w:rsidP="00E013AC">
      <w:pPr>
        <w:jc w:val="both"/>
        <w:rPr>
          <w:rFonts w:asciiTheme="minorHAnsi" w:hAnsiTheme="minorHAnsi"/>
          <w:sz w:val="20"/>
        </w:rPr>
      </w:pPr>
    </w:p>
    <w:p w:rsidR="003240A1" w:rsidRPr="007B2DD6" w:rsidRDefault="003240A1" w:rsidP="00E013AC">
      <w:pPr>
        <w:jc w:val="both"/>
        <w:rPr>
          <w:rFonts w:asciiTheme="minorHAnsi" w:hAnsiTheme="minorHAnsi"/>
          <w:sz w:val="20"/>
        </w:rPr>
      </w:pPr>
    </w:p>
    <w:p w:rsidR="00E93DE6" w:rsidRPr="007B2DD6" w:rsidRDefault="00E93DE6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085" w:name="_Toc445976289"/>
      <w:bookmarkStart w:id="2086" w:name="_Toc505844888"/>
      <w:r w:rsidRPr="007B2DD6">
        <w:rPr>
          <w:rFonts w:asciiTheme="minorHAnsi" w:hAnsiTheme="minorHAnsi"/>
          <w:color w:val="2A2F69"/>
        </w:rPr>
        <w:t>Ponowne przesłanie formularza</w:t>
      </w:r>
      <w:bookmarkEnd w:id="2085"/>
      <w:bookmarkEnd w:id="2086"/>
    </w:p>
    <w:p w:rsidR="00D062C6" w:rsidRDefault="00D062C6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Twój formularz zostanie wycofany do Ciebie przez instytucję do poprawy. Wycofany formularz możesz edytować i przesłać ponownie. </w:t>
      </w:r>
      <w:r w:rsidR="00F479A2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Jeżeli chcesz, możesz go też usunąć i utworzyć zupełnie nowy.</w:t>
      </w:r>
    </w:p>
    <w:p w:rsidR="00506812" w:rsidRPr="007B2DD6" w:rsidRDefault="00506812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506812">
        <w:rPr>
          <w:rFonts w:asciiTheme="minorHAnsi" w:hAnsiTheme="minorHAnsi"/>
          <w:sz w:val="20"/>
        </w:rPr>
        <w:t>Pamiętaj, że dane poprawiane w wycofanym formularzu (np. dodanie formy wsparcia dla jednego z uczestników projektu) nie aktualizują się w innym/ch formularzu/ach. Musisz zatem poprawić dane także we wszystkich formularzach mających status: W przygotowaniu.</w:t>
      </w:r>
    </w:p>
    <w:p w:rsidR="00E93DE6" w:rsidRPr="007B2DD6" w:rsidRDefault="00E93DE6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087" w:name="_Toc445976290"/>
      <w:bookmarkStart w:id="2088" w:name="_Toc505844889"/>
      <w:r w:rsidRPr="007B2DD6">
        <w:rPr>
          <w:rFonts w:asciiTheme="minorHAnsi" w:hAnsiTheme="minorHAnsi"/>
          <w:color w:val="2A2F69"/>
        </w:rPr>
        <w:t>Obsługa formularza</w:t>
      </w:r>
      <w:bookmarkEnd w:id="2087"/>
      <w:bookmarkEnd w:id="2088"/>
    </w:p>
    <w:p w:rsidR="00D062C6" w:rsidRPr="007B2DD6" w:rsidRDefault="004D4B1F" w:rsidP="00D52B80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D062C6" w:rsidRPr="007B2DD6">
        <w:rPr>
          <w:rFonts w:asciiTheme="minorHAnsi" w:hAnsiTheme="minorHAnsi"/>
          <w:sz w:val="20"/>
        </w:rPr>
        <w:t xml:space="preserve"> udostępnia Ci szereg możliwości związanych z obsługą </w:t>
      </w:r>
      <w:r w:rsidR="00EF572E">
        <w:rPr>
          <w:rFonts w:asciiTheme="minorHAnsi" w:hAnsiTheme="minorHAnsi"/>
          <w:sz w:val="20"/>
        </w:rPr>
        <w:t>T</w:t>
      </w:r>
      <w:r w:rsidR="00EF572E" w:rsidRPr="007B2DD6">
        <w:rPr>
          <w:rFonts w:asciiTheme="minorHAnsi" w:hAnsiTheme="minorHAnsi"/>
          <w:sz w:val="20"/>
        </w:rPr>
        <w:t xml:space="preserve">wojego </w:t>
      </w:r>
      <w:r w:rsidR="00D062C6" w:rsidRPr="007B2DD6">
        <w:rPr>
          <w:rFonts w:asciiTheme="minorHAnsi" w:hAnsiTheme="minorHAnsi"/>
          <w:sz w:val="20"/>
        </w:rPr>
        <w:t>formularza. Funkcjonalności te zostały opisane poniżej.</w:t>
      </w:r>
    </w:p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089" w:name="_Toc445976291"/>
      <w:bookmarkStart w:id="2090" w:name="_Toc505844890"/>
      <w:r w:rsidRPr="007B2DD6">
        <w:rPr>
          <w:rFonts w:asciiTheme="minorHAnsi" w:hAnsiTheme="minorHAnsi"/>
          <w:color w:val="2A2F69"/>
        </w:rPr>
        <w:t>Edycja formularza</w:t>
      </w:r>
      <w:bookmarkEnd w:id="2089"/>
      <w:bookmarkEnd w:id="2090"/>
    </w:p>
    <w:p w:rsidR="002F636D" w:rsidRPr="00C0229A" w:rsidRDefault="00D062C6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edytować </w:t>
      </w:r>
      <w:r w:rsidR="002F636D" w:rsidRPr="00C0229A">
        <w:rPr>
          <w:rFonts w:asciiTheme="minorHAnsi" w:hAnsiTheme="minorHAnsi"/>
          <w:sz w:val="20"/>
        </w:rPr>
        <w:t xml:space="preserve">formularz, jednak tylko taki, który nie został wysłany do instytucji. W celu edycji, wybierz funkcję </w:t>
      </w:r>
      <w:r w:rsidR="002F636D" w:rsidRPr="00C0229A">
        <w:rPr>
          <w:rFonts w:asciiTheme="minorHAnsi" w:hAnsiTheme="minorHAnsi"/>
          <w:i/>
          <w:sz w:val="20"/>
        </w:rPr>
        <w:t>Edytuj</w:t>
      </w:r>
      <w:r w:rsidR="002F636D" w:rsidRPr="00C0229A">
        <w:rPr>
          <w:rFonts w:asciiTheme="minorHAnsi" w:hAnsiTheme="minorHAnsi"/>
          <w:sz w:val="20"/>
        </w:rPr>
        <w:t xml:space="preserve">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1EDF0BC" wp14:editId="40391D8F">
            <wp:extent cx="295394" cy="314452"/>
            <wp:effectExtent l="0" t="0" r="9525" b="9525"/>
            <wp:docPr id="605" name="Obraz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36D" w:rsidRDefault="009F6577" w:rsidP="002F636D">
      <w:pPr>
        <w:jc w:val="center"/>
        <w:rPr>
          <w:ins w:id="2091" w:author="Lukasz Hawryluk" w:date="2018-01-30T11:57:00Z"/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A2FD8CE" wp14:editId="489D3937">
            <wp:extent cx="7342495" cy="2836539"/>
            <wp:effectExtent l="0" t="0" r="0" b="2540"/>
            <wp:docPr id="604" name="Obraz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5545" cy="2837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CA0" w:rsidRDefault="00B25CA0" w:rsidP="002F636D">
      <w:pPr>
        <w:jc w:val="center"/>
        <w:rPr>
          <w:ins w:id="2092" w:author="Lukasz Hawryluk" w:date="2018-01-30T11:57:00Z"/>
          <w:rFonts w:asciiTheme="minorHAnsi" w:hAnsiTheme="minorHAnsi"/>
        </w:rPr>
      </w:pPr>
    </w:p>
    <w:p w:rsidR="00B25CA0" w:rsidRDefault="00B25CA0" w:rsidP="002F636D">
      <w:pPr>
        <w:jc w:val="center"/>
        <w:rPr>
          <w:ins w:id="2093" w:author="Lukasz Hawryluk" w:date="2018-01-30T11:57:00Z"/>
          <w:rFonts w:asciiTheme="minorHAnsi" w:hAnsiTheme="minorHAnsi"/>
        </w:rPr>
      </w:pPr>
    </w:p>
    <w:p w:rsidR="00B25CA0" w:rsidRDefault="00B25CA0" w:rsidP="002F636D">
      <w:pPr>
        <w:jc w:val="center"/>
        <w:rPr>
          <w:ins w:id="2094" w:author="Lukasz Hawryluk" w:date="2018-01-30T11:57:00Z"/>
          <w:rFonts w:asciiTheme="minorHAnsi" w:hAnsiTheme="minorHAnsi"/>
        </w:rPr>
      </w:pPr>
    </w:p>
    <w:p w:rsidR="00B25CA0" w:rsidRDefault="00B25CA0" w:rsidP="002F636D">
      <w:pPr>
        <w:jc w:val="center"/>
        <w:rPr>
          <w:ins w:id="2095" w:author="Lukasz Hawryluk" w:date="2018-01-30T11:57:00Z"/>
          <w:rFonts w:asciiTheme="minorHAnsi" w:hAnsiTheme="minorHAnsi"/>
        </w:rPr>
      </w:pPr>
    </w:p>
    <w:p w:rsidR="00B25CA0" w:rsidRDefault="00B25CA0" w:rsidP="002F636D">
      <w:pPr>
        <w:jc w:val="center"/>
        <w:rPr>
          <w:ins w:id="2096" w:author="Lukasz Hawryluk" w:date="2018-01-30T11:57:00Z"/>
          <w:rFonts w:asciiTheme="minorHAnsi" w:hAnsiTheme="minorHAnsi"/>
        </w:rPr>
      </w:pPr>
    </w:p>
    <w:p w:rsidR="00B25CA0" w:rsidRDefault="00B25CA0" w:rsidP="002F636D">
      <w:pPr>
        <w:jc w:val="center"/>
        <w:rPr>
          <w:ins w:id="2097" w:author="Lukasz Hawryluk" w:date="2018-01-30T11:57:00Z"/>
          <w:rFonts w:asciiTheme="minorHAnsi" w:hAnsiTheme="minorHAnsi"/>
        </w:rPr>
      </w:pPr>
    </w:p>
    <w:p w:rsidR="00B25CA0" w:rsidRDefault="00B25CA0" w:rsidP="002F636D">
      <w:pPr>
        <w:jc w:val="center"/>
        <w:rPr>
          <w:ins w:id="2098" w:author="Lukasz Hawryluk" w:date="2018-01-30T11:57:00Z"/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E013AC" w:rsidRPr="007B2DD6" w:rsidRDefault="00E013AC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099" w:name="_Toc500746045"/>
      <w:bookmarkStart w:id="2100" w:name="_Toc502755324"/>
      <w:bookmarkStart w:id="2101" w:name="_Toc500746046"/>
      <w:bookmarkStart w:id="2102" w:name="_Toc502755325"/>
      <w:bookmarkStart w:id="2103" w:name="_Toc500746047"/>
      <w:bookmarkStart w:id="2104" w:name="_Toc502755326"/>
      <w:bookmarkStart w:id="2105" w:name="_Toc500746048"/>
      <w:bookmarkStart w:id="2106" w:name="_Toc502755327"/>
      <w:bookmarkStart w:id="2107" w:name="_Toc500746049"/>
      <w:bookmarkStart w:id="2108" w:name="_Toc502755328"/>
      <w:bookmarkStart w:id="2109" w:name="_Toc445976292"/>
      <w:bookmarkStart w:id="2110" w:name="_Toc505844891"/>
      <w:bookmarkEnd w:id="2099"/>
      <w:bookmarkEnd w:id="2100"/>
      <w:bookmarkEnd w:id="2101"/>
      <w:bookmarkEnd w:id="2102"/>
      <w:bookmarkEnd w:id="2103"/>
      <w:bookmarkEnd w:id="2104"/>
      <w:bookmarkEnd w:id="2105"/>
      <w:bookmarkEnd w:id="2106"/>
      <w:bookmarkEnd w:id="2107"/>
      <w:bookmarkEnd w:id="2108"/>
      <w:r w:rsidRPr="007B2DD6">
        <w:rPr>
          <w:rFonts w:asciiTheme="minorHAnsi" w:hAnsiTheme="minorHAnsi"/>
          <w:color w:val="2A2F69"/>
        </w:rPr>
        <w:t>Usuwanie formularza</w:t>
      </w:r>
      <w:bookmarkEnd w:id="2109"/>
      <w:bookmarkEnd w:id="2110"/>
    </w:p>
    <w:p w:rsidR="002F636D" w:rsidRPr="00C0229A" w:rsidRDefault="002F636D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usunąć swój formularz, jednak tylko taki, który nie został wysłany do instytucji</w:t>
      </w:r>
      <w:r w:rsidR="009F7A7E">
        <w:rPr>
          <w:rFonts w:asciiTheme="minorHAnsi" w:hAnsiTheme="minorHAnsi"/>
          <w:sz w:val="20"/>
        </w:rPr>
        <w:t xml:space="preserve"> lub został wycofany przez Instytucję</w:t>
      </w:r>
      <w:r w:rsidRPr="00C0229A">
        <w:rPr>
          <w:rFonts w:asciiTheme="minorHAnsi" w:hAnsiTheme="minorHAnsi"/>
          <w:sz w:val="20"/>
        </w:rPr>
        <w:t xml:space="preserve">. W celu usunięcia, wybierz funkcję </w:t>
      </w:r>
      <w:r w:rsidRPr="00C0229A">
        <w:rPr>
          <w:rFonts w:asciiTheme="minorHAnsi" w:hAnsiTheme="minorHAnsi"/>
          <w:i/>
          <w:sz w:val="20"/>
        </w:rPr>
        <w:t>Usuń</w:t>
      </w:r>
      <w:r w:rsidR="004240C6">
        <w:rPr>
          <w:rFonts w:asciiTheme="minorHAnsi" w:hAnsiTheme="minorHAnsi"/>
          <w:i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A8DFC7" wp14:editId="339DA53E">
            <wp:extent cx="266700" cy="295275"/>
            <wp:effectExtent l="0" t="0" r="0" b="9525"/>
            <wp:docPr id="367" name="Obraz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9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3AC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1D90E18" wp14:editId="3EFE8F01">
            <wp:extent cx="10139072" cy="3916908"/>
            <wp:effectExtent l="0" t="0" r="0" b="7620"/>
            <wp:docPr id="607" name="Obraz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2462" cy="3914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349" w:rsidRDefault="00A35349" w:rsidP="002F636D">
      <w:pPr>
        <w:jc w:val="center"/>
        <w:rPr>
          <w:rFonts w:asciiTheme="minorHAnsi" w:hAnsiTheme="minorHAnsi"/>
        </w:rPr>
      </w:pPr>
    </w:p>
    <w:p w:rsidR="00A35349" w:rsidRPr="007B2DD6" w:rsidRDefault="00A35349" w:rsidP="002F636D">
      <w:pPr>
        <w:jc w:val="center"/>
        <w:rPr>
          <w:rFonts w:asciiTheme="minorHAnsi" w:hAnsiTheme="minorHAnsi"/>
        </w:rPr>
      </w:pPr>
    </w:p>
    <w:p w:rsidR="00E013AC" w:rsidRPr="007B2DD6" w:rsidRDefault="00E013AC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111" w:name="_Toc445976293"/>
      <w:bookmarkStart w:id="2112" w:name="_Toc505844892"/>
      <w:r w:rsidRPr="007B2DD6">
        <w:rPr>
          <w:rFonts w:asciiTheme="minorHAnsi" w:hAnsiTheme="minorHAnsi"/>
          <w:color w:val="2A2F69"/>
        </w:rPr>
        <w:t>Podgląd formularza</w:t>
      </w:r>
      <w:bookmarkEnd w:id="2111"/>
      <w:bookmarkEnd w:id="2112"/>
    </w:p>
    <w:p w:rsidR="00E013AC" w:rsidRPr="00C0229A" w:rsidRDefault="002F636D" w:rsidP="00D52B80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C0229A">
        <w:rPr>
          <w:rFonts w:asciiTheme="minorHAnsi" w:hAnsiTheme="minorHAnsi"/>
          <w:sz w:val="20"/>
        </w:rPr>
        <w:t xml:space="preserve">Każdy formularz, niezależnie od jego statusu, może być otwarty w tzw. trybie odczytu, bez możliwości edytowania. W tym celu, wybierz funkcję </w:t>
      </w:r>
      <w:r w:rsidRPr="00C0229A">
        <w:rPr>
          <w:rFonts w:asciiTheme="minorHAnsi" w:hAnsiTheme="minorHAnsi"/>
          <w:i/>
          <w:sz w:val="20"/>
        </w:rPr>
        <w:t xml:space="preserve">Podgląd </w:t>
      </w:r>
      <w:r w:rsidR="009F6577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46C0DC80" wp14:editId="6FD7EABF">
            <wp:extent cx="285790" cy="295316"/>
            <wp:effectExtent l="0" t="0" r="0" b="9525"/>
            <wp:docPr id="608" name="Obraz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9558FD5" wp14:editId="727BAE53">
            <wp:extent cx="9199885" cy="3554083"/>
            <wp:effectExtent l="0" t="0" r="1270" b="8890"/>
            <wp:docPr id="609" name="Obraz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3292" cy="355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349" w:rsidRDefault="00A35349" w:rsidP="002F636D">
      <w:pPr>
        <w:jc w:val="center"/>
        <w:rPr>
          <w:ins w:id="2113" w:author="Lukasz Hawryluk" w:date="2018-01-30T11:57:00Z"/>
          <w:rFonts w:asciiTheme="minorHAnsi" w:hAnsiTheme="minorHAnsi"/>
        </w:rPr>
      </w:pPr>
    </w:p>
    <w:p w:rsidR="00B25CA0" w:rsidRDefault="00B25CA0" w:rsidP="002F636D">
      <w:pPr>
        <w:jc w:val="center"/>
        <w:rPr>
          <w:ins w:id="2114" w:author="Lukasz Hawryluk" w:date="2018-01-30T11:57:00Z"/>
          <w:rFonts w:asciiTheme="minorHAnsi" w:hAnsiTheme="minorHAnsi"/>
        </w:rPr>
      </w:pPr>
    </w:p>
    <w:p w:rsidR="00B25CA0" w:rsidRDefault="00B25CA0" w:rsidP="002F636D">
      <w:pPr>
        <w:jc w:val="center"/>
        <w:rPr>
          <w:ins w:id="2115" w:author="Lukasz Hawryluk" w:date="2018-01-30T11:57:00Z"/>
          <w:rFonts w:asciiTheme="minorHAnsi" w:hAnsiTheme="minorHAnsi"/>
        </w:rPr>
      </w:pPr>
    </w:p>
    <w:p w:rsidR="00B25CA0" w:rsidRPr="007B2DD6" w:rsidRDefault="00B25CA0" w:rsidP="002F636D">
      <w:pPr>
        <w:jc w:val="center"/>
        <w:rPr>
          <w:rFonts w:asciiTheme="minorHAnsi" w:hAnsiTheme="minorHAnsi"/>
        </w:rPr>
      </w:pPr>
    </w:p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116" w:name="_Toc445976294"/>
      <w:bookmarkStart w:id="2117" w:name="_Toc505844893"/>
      <w:r w:rsidRPr="007B2DD6">
        <w:rPr>
          <w:rFonts w:asciiTheme="minorHAnsi" w:hAnsiTheme="minorHAnsi"/>
          <w:color w:val="2A2F69"/>
        </w:rPr>
        <w:t>Eksport formularza</w:t>
      </w:r>
      <w:bookmarkEnd w:id="2116"/>
      <w:bookmarkEnd w:id="2117"/>
    </w:p>
    <w:p w:rsidR="00E93DE6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wyeksportować dane zawarte w twoim formularzu do pliku csv. Twój formularz zawiera dane osobowe i dlatego, każdorazowy eksport danych </w:t>
      </w:r>
      <w:del w:id="2118" w:author="Karolina Holubek" w:date="2018-01-26T11:31:00Z">
        <w:r w:rsidRPr="00C0229A" w:rsidDel="00CC0B85">
          <w:rPr>
            <w:rFonts w:asciiTheme="minorHAnsi" w:hAnsiTheme="minorHAnsi"/>
            <w:sz w:val="20"/>
          </w:rPr>
          <w:br/>
        </w:r>
      </w:del>
      <w:r w:rsidRPr="00C0229A">
        <w:rPr>
          <w:rFonts w:asciiTheme="minorHAnsi" w:hAnsiTheme="minorHAnsi"/>
          <w:sz w:val="20"/>
        </w:rPr>
        <w:t>z systemu musi być odnotowany i musi</w:t>
      </w:r>
      <w:r w:rsidR="009D65D3">
        <w:rPr>
          <w:rFonts w:asciiTheme="minorHAnsi" w:hAnsiTheme="minorHAnsi"/>
          <w:sz w:val="20"/>
        </w:rPr>
        <w:t>sz</w:t>
      </w:r>
      <w:r w:rsidRPr="00C0229A">
        <w:rPr>
          <w:rFonts w:asciiTheme="minorHAnsi" w:hAnsiTheme="minorHAnsi"/>
          <w:sz w:val="20"/>
        </w:rPr>
        <w:t xml:space="preserve"> wprowadzić informację dotyczącą powodu takiego eksportu.</w:t>
      </w:r>
    </w:p>
    <w:p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Aby rozpocząć eksport danych, wybierz funkcję</w:t>
      </w:r>
      <w:r w:rsidRPr="00C0229A">
        <w:rPr>
          <w:rFonts w:asciiTheme="minorHAnsi" w:hAnsiTheme="minorHAnsi"/>
          <w:i/>
          <w:sz w:val="20"/>
        </w:rPr>
        <w:t xml:space="preserve"> Eksportuj</w:t>
      </w:r>
      <w:r w:rsidRPr="00C0229A">
        <w:rPr>
          <w:rFonts w:asciiTheme="minorHAnsi" w:hAnsiTheme="minorHAnsi"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DDB9F17" wp14:editId="3D72EF6D">
            <wp:extent cx="361950" cy="266700"/>
            <wp:effectExtent l="0" t="0" r="0" b="0"/>
            <wp:docPr id="374" name="Obraz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2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7C3" w:rsidRPr="007B2DD6" w:rsidRDefault="009F6577" w:rsidP="00D52B80">
      <w:pPr>
        <w:spacing w:before="120" w:after="120" w:line="360" w:lineRule="auto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D57F9AB" wp14:editId="3312037E">
            <wp:extent cx="9073590" cy="3505293"/>
            <wp:effectExtent l="0" t="0" r="0" b="0"/>
            <wp:docPr id="610" name="Obraz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7987" cy="3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7C3" w:rsidRPr="007B2DD6" w:rsidRDefault="003977C3" w:rsidP="00D52B80">
      <w:pPr>
        <w:spacing w:before="120" w:after="120" w:line="360" w:lineRule="auto"/>
        <w:rPr>
          <w:rFonts w:asciiTheme="minorHAnsi" w:hAnsiTheme="minorHAnsi"/>
        </w:rPr>
      </w:pPr>
    </w:p>
    <w:p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Po wyborze funkcji eksportu system prezentuje okno </w:t>
      </w:r>
      <w:r w:rsidRPr="00C0229A">
        <w:rPr>
          <w:rFonts w:asciiTheme="minorHAnsi" w:hAnsiTheme="minorHAnsi"/>
          <w:i/>
          <w:sz w:val="20"/>
        </w:rPr>
        <w:t>Informacja o udostępnieniu danych</w:t>
      </w:r>
      <w:r w:rsidRPr="00C0229A">
        <w:rPr>
          <w:rFonts w:asciiTheme="minorHAnsi" w:hAnsiTheme="minorHAnsi"/>
          <w:sz w:val="20"/>
        </w:rPr>
        <w:t xml:space="preserve"> w którym musisz wprowadzić informację dotyczącą przyczyny i adresata danych, jakie eksportujesz.</w:t>
      </w:r>
    </w:p>
    <w:p w:rsidR="003977C3" w:rsidRPr="00C0229A" w:rsidRDefault="003977C3" w:rsidP="00D52B80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51CC1AD" wp14:editId="4B3EFFEF">
            <wp:extent cx="4143983" cy="2522087"/>
            <wp:effectExtent l="0" t="0" r="0" b="0"/>
            <wp:docPr id="371" name="Obraz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4"/>
                    <a:stretch>
                      <a:fillRect/>
                    </a:stretch>
                  </pic:blipFill>
                  <pic:spPr>
                    <a:xfrm>
                      <a:off x="0" y="0"/>
                      <a:ext cx="4146970" cy="252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7C3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Po uzupełnieniu danych, system wygeneruje dla Ciebie plik csv, który możesz otworzyć lub zapisać na dysku lokalnym.</w:t>
      </w:r>
    </w:p>
    <w:p w:rsidR="006D78CF" w:rsidRPr="00EC5630" w:rsidRDefault="006D78CF" w:rsidP="00D52B80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C5630">
        <w:rPr>
          <w:rFonts w:asciiTheme="minorHAnsi" w:hAnsiTheme="minorHAnsi"/>
          <w:b/>
          <w:color w:val="FF0000"/>
          <w:sz w:val="20"/>
        </w:rPr>
        <w:t>Pamiętaj! W Systemie są przetwarzane dane osobowe (w tym, dane wrażliwe) i na mocy m.in. regulaminu pracy w Systemie, który zaakceptowałeś jesteś zobowiązany przestrzegać szczegółowych przepisów prawa w tym obszarze!</w:t>
      </w:r>
    </w:p>
    <w:p w:rsidR="00D677D2" w:rsidRDefault="00D677D2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119" w:name="_Toc445976295"/>
      <w:bookmarkStart w:id="2120" w:name="_Toc505844894"/>
      <w:r>
        <w:rPr>
          <w:rFonts w:asciiTheme="minorHAnsi" w:hAnsiTheme="minorHAnsi"/>
          <w:color w:val="2A2F69"/>
        </w:rPr>
        <w:t xml:space="preserve">Import danych z pliku </w:t>
      </w:r>
      <w:r w:rsidR="00143CCF" w:rsidRPr="00A35349">
        <w:rPr>
          <w:rFonts w:asciiTheme="minorHAnsi" w:hAnsiTheme="minorHAnsi"/>
          <w:i/>
          <w:color w:val="2A2F69"/>
        </w:rPr>
        <w:t>.</w:t>
      </w:r>
      <w:r w:rsidRPr="00A35349">
        <w:rPr>
          <w:rFonts w:asciiTheme="minorHAnsi" w:hAnsiTheme="minorHAnsi"/>
          <w:i/>
          <w:color w:val="2A2F69"/>
        </w:rPr>
        <w:t>csv</w:t>
      </w:r>
      <w:bookmarkEnd w:id="2119"/>
      <w:bookmarkEnd w:id="2120"/>
    </w:p>
    <w:p w:rsidR="00D677D2" w:rsidRPr="00180AB4" w:rsidRDefault="00D677D2" w:rsidP="00180AB4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80AB4">
        <w:rPr>
          <w:rFonts w:asciiTheme="minorHAnsi" w:hAnsiTheme="minorHAnsi"/>
          <w:sz w:val="20"/>
        </w:rPr>
        <w:t xml:space="preserve">Możesz </w:t>
      </w:r>
      <w:r>
        <w:rPr>
          <w:rFonts w:asciiTheme="minorHAnsi" w:hAnsiTheme="minorHAnsi"/>
          <w:sz w:val="20"/>
        </w:rPr>
        <w:t>impo</w:t>
      </w:r>
      <w:r w:rsidRPr="00180AB4">
        <w:rPr>
          <w:rFonts w:asciiTheme="minorHAnsi" w:hAnsiTheme="minorHAnsi"/>
          <w:sz w:val="20"/>
        </w:rPr>
        <w:t xml:space="preserve">rtować dane </w:t>
      </w:r>
      <w:r>
        <w:rPr>
          <w:rFonts w:asciiTheme="minorHAnsi" w:hAnsiTheme="minorHAnsi"/>
          <w:sz w:val="20"/>
        </w:rPr>
        <w:t xml:space="preserve">do </w:t>
      </w:r>
      <w:r w:rsidRPr="00180AB4">
        <w:rPr>
          <w:rFonts w:asciiTheme="minorHAnsi" w:hAnsiTheme="minorHAnsi"/>
          <w:sz w:val="20"/>
        </w:rPr>
        <w:t>formularz</w:t>
      </w:r>
      <w:r>
        <w:rPr>
          <w:rFonts w:asciiTheme="minorHAnsi" w:hAnsiTheme="minorHAnsi"/>
          <w:sz w:val="20"/>
        </w:rPr>
        <w:t>a</w:t>
      </w:r>
      <w:r w:rsidRPr="00180AB4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poprzez zewnętrzny plik</w:t>
      </w:r>
      <w:r w:rsidRPr="00180AB4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>.</w:t>
      </w:r>
      <w:r w:rsidRPr="00180AB4">
        <w:rPr>
          <w:rFonts w:asciiTheme="minorHAnsi" w:hAnsiTheme="minorHAnsi"/>
          <w:sz w:val="20"/>
        </w:rPr>
        <w:t xml:space="preserve">csv. </w:t>
      </w:r>
      <w:r w:rsidR="00B904F3">
        <w:rPr>
          <w:rFonts w:asciiTheme="minorHAnsi" w:hAnsiTheme="minorHAnsi"/>
          <w:sz w:val="20"/>
        </w:rPr>
        <w:t xml:space="preserve">Szczegółowy opis tego procesu znajdziesz w pkt. </w:t>
      </w:r>
      <w:r w:rsidR="00143CCF">
        <w:rPr>
          <w:rFonts w:asciiTheme="minorHAnsi" w:hAnsiTheme="minorHAnsi"/>
          <w:sz w:val="20"/>
        </w:rPr>
        <w:t xml:space="preserve">8.1.1 </w:t>
      </w:r>
      <w:r w:rsidR="00143CCF">
        <w:rPr>
          <w:rFonts w:asciiTheme="minorHAnsi" w:hAnsiTheme="minorHAnsi"/>
          <w:i/>
          <w:sz w:val="20"/>
        </w:rPr>
        <w:t>Informacje o projekcie</w:t>
      </w:r>
      <w:r w:rsidR="00143CCF">
        <w:rPr>
          <w:rFonts w:asciiTheme="minorHAnsi" w:hAnsiTheme="minorHAnsi"/>
          <w:sz w:val="20"/>
        </w:rPr>
        <w:t>.</w:t>
      </w:r>
    </w:p>
    <w:p w:rsidR="00AF6648" w:rsidRDefault="00AF6648" w:rsidP="00180AB4"/>
    <w:p w:rsidR="00143CCF" w:rsidRDefault="00143CCF" w:rsidP="00180AB4"/>
    <w:p w:rsidR="00143CCF" w:rsidRDefault="00143CCF" w:rsidP="00180AB4"/>
    <w:p w:rsidR="00143CCF" w:rsidRDefault="00143CCF" w:rsidP="00180AB4"/>
    <w:p w:rsidR="00143CCF" w:rsidRPr="00180AB4" w:rsidRDefault="00143CCF" w:rsidP="00180AB4"/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121" w:name="_Toc445976296"/>
      <w:bookmarkStart w:id="2122" w:name="_Toc505844895"/>
      <w:r w:rsidRPr="007B2DD6">
        <w:rPr>
          <w:rFonts w:asciiTheme="minorHAnsi" w:hAnsiTheme="minorHAnsi"/>
          <w:color w:val="2A2F69"/>
        </w:rPr>
        <w:t>Filtrowanie</w:t>
      </w:r>
      <w:bookmarkEnd w:id="2121"/>
      <w:bookmarkEnd w:id="2122"/>
    </w:p>
    <w:p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danych według wybranych przez Ciebie kryteriów. </w:t>
      </w:r>
      <w:r w:rsidRPr="007B2DD6">
        <w:rPr>
          <w:rFonts w:asciiTheme="minorHAnsi" w:hAnsiTheme="minorHAnsi"/>
          <w:sz w:val="20"/>
          <w:szCs w:val="20"/>
        </w:rPr>
        <w:t>Aby skorzystać z możliwości filtrowania danych, wybierz funkcję Filtruj</w:t>
      </w:r>
      <w:r w:rsidR="0012127F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4AED57DA" wp14:editId="0E5032D8">
            <wp:extent cx="304843" cy="304843"/>
            <wp:effectExtent l="0" t="0" r="0" b="0"/>
            <wp:docPr id="612" name="Obraz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5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DE6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5BB4A7B" wp14:editId="6D252B7F">
            <wp:extent cx="7770777" cy="3001992"/>
            <wp:effectExtent l="0" t="0" r="1905" b="8255"/>
            <wp:docPr id="611" name="Obraz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159" cy="300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349" w:rsidRPr="007B2DD6" w:rsidRDefault="00A35349" w:rsidP="00D52B80">
      <w:pPr>
        <w:spacing w:before="120" w:after="120" w:line="360" w:lineRule="auto"/>
        <w:jc w:val="center"/>
        <w:rPr>
          <w:rFonts w:asciiTheme="minorHAnsi" w:hAnsiTheme="minorHAnsi"/>
        </w:rPr>
      </w:pPr>
    </w:p>
    <w:p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 xml:space="preserve">W otwartym oknie </w:t>
      </w:r>
      <w:r w:rsidRPr="007B2DD6">
        <w:rPr>
          <w:rFonts w:asciiTheme="minorHAnsi" w:hAnsiTheme="minorHAnsi"/>
          <w:i/>
          <w:sz w:val="20"/>
          <w:szCs w:val="20"/>
        </w:rPr>
        <w:t>Ustawienia filtra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="00D52B80" w:rsidRPr="007B2DD6">
        <w:rPr>
          <w:rFonts w:asciiTheme="minorHAnsi" w:hAnsiTheme="minorHAnsi"/>
          <w:sz w:val="20"/>
          <w:szCs w:val="20"/>
        </w:rPr>
        <w:t xml:space="preserve">zawierającym większość pól z formularza, </w:t>
      </w:r>
      <w:r w:rsidRPr="007B2DD6">
        <w:rPr>
          <w:rFonts w:asciiTheme="minorHAnsi" w:hAnsiTheme="minorHAnsi"/>
          <w:sz w:val="20"/>
          <w:szCs w:val="20"/>
        </w:rPr>
        <w:t xml:space="preserve">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i/>
          <w:sz w:val="20"/>
          <w:szCs w:val="20"/>
        </w:rPr>
        <w:t>OK</w:t>
      </w:r>
      <w:r w:rsidRPr="007B2DD6">
        <w:rPr>
          <w:rFonts w:asciiTheme="minorHAnsi" w:hAnsiTheme="minorHAnsi"/>
          <w:sz w:val="20"/>
          <w:szCs w:val="20"/>
        </w:rPr>
        <w:t>.</w:t>
      </w:r>
    </w:p>
    <w:p w:rsidR="003977C3" w:rsidRPr="007B2DD6" w:rsidRDefault="003977C3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60286AC" wp14:editId="69F53EBC">
            <wp:extent cx="4640239" cy="2749314"/>
            <wp:effectExtent l="0" t="0" r="8255" b="0"/>
            <wp:docPr id="378" name="Obraz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4645038" cy="275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Jeżeli dane na ekranie są przefiltrowane, system informuje o tym poprzez specjalny komunikat widoczny ponad tabelą.</w:t>
      </w:r>
    </w:p>
    <w:p w:rsidR="00D52B80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0074B2BA" wp14:editId="17F949C9">
            <wp:extent cx="7861111" cy="1947876"/>
            <wp:effectExtent l="0" t="0" r="6985" b="0"/>
            <wp:docPr id="613" name="Obraz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5986" cy="1946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</w:rPr>
      </w:pPr>
      <w:r w:rsidRPr="007B2DD6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7B2DD6">
        <w:rPr>
          <w:rFonts w:asciiTheme="minorHAnsi" w:hAnsiTheme="minorHAnsi"/>
          <w:i/>
          <w:sz w:val="20"/>
          <w:szCs w:val="20"/>
        </w:rPr>
        <w:t>Wyczyść filtr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5190710C" wp14:editId="2D4DB436">
            <wp:extent cx="276225" cy="285750"/>
            <wp:effectExtent l="0" t="0" r="9525" b="0"/>
            <wp:docPr id="379" name="Obraz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123" w:name="_Toc445976297"/>
      <w:bookmarkStart w:id="2124" w:name="_Toc505844896"/>
      <w:r w:rsidRPr="007B2DD6">
        <w:rPr>
          <w:rFonts w:asciiTheme="minorHAnsi" w:hAnsiTheme="minorHAnsi"/>
          <w:color w:val="2A2F69"/>
        </w:rPr>
        <w:t>Wysyłanie wiadomości</w:t>
      </w:r>
      <w:bookmarkEnd w:id="2123"/>
      <w:bookmarkEnd w:id="2124"/>
    </w:p>
    <w:p w:rsidR="00E93DE6" w:rsidRPr="00836F45" w:rsidRDefault="00D52B80" w:rsidP="00836F45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formularza bez konieczności przechodzenia do modułu Korespondencja 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12127F">
        <w:rPr>
          <w:rFonts w:asciiTheme="minorHAnsi" w:hAnsiTheme="minorHAnsi"/>
          <w:i/>
          <w:sz w:val="20"/>
        </w:rPr>
        <w:t xml:space="preserve"> </w:t>
      </w:r>
      <w:r w:rsidR="0012127F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9074B7E" wp14:editId="47E7EC60">
            <wp:extent cx="304843" cy="247685"/>
            <wp:effectExtent l="0" t="0" r="0" b="0"/>
            <wp:docPr id="615" name="Obraz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80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7640348" wp14:editId="42DEA3EB">
            <wp:extent cx="8663969" cy="3347049"/>
            <wp:effectExtent l="0" t="0" r="3810" b="6350"/>
            <wp:docPr id="614" name="Obraz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3040" cy="334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7C10" w:rsidRDefault="00F47C10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A35349" w:rsidDel="003510F9" w:rsidRDefault="00A35349" w:rsidP="00D52B80">
      <w:pPr>
        <w:spacing w:before="120" w:after="120" w:line="360" w:lineRule="auto"/>
        <w:jc w:val="center"/>
        <w:rPr>
          <w:del w:id="2125" w:author="Lukasz Hawryluk" w:date="2018-01-24T13:38:00Z"/>
          <w:rFonts w:asciiTheme="minorHAnsi" w:hAnsiTheme="minorHAnsi"/>
        </w:rPr>
      </w:pPr>
      <w:bookmarkStart w:id="2126" w:name="_Toc504567613"/>
      <w:bookmarkStart w:id="2127" w:name="_Toc505077000"/>
      <w:bookmarkStart w:id="2128" w:name="_Toc505844897"/>
      <w:bookmarkEnd w:id="2126"/>
      <w:bookmarkEnd w:id="2127"/>
      <w:bookmarkEnd w:id="2128"/>
    </w:p>
    <w:p w:rsidR="00863DD9" w:rsidRPr="007B2DD6" w:rsidRDefault="00863DD9" w:rsidP="00803F3C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129" w:name="_Toc420309246"/>
      <w:bookmarkStart w:id="2130" w:name="_Toc420314304"/>
      <w:bookmarkStart w:id="2131" w:name="_Toc420319380"/>
      <w:bookmarkStart w:id="2132" w:name="_Toc445976298"/>
      <w:bookmarkStart w:id="2133" w:name="_Toc505844898"/>
      <w:bookmarkEnd w:id="2129"/>
      <w:bookmarkEnd w:id="2130"/>
      <w:bookmarkEnd w:id="2131"/>
      <w:r w:rsidRPr="007B2DD6">
        <w:rPr>
          <w:rFonts w:asciiTheme="minorHAnsi" w:hAnsiTheme="minorHAnsi"/>
          <w:color w:val="2A2F69"/>
        </w:rPr>
        <w:t>Zamówienia publiczne</w:t>
      </w:r>
      <w:bookmarkEnd w:id="2132"/>
      <w:bookmarkEnd w:id="2133"/>
    </w:p>
    <w:p w:rsidR="005F34DE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Zamówienia publiczne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to funkcjonalność systemu umożliwiająca gromadz</w:t>
      </w:r>
      <w:r>
        <w:rPr>
          <w:rFonts w:asciiTheme="minorHAnsi" w:hAnsiTheme="minorHAnsi" w:cs="Tahoma"/>
          <w:sz w:val="20"/>
          <w:szCs w:val="20"/>
        </w:rPr>
        <w:t>enie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</w:t>
      </w:r>
      <w:r w:rsidR="00507094">
        <w:rPr>
          <w:rFonts w:asciiTheme="minorHAnsi" w:hAnsiTheme="minorHAnsi" w:cs="Tahoma"/>
          <w:sz w:val="20"/>
          <w:szCs w:val="20"/>
        </w:rPr>
        <w:t xml:space="preserve">wszelkich </w:t>
      </w:r>
      <w:r w:rsidR="00836F45" w:rsidRPr="00836F45">
        <w:rPr>
          <w:rFonts w:asciiTheme="minorHAnsi" w:hAnsiTheme="minorHAnsi" w:cs="Tahoma"/>
          <w:sz w:val="20"/>
          <w:szCs w:val="20"/>
        </w:rPr>
        <w:t>dan</w:t>
      </w:r>
      <w:r>
        <w:rPr>
          <w:rFonts w:asciiTheme="minorHAnsi" w:hAnsiTheme="minorHAnsi" w:cs="Tahoma"/>
          <w:sz w:val="20"/>
          <w:szCs w:val="20"/>
        </w:rPr>
        <w:t>ych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dotyczą</w:t>
      </w:r>
      <w:r>
        <w:rPr>
          <w:rFonts w:asciiTheme="minorHAnsi" w:hAnsiTheme="minorHAnsi" w:cs="Tahoma"/>
          <w:sz w:val="20"/>
          <w:szCs w:val="20"/>
        </w:rPr>
        <w:t>cych zamówie</w:t>
      </w:r>
      <w:r w:rsidR="00507094">
        <w:rPr>
          <w:rFonts w:asciiTheme="minorHAnsi" w:hAnsiTheme="minorHAnsi" w:cs="Tahoma"/>
          <w:sz w:val="20"/>
          <w:szCs w:val="20"/>
        </w:rPr>
        <w:t>ń</w:t>
      </w:r>
      <w:r>
        <w:rPr>
          <w:rFonts w:asciiTheme="minorHAnsi" w:hAnsiTheme="minorHAnsi" w:cs="Tahoma"/>
          <w:sz w:val="20"/>
          <w:szCs w:val="20"/>
        </w:rPr>
        <w:t xml:space="preserve"> publiczny</w:t>
      </w:r>
      <w:r w:rsidR="00507094">
        <w:rPr>
          <w:rFonts w:asciiTheme="minorHAnsi" w:hAnsiTheme="minorHAnsi" w:cs="Tahoma"/>
          <w:sz w:val="20"/>
          <w:szCs w:val="20"/>
        </w:rPr>
        <w:t>ch</w:t>
      </w:r>
      <w:r>
        <w:rPr>
          <w:rFonts w:asciiTheme="minorHAnsi" w:hAnsiTheme="minorHAnsi" w:cs="Tahoma"/>
          <w:sz w:val="20"/>
          <w:szCs w:val="20"/>
        </w:rPr>
        <w:t xml:space="preserve"> w ramach realizowanego projektu</w:t>
      </w:r>
      <w:del w:id="2134" w:author="Karolina Holubek" w:date="2018-01-26T11:32:00Z">
        <w:r w:rsidDel="00CC0B85">
          <w:rPr>
            <w:rFonts w:asciiTheme="minorHAnsi" w:hAnsiTheme="minorHAnsi" w:cs="Tahoma"/>
            <w:sz w:val="20"/>
            <w:szCs w:val="20"/>
          </w:rPr>
          <w:delText>,</w:delText>
        </w:r>
      </w:del>
      <w:r>
        <w:rPr>
          <w:rFonts w:asciiTheme="minorHAnsi" w:hAnsiTheme="minorHAnsi" w:cs="Tahoma"/>
          <w:sz w:val="20"/>
          <w:szCs w:val="20"/>
        </w:rPr>
        <w:t xml:space="preserve"> </w:t>
      </w:r>
      <w:del w:id="2135" w:author="Karolina Holubek" w:date="2018-01-26T11:32:00Z">
        <w:r w:rsidR="00507094" w:rsidDel="00CC0B85">
          <w:rPr>
            <w:rFonts w:asciiTheme="minorHAnsi" w:hAnsiTheme="minorHAnsi" w:cs="Tahoma"/>
            <w:sz w:val="20"/>
            <w:szCs w:val="20"/>
          </w:rPr>
          <w:br/>
        </w:r>
      </w:del>
      <w:r>
        <w:rPr>
          <w:rFonts w:asciiTheme="minorHAnsi" w:hAnsiTheme="minorHAnsi" w:cs="Tahoma"/>
          <w:sz w:val="20"/>
          <w:szCs w:val="20"/>
        </w:rPr>
        <w:t xml:space="preserve">oraz </w:t>
      </w:r>
      <w:r w:rsidR="0050468B">
        <w:rPr>
          <w:rFonts w:asciiTheme="minorHAnsi" w:hAnsiTheme="minorHAnsi" w:cs="Tahoma"/>
          <w:sz w:val="20"/>
          <w:szCs w:val="20"/>
        </w:rPr>
        <w:t xml:space="preserve">zawartych w ramach tych zamówień </w:t>
      </w:r>
      <w:r>
        <w:rPr>
          <w:rFonts w:asciiTheme="minorHAnsi" w:hAnsiTheme="minorHAnsi" w:cs="Tahoma"/>
          <w:sz w:val="20"/>
          <w:szCs w:val="20"/>
        </w:rPr>
        <w:t>kontrakt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780709">
        <w:rPr>
          <w:rFonts w:asciiTheme="minorHAnsi" w:hAnsiTheme="minorHAnsi" w:cs="Tahoma"/>
          <w:sz w:val="20"/>
          <w:szCs w:val="20"/>
        </w:rPr>
        <w:t xml:space="preserve">i </w:t>
      </w:r>
      <w:r>
        <w:rPr>
          <w:rFonts w:asciiTheme="minorHAnsi" w:hAnsiTheme="minorHAnsi" w:cs="Tahoma"/>
          <w:sz w:val="20"/>
          <w:szCs w:val="20"/>
        </w:rPr>
        <w:t>ich wykonawc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>.</w:t>
      </w:r>
      <w:r w:rsidR="00F21DC5"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Jeśli jesteś zobowiązany/a do stosowania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Prawa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, a wartość zamówień </w:t>
      </w:r>
      <w:del w:id="2136" w:author="Karolina Holubek" w:date="2018-01-26T11:32:00Z">
        <w:r w:rsidR="005F34DE" w:rsidDel="00CC0B85">
          <w:rPr>
            <w:rFonts w:asciiTheme="minorHAnsi" w:hAnsiTheme="minorHAnsi" w:cs="Tahoma"/>
            <w:sz w:val="20"/>
            <w:szCs w:val="20"/>
          </w:rPr>
          <w:br/>
        </w:r>
      </w:del>
      <w:r w:rsidR="005F34DE" w:rsidRPr="001D5E5A">
        <w:rPr>
          <w:rFonts w:asciiTheme="minorHAnsi" w:hAnsiTheme="minorHAnsi" w:cs="Tahoma"/>
          <w:sz w:val="20"/>
          <w:szCs w:val="20"/>
        </w:rPr>
        <w:t>i</w:t>
      </w:r>
      <w:del w:id="2137" w:author="Karolina Holubek" w:date="2018-01-26T11:32:00Z">
        <w:r w:rsidR="005F34DE" w:rsidRPr="001D5E5A" w:rsidDel="00CC0B85">
          <w:rPr>
            <w:rFonts w:asciiTheme="minorHAnsi" w:hAnsiTheme="minorHAnsi" w:cs="Tahoma"/>
            <w:sz w:val="20"/>
            <w:szCs w:val="20"/>
          </w:rPr>
          <w:delText xml:space="preserve"> </w:delText>
        </w:r>
      </w:del>
      <w:ins w:id="2138" w:author="Karolina Holubek" w:date="2018-01-26T11:32:00Z">
        <w:r w:rsidR="00CC0B85">
          <w:rPr>
            <w:rFonts w:asciiTheme="minorHAnsi" w:hAnsiTheme="minorHAnsi" w:cs="Tahoma"/>
            <w:sz w:val="20"/>
            <w:szCs w:val="20"/>
          </w:rPr>
          <w:t> </w:t>
        </w:r>
      </w:ins>
      <w:r w:rsidR="005F34DE" w:rsidRPr="001D5E5A">
        <w:rPr>
          <w:rFonts w:asciiTheme="minorHAnsi" w:hAnsiTheme="minorHAnsi" w:cs="Tahoma"/>
          <w:sz w:val="20"/>
          <w:szCs w:val="20"/>
        </w:rPr>
        <w:t xml:space="preserve">konkursów przekracza próg 30 000 EUR (zgodnie z art. 4 ust. 8 ustawy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Prawo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(Dz.U. 2004 nr 19 poz. 177 z późniejszymi zmianami)), za pomocą tej funkcjonalności przekaż informacje o wszystkich przetargach niezależnie od trybu ich ogłoszenia (przetarg nieograniczony, negocjacje bez ogłoszenia, zamówienia z wolnej ręki, itd.). Informacje powinieneś wprowadzić niezwłocznie po rozstrzygnięciu postępowania przetargowego i zawarciu umowy z wykonawcą. Bez wprowadzonej informacji o podpisanej umowie z wykonawcą nie powinieneś/aś rozliczać wydatków związanych z tym zamówieniem we wniosku o płatność</w:t>
      </w:r>
      <w:r w:rsidR="00681731">
        <w:rPr>
          <w:rFonts w:asciiTheme="minorHAnsi" w:hAnsiTheme="minorHAnsi" w:cs="Tahoma"/>
          <w:sz w:val="20"/>
          <w:szCs w:val="20"/>
        </w:rPr>
        <w:t>.</w:t>
      </w:r>
    </w:p>
    <w:p w:rsidR="00F47C10" w:rsidRDefault="00F47C10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sz w:val="20"/>
        </w:rPr>
        <w:t>W ramach jednego zamówienia m</w:t>
      </w:r>
      <w:r w:rsidRPr="007B2DD6">
        <w:rPr>
          <w:rFonts w:asciiTheme="minorHAnsi" w:hAnsiTheme="minorHAnsi"/>
          <w:sz w:val="20"/>
        </w:rPr>
        <w:t xml:space="preserve">ożesz wprowadzić maksymalnie 500 </w:t>
      </w:r>
      <w:r>
        <w:rPr>
          <w:rFonts w:asciiTheme="minorHAnsi" w:hAnsiTheme="minorHAnsi"/>
          <w:sz w:val="20"/>
        </w:rPr>
        <w:t>kontraktów.</w:t>
      </w:r>
    </w:p>
    <w:p w:rsidR="00371A3E" w:rsidRDefault="00B55DA1" w:rsidP="00836F4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2434223" wp14:editId="194D3BC4">
            <wp:extent cx="7564582" cy="1995398"/>
            <wp:effectExtent l="0" t="0" r="0" b="5080"/>
            <wp:docPr id="619" name="Obraz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382" cy="199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:rsidR="00836F45" w:rsidRPr="007B2DD6" w:rsidRDefault="00507094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139" w:name="_Toc445976299"/>
      <w:bookmarkStart w:id="2140" w:name="_Toc505844899"/>
      <w:r>
        <w:rPr>
          <w:rFonts w:asciiTheme="minorHAnsi" w:hAnsiTheme="minorHAnsi"/>
          <w:color w:val="2A2F69"/>
        </w:rPr>
        <w:t>Ekran główny</w:t>
      </w:r>
      <w:bookmarkEnd w:id="2139"/>
      <w:bookmarkEnd w:id="2140"/>
    </w:p>
    <w:p w:rsidR="00836F45" w:rsidRPr="007B2DD6" w:rsidRDefault="00EA255C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Ekran </w:t>
      </w:r>
      <w:r w:rsidR="00507094">
        <w:rPr>
          <w:rFonts w:asciiTheme="minorHAnsi" w:hAnsiTheme="minorHAnsi"/>
          <w:sz w:val="20"/>
          <w:szCs w:val="20"/>
        </w:rPr>
        <w:t xml:space="preserve">widoczny dla Ciebie </w:t>
      </w:r>
      <w:r>
        <w:rPr>
          <w:rFonts w:asciiTheme="minorHAnsi" w:hAnsiTheme="minorHAnsi"/>
          <w:sz w:val="20"/>
          <w:szCs w:val="20"/>
        </w:rPr>
        <w:t>podzielony jest na 3 zasadnicze sekcje:</w:t>
      </w:r>
    </w:p>
    <w:p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Lista zamówień</w:t>
      </w:r>
    </w:p>
    <w:p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zamówieniu</w:t>
      </w:r>
    </w:p>
    <w:p w:rsidR="00836F45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kontrakcie</w:t>
      </w:r>
    </w:p>
    <w:p w:rsidR="00507094" w:rsidRPr="007B2DD6" w:rsidRDefault="00507094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141" w:name="_Toc435085114"/>
      <w:bookmarkStart w:id="2142" w:name="_Toc445976300"/>
      <w:bookmarkStart w:id="2143" w:name="_Toc505844900"/>
      <w:bookmarkEnd w:id="2141"/>
      <w:r>
        <w:rPr>
          <w:rFonts w:asciiTheme="minorHAnsi" w:hAnsiTheme="minorHAnsi"/>
          <w:color w:val="2A2F69"/>
        </w:rPr>
        <w:t>Lista zamówień</w:t>
      </w:r>
      <w:bookmarkEnd w:id="2142"/>
      <w:bookmarkEnd w:id="2143"/>
    </w:p>
    <w:p w:rsidR="00507094" w:rsidRPr="007B2DD6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Sekcja zawiera numery zamówień publicznych dotychczas zarejestrowanych w systemie. </w:t>
      </w:r>
      <w:r w:rsidR="000C7CB7">
        <w:rPr>
          <w:rFonts w:asciiTheme="minorHAnsi" w:hAnsiTheme="minorHAnsi"/>
          <w:sz w:val="20"/>
          <w:szCs w:val="20"/>
        </w:rPr>
        <w:t xml:space="preserve">Gdy zaznaczysz dany wiersz, </w:t>
      </w:r>
      <w:r>
        <w:rPr>
          <w:rFonts w:asciiTheme="minorHAnsi" w:hAnsiTheme="minorHAnsi"/>
          <w:sz w:val="20"/>
          <w:szCs w:val="20"/>
        </w:rPr>
        <w:t xml:space="preserve">masz możliwość podglądu w pozostałych sekcjach szczegółowych informacji o danym zamówieniu i powiązanych z nim zarejestrowanych kontraktów. </w:t>
      </w:r>
    </w:p>
    <w:p w:rsidR="00EA255C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EA255C">
        <w:rPr>
          <w:rFonts w:asciiTheme="minorHAnsi" w:hAnsiTheme="minorHAnsi" w:cs="Tahoma"/>
          <w:sz w:val="20"/>
          <w:szCs w:val="20"/>
        </w:rPr>
        <w:t xml:space="preserve">Aby rozpocząć dodawanie informacji o zamówieniu, wybierz funkcję </w:t>
      </w:r>
      <w:r w:rsidRPr="00EA255C">
        <w:rPr>
          <w:rFonts w:asciiTheme="minorHAnsi" w:hAnsiTheme="minorHAnsi" w:cs="Tahoma"/>
          <w:i/>
          <w:sz w:val="20"/>
          <w:szCs w:val="20"/>
        </w:rPr>
        <w:t xml:space="preserve">Dodaj zamówienie </w:t>
      </w:r>
      <w:r w:rsidR="002B6609"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42FA9C34" wp14:editId="2347541A">
            <wp:extent cx="295316" cy="295316"/>
            <wp:effectExtent l="0" t="0" r="9525" b="9525"/>
            <wp:docPr id="620" name="Obraz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3.png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255C">
        <w:rPr>
          <w:rFonts w:asciiTheme="minorHAnsi" w:hAnsiTheme="minorHAnsi" w:cs="Tahoma"/>
          <w:sz w:val="20"/>
          <w:szCs w:val="20"/>
        </w:rPr>
        <w:t xml:space="preserve"> dostępną w </w:t>
      </w:r>
      <w:r w:rsidR="00507094">
        <w:rPr>
          <w:rFonts w:asciiTheme="minorHAnsi" w:hAnsiTheme="minorHAnsi" w:cs="Tahoma"/>
          <w:sz w:val="20"/>
          <w:szCs w:val="20"/>
        </w:rPr>
        <w:t>belce z nazwą opisywanej sekcji.</w:t>
      </w:r>
    </w:p>
    <w:p w:rsidR="00507094" w:rsidRPr="00EA255C" w:rsidRDefault="00B55DA1" w:rsidP="00507094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027241CA" wp14:editId="74529BC6">
            <wp:extent cx="8892540" cy="2345690"/>
            <wp:effectExtent l="0" t="0" r="3810" b="0"/>
            <wp:docPr id="618" name="Obraz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:rsidR="00507094" w:rsidRPr="007B2DD6" w:rsidRDefault="00507094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144" w:name="_Toc445976301"/>
      <w:bookmarkStart w:id="2145" w:name="_Toc505844901"/>
      <w:r>
        <w:rPr>
          <w:rFonts w:asciiTheme="minorHAnsi" w:hAnsiTheme="minorHAnsi"/>
          <w:color w:val="2A2F69"/>
        </w:rPr>
        <w:t>Informacje o zamówieniu</w:t>
      </w:r>
      <w:bookmarkEnd w:id="2144"/>
      <w:bookmarkEnd w:id="2145"/>
    </w:p>
    <w:p w:rsidR="00507094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wyborze funkcji </w:t>
      </w:r>
      <w:r w:rsidR="0098632A">
        <w:rPr>
          <w:rFonts w:asciiTheme="minorHAnsi" w:hAnsiTheme="minorHAnsi"/>
          <w:i/>
          <w:sz w:val="20"/>
          <w:szCs w:val="20"/>
        </w:rPr>
        <w:t xml:space="preserve">Dodaj zamówienie </w:t>
      </w:r>
      <w:r w:rsidR="0098632A">
        <w:rPr>
          <w:rFonts w:asciiTheme="minorHAnsi" w:hAnsiTheme="minorHAnsi"/>
          <w:sz w:val="20"/>
          <w:szCs w:val="20"/>
        </w:rPr>
        <w:t>system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98632A" w:rsidRPr="007B2DD6" w:rsidTr="005D010C">
        <w:tc>
          <w:tcPr>
            <w:tcW w:w="5637" w:type="dxa"/>
            <w:shd w:val="clear" w:color="auto" w:fill="auto"/>
          </w:tcPr>
          <w:p w:rsidR="0098632A" w:rsidRPr="007B2DD6" w:rsidRDefault="0098632A" w:rsidP="008B276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02F0062" wp14:editId="462E66F9">
                  <wp:extent cx="2828925" cy="447675"/>
                  <wp:effectExtent l="0" t="0" r="9525" b="9525"/>
                  <wp:docPr id="388" name="Obraz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C562C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C562C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</w:t>
            </w:r>
            <w:del w:id="2146" w:author="Karolina Holubek" w:date="2018-01-26T11:32:00Z">
              <w:r w:rsidR="00777E6A"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="008C562C">
              <w:rPr>
                <w:rFonts w:asciiTheme="minorHAnsi" w:hAnsiTheme="minorHAnsi"/>
                <w:sz w:val="20"/>
              </w:rPr>
              <w:t>lub</w:t>
            </w:r>
            <w:del w:id="2147" w:author="Karolina Holubek" w:date="2018-01-26T11:32:00Z">
              <w:r w:rsidR="008C562C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148" w:author="Karolina Holubek" w:date="2018-01-26T11:32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="008C562C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D314136" wp14:editId="659F9DE4">
                  <wp:extent cx="1390650" cy="447675"/>
                  <wp:effectExtent l="0" t="0" r="0" b="9525"/>
                  <wp:docPr id="389" name="Obraz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</w:t>
            </w:r>
            <w:del w:id="2149" w:author="Karolina Holubek" w:date="2018-01-26T11:32:00Z">
              <w:r w:rsidR="00F479A2" w:rsidDel="00CC0B85">
                <w:rPr>
                  <w:rFonts w:asciiTheme="minorHAnsi" w:hAnsiTheme="minorHAnsi"/>
                  <w:sz w:val="20"/>
                </w:rPr>
                <w:br/>
              </w:r>
            </w:del>
            <w:r>
              <w:rPr>
                <w:rFonts w:asciiTheme="minorHAnsi" w:hAnsiTheme="minorHAnsi"/>
                <w:sz w:val="20"/>
              </w:rPr>
              <w:t>w</w:t>
            </w:r>
            <w:del w:id="2150" w:author="Karolina Holubek" w:date="2018-01-26T11:32:00Z">
              <w:r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151" w:author="Karolina Holubek" w:date="2018-01-26T11:32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3510F9" w:rsidRPr="007B2DD6" w:rsidTr="005D010C">
        <w:trPr>
          <w:ins w:id="2152" w:author="Lukasz Hawryluk" w:date="2018-01-24T13:40:00Z"/>
        </w:trPr>
        <w:tc>
          <w:tcPr>
            <w:tcW w:w="5637" w:type="dxa"/>
            <w:shd w:val="clear" w:color="auto" w:fill="auto"/>
          </w:tcPr>
          <w:p w:rsidR="003510F9" w:rsidRDefault="003510F9" w:rsidP="008B276F">
            <w:pPr>
              <w:spacing w:before="120" w:after="120" w:line="360" w:lineRule="auto"/>
              <w:rPr>
                <w:ins w:id="2153" w:author="Lukasz Hawryluk" w:date="2018-01-24T13:40:00Z"/>
                <w:noProof/>
                <w:lang w:eastAsia="pl-PL"/>
              </w:rPr>
            </w:pPr>
            <w:ins w:id="2154" w:author="Lukasz Hawryluk" w:date="2018-01-24T13:42:00Z">
              <w:r>
                <w:object w:dxaOrig="2520" w:dyaOrig="735">
                  <v:shape id="_x0000_i1092" type="#_x0000_t75" style="width:126pt;height:36.75pt" o:ole="">
                    <v:imagedata r:id="rId524" o:title=""/>
                  </v:shape>
                  <o:OLEObject Type="Embed" ProgID="PBrush" ShapeID="_x0000_i1092" DrawAspect="Content" ObjectID="_1579597179" r:id="rId525"/>
                </w:object>
              </w:r>
            </w:ins>
          </w:p>
        </w:tc>
        <w:tc>
          <w:tcPr>
            <w:tcW w:w="8583" w:type="dxa"/>
            <w:gridSpan w:val="2"/>
            <w:shd w:val="clear" w:color="auto" w:fill="auto"/>
          </w:tcPr>
          <w:p w:rsidR="003510F9" w:rsidRDefault="003510F9" w:rsidP="008B276F">
            <w:pPr>
              <w:spacing w:before="120" w:after="120" w:line="360" w:lineRule="auto"/>
              <w:jc w:val="both"/>
              <w:rPr>
                <w:ins w:id="2155" w:author="Lukasz Hawryluk" w:date="2018-01-24T13:42:00Z"/>
                <w:rFonts w:asciiTheme="minorHAnsi" w:hAnsiTheme="minorHAnsi"/>
                <w:sz w:val="20"/>
              </w:rPr>
            </w:pPr>
            <w:ins w:id="2156" w:author="Lukasz Hawryluk" w:date="2018-01-24T13:42:00Z">
              <w:r>
                <w:rPr>
                  <w:rFonts w:asciiTheme="minorHAnsi" w:hAnsiTheme="minorHAnsi"/>
                  <w:sz w:val="20"/>
                </w:rPr>
                <w:t xml:space="preserve">Pole jest uzupełniane automatycznie, zgodnie z nazwą Beneficjenta </w:t>
              </w:r>
              <w:r w:rsidR="003527E1">
                <w:rPr>
                  <w:rFonts w:asciiTheme="minorHAnsi" w:hAnsiTheme="minorHAnsi"/>
                  <w:sz w:val="20"/>
                </w:rPr>
                <w:t>w ramach którego dodajesz informację</w:t>
              </w:r>
            </w:ins>
            <w:ins w:id="2157" w:author="Lukasz Hawryluk" w:date="2018-01-24T13:43:00Z">
              <w:r w:rsidR="003527E1">
                <w:rPr>
                  <w:rFonts w:asciiTheme="minorHAnsi" w:hAnsiTheme="minorHAnsi"/>
                  <w:sz w:val="20"/>
                </w:rPr>
                <w:t xml:space="preserve"> </w:t>
              </w:r>
            </w:ins>
            <w:ins w:id="2158" w:author="Lukasz Hawryluk" w:date="2018-01-24T13:42:00Z">
              <w:r w:rsidR="003527E1">
                <w:rPr>
                  <w:rFonts w:asciiTheme="minorHAnsi" w:hAnsiTheme="minorHAnsi"/>
                  <w:sz w:val="20"/>
                </w:rPr>
                <w:t>o zamówieniu.</w:t>
              </w:r>
            </w:ins>
          </w:p>
          <w:p w:rsidR="003527E1" w:rsidRDefault="003527E1" w:rsidP="008B276F">
            <w:pPr>
              <w:spacing w:before="120" w:after="120" w:line="360" w:lineRule="auto"/>
              <w:jc w:val="both"/>
              <w:rPr>
                <w:ins w:id="2159" w:author="Lukasz Hawryluk" w:date="2018-01-24T13:40:00Z"/>
                <w:rFonts w:asciiTheme="minorHAnsi" w:hAnsiTheme="minorHAnsi"/>
                <w:sz w:val="20"/>
              </w:rPr>
            </w:pPr>
            <w:ins w:id="2160" w:author="Lukasz Hawryluk" w:date="2018-01-24T13:43:00Z">
              <w:r w:rsidRPr="0056460A">
                <w:rPr>
                  <w:rFonts w:asciiTheme="minorHAnsi" w:hAnsiTheme="minorHAnsi"/>
                  <w:b/>
                  <w:color w:val="FF0000"/>
                  <w:sz w:val="20"/>
                </w:rPr>
                <w:t xml:space="preserve">Uwaga! </w:t>
              </w:r>
              <w:r>
                <w:rPr>
                  <w:rFonts w:asciiTheme="minorHAnsi" w:hAnsiTheme="minorHAnsi"/>
                  <w:sz w:val="20"/>
                </w:rPr>
                <w:t>Pole jest widoczne wyłącznie w projektach partnerskich.</w:t>
              </w:r>
            </w:ins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779159C" wp14:editId="3B3EDD16">
                  <wp:extent cx="1314450" cy="438150"/>
                  <wp:effectExtent l="0" t="0" r="0" b="0"/>
                  <wp:docPr id="390" name="Obraz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777E6A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ogłoszenia o zamówieniu</w:t>
            </w:r>
            <w:r w:rsidR="0049745A">
              <w:rPr>
                <w:rFonts w:asciiTheme="minorHAnsi" w:hAnsiTheme="minorHAnsi"/>
                <w:sz w:val="20"/>
              </w:rPr>
              <w:t xml:space="preserve"> wykorzystując datę określoną w Biuletynie Zamówień Publicznych</w:t>
            </w:r>
            <w:r w:rsidR="009D0B9B">
              <w:rPr>
                <w:rFonts w:asciiTheme="minorHAnsi" w:hAnsiTheme="minorHAnsi"/>
                <w:sz w:val="20"/>
              </w:rPr>
              <w:t xml:space="preserve">, a 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 w:rsidR="0049745A">
              <w:rPr>
                <w:rFonts w:asciiTheme="minorHAnsi" w:hAnsiTheme="minorHAnsi"/>
                <w:sz w:val="20"/>
              </w:rPr>
              <w:t>.</w:t>
            </w:r>
          </w:p>
          <w:p w:rsidR="00777E6A" w:rsidRPr="001D5E5A" w:rsidRDefault="00777E6A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1D5E5A">
              <w:rPr>
                <w:rFonts w:asciiTheme="minorHAnsi" w:hAnsiTheme="minorHAnsi"/>
                <w:sz w:val="20"/>
                <w:u w:val="single"/>
              </w:rPr>
              <w:t>W szczególności, dla trybów:</w:t>
            </w:r>
          </w:p>
          <w:p w:rsidR="00777E6A" w:rsidRDefault="00777E6A" w:rsidP="00A35349">
            <w:pPr>
              <w:pStyle w:val="Akapitzlist"/>
              <w:numPr>
                <w:ilvl w:val="0"/>
                <w:numId w:val="3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Negocjacje bez ogłoszenia</w:t>
            </w:r>
            <w:r w:rsidRPr="001D5E5A">
              <w:rPr>
                <w:rFonts w:asciiTheme="minorHAnsi" w:hAnsiTheme="minorHAnsi"/>
                <w:sz w:val="20"/>
              </w:rPr>
              <w:t xml:space="preserve"> oraz </w:t>
            </w:r>
            <w:r w:rsidRPr="001D5E5A">
              <w:rPr>
                <w:rFonts w:asciiTheme="minorHAnsi" w:hAnsiTheme="minorHAnsi"/>
                <w:b/>
                <w:sz w:val="20"/>
              </w:rPr>
              <w:t>Zapytanie o cenę</w:t>
            </w:r>
            <w:r w:rsidRPr="001D5E5A">
              <w:rPr>
                <w:rFonts w:asciiTheme="minorHAnsi" w:hAnsiTheme="minorHAnsi"/>
                <w:sz w:val="20"/>
              </w:rPr>
              <w:t xml:space="preserve"> – </w:t>
            </w:r>
            <w:r>
              <w:rPr>
                <w:rFonts w:asciiTheme="minorHAnsi" w:hAnsiTheme="minorHAnsi"/>
                <w:sz w:val="20"/>
              </w:rPr>
              <w:t xml:space="preserve">wprowadź </w:t>
            </w:r>
            <w:r w:rsidRPr="001D5E5A">
              <w:rPr>
                <w:rFonts w:asciiTheme="minorHAnsi" w:hAnsiTheme="minorHAnsi"/>
                <w:sz w:val="20"/>
              </w:rPr>
              <w:t>datę przekazania wykonawcom zaproszenia do składania ofert oraz specyfikacji istotnych warunków zamówienia</w:t>
            </w:r>
          </w:p>
          <w:p w:rsidR="00777E6A" w:rsidRPr="001D5E5A" w:rsidRDefault="00777E6A" w:rsidP="00A35349">
            <w:pPr>
              <w:pStyle w:val="Akapitzlist"/>
              <w:numPr>
                <w:ilvl w:val="0"/>
                <w:numId w:val="3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Zamówienie z wolnej ręki</w:t>
            </w:r>
            <w:r>
              <w:rPr>
                <w:rFonts w:asciiTheme="minorHAnsi" w:hAnsiTheme="minorHAnsi"/>
                <w:sz w:val="20"/>
              </w:rPr>
              <w:t xml:space="preserve"> – wprowadź datę przekazania wykonawcy zaproszenia </w:t>
            </w:r>
            <w:del w:id="2161" w:author="Karolina Holubek" w:date="2018-01-26T11:33:00Z">
              <w:r w:rsidDel="00CC0B85">
                <w:rPr>
                  <w:rFonts w:asciiTheme="minorHAnsi" w:hAnsiTheme="minorHAnsi"/>
                  <w:sz w:val="20"/>
                </w:rPr>
                <w:br/>
              </w:r>
            </w:del>
            <w:r>
              <w:rPr>
                <w:rFonts w:asciiTheme="minorHAnsi" w:hAnsiTheme="minorHAnsi"/>
                <w:sz w:val="20"/>
              </w:rPr>
              <w:t>do</w:t>
            </w:r>
            <w:del w:id="2162" w:author="Karolina Holubek" w:date="2018-01-26T11:33:00Z">
              <w:r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163" w:author="Karolina Holubek" w:date="2018-01-26T11:33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>
              <w:rPr>
                <w:rFonts w:asciiTheme="minorHAnsi" w:hAnsiTheme="minorHAnsi"/>
                <w:sz w:val="20"/>
              </w:rPr>
              <w:t>negocjacji</w:t>
            </w:r>
          </w:p>
          <w:p w:rsidR="008C562C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5B45F8B" wp14:editId="23C24D6F">
                  <wp:extent cx="2371725" cy="428625"/>
                  <wp:effectExtent l="0" t="0" r="9525" b="9525"/>
                  <wp:docPr id="391" name="Obraz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C562C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ogłoszenia o danym zamówieniu</w:t>
            </w:r>
            <w:r w:rsidR="009D0B9B">
              <w:rPr>
                <w:rFonts w:asciiTheme="minorHAnsi" w:hAnsiTheme="minorHAnsi"/>
                <w:sz w:val="20"/>
              </w:rPr>
              <w:t xml:space="preserve"> w Biuletynie Zamówień Publicznych, a 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77E6A" w:rsidRDefault="00777E6A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pozostałych przypadkach, wprowadź znak sprawy figurujący w protokole postępowania, zgodnie </w:t>
            </w:r>
            <w:del w:id="2164" w:author="Karolina Holubek" w:date="2018-01-26T11:33:00Z">
              <w:r w:rsidDel="00CC0B85">
                <w:rPr>
                  <w:rFonts w:asciiTheme="minorHAnsi" w:hAnsiTheme="minorHAnsi"/>
                  <w:sz w:val="20"/>
                </w:rPr>
                <w:br/>
              </w:r>
            </w:del>
            <w:r>
              <w:rPr>
                <w:rFonts w:asciiTheme="minorHAnsi" w:hAnsiTheme="minorHAnsi"/>
                <w:sz w:val="20"/>
              </w:rPr>
              <w:t>z</w:t>
            </w:r>
            <w:del w:id="2165" w:author="Karolina Holubek" w:date="2018-01-26T11:33:00Z">
              <w:r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166" w:author="Karolina Holubek" w:date="2018-01-26T11:33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>
              <w:rPr>
                <w:rFonts w:asciiTheme="minorHAnsi" w:hAnsiTheme="minorHAnsi"/>
                <w:sz w:val="20"/>
              </w:rPr>
              <w:t>przyjętym przez Ciebie formatem.</w:t>
            </w:r>
          </w:p>
          <w:p w:rsidR="0098632A" w:rsidRPr="007B2DD6" w:rsidRDefault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864943"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0217190" wp14:editId="4E0EA423">
                  <wp:extent cx="2000250" cy="447675"/>
                  <wp:effectExtent l="0" t="0" r="0" b="9525"/>
                  <wp:docPr id="392" name="Obraz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rodzaje zamówień.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2BBB240" wp14:editId="15B20B6F">
                  <wp:extent cx="2271143" cy="501650"/>
                  <wp:effectExtent l="0" t="0" r="0" b="0"/>
                  <wp:docPr id="393" name="Obraz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9"/>
                          <a:srcRect l="3247"/>
                          <a:stretch/>
                        </pic:blipFill>
                        <pic:spPr bwMode="auto">
                          <a:xfrm>
                            <a:off x="0" y="0"/>
                            <a:ext cx="2285517" cy="50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różne tryby udzielania zamówień.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6D4E0E" wp14:editId="7E5859C8">
                  <wp:extent cx="2181225" cy="400050"/>
                  <wp:effectExtent l="0" t="0" r="9525" b="0"/>
                  <wp:docPr id="394" name="Obraz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kwotę szacunkowej wartości danego zamówienia</w:t>
            </w:r>
            <w:r w:rsidR="00003313">
              <w:rPr>
                <w:rFonts w:asciiTheme="minorHAnsi" w:hAnsiTheme="minorHAnsi"/>
                <w:sz w:val="20"/>
              </w:rPr>
              <w:t xml:space="preserve"> w PLN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E7940AC" wp14:editId="2CB2D96E">
                  <wp:extent cx="2762250" cy="304800"/>
                  <wp:effectExtent l="0" t="0" r="0" b="0"/>
                  <wp:docPr id="395" name="Obraz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opisywane zamówienie jest powyżej progów unijnych określonych </w:t>
            </w:r>
            <w:r w:rsidRPr="004F174E">
              <w:rPr>
                <w:rFonts w:asciiTheme="minorHAnsi" w:hAnsiTheme="minorHAnsi"/>
                <w:sz w:val="20"/>
              </w:rPr>
              <w:t xml:space="preserve">w </w:t>
            </w:r>
            <w:r w:rsidR="004F174E" w:rsidRPr="004F174E">
              <w:rPr>
                <w:rFonts w:asciiTheme="minorHAnsi" w:hAnsiTheme="minorHAnsi"/>
                <w:bCs/>
                <w:i/>
                <w:sz w:val="20"/>
              </w:rPr>
              <w:t>Dyrektywie Parlamentu Europejskiego i Rady 2014/24/UE z dnia 26 lutego 2014 r. w sprawie zamówień publicznych</w:t>
            </w:r>
            <w:r w:rsidR="004F174E">
              <w:rPr>
                <w:rFonts w:asciiTheme="minorHAnsi" w:hAnsiTheme="minorHAnsi"/>
                <w:sz w:val="20"/>
              </w:rPr>
              <w:t>,</w:t>
            </w:r>
            <w:r w:rsidRPr="004F174E">
              <w:rPr>
                <w:rFonts w:asciiTheme="minorHAnsi" w:hAnsiTheme="minorHAnsi"/>
                <w:sz w:val="20"/>
              </w:rPr>
              <w:t xml:space="preserve"> pozostaw domyślną wartość w tym polu, tzn. zaznaczony checkbox</w:t>
            </w:r>
            <w:r>
              <w:rPr>
                <w:rFonts w:asciiTheme="minorHAnsi" w:hAnsiTheme="minorHAnsi"/>
                <w:sz w:val="20"/>
              </w:rPr>
              <w:t>. W innym przypadku, odznacz to pole.</w:t>
            </w:r>
          </w:p>
        </w:tc>
      </w:tr>
      <w:tr w:rsidR="0003470A" w:rsidRPr="007B2DD6" w:rsidTr="005D010C">
        <w:tc>
          <w:tcPr>
            <w:tcW w:w="5637" w:type="dxa"/>
            <w:shd w:val="clear" w:color="auto" w:fill="auto"/>
          </w:tcPr>
          <w:p w:rsidR="0003470A" w:rsidRDefault="0003470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4C2DB8" wp14:editId="5982E719">
                  <wp:extent cx="2247900" cy="590550"/>
                  <wp:effectExtent l="0" t="0" r="0" b="0"/>
                  <wp:docPr id="516" name="Obraz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C721FF" w:rsidRPr="007B2DD6" w:rsidRDefault="00C721FF" w:rsidP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zamówienia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470A" w:rsidRDefault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98632A" w:rsidRPr="007B2DD6" w:rsidTr="0056460A">
        <w:tc>
          <w:tcPr>
            <w:tcW w:w="9464" w:type="dxa"/>
            <w:gridSpan w:val="2"/>
            <w:shd w:val="clear" w:color="auto" w:fill="auto"/>
          </w:tcPr>
          <w:p w:rsidR="0098632A" w:rsidRDefault="003527E1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ins w:id="2167" w:author="Lukasz Hawryluk" w:date="2018-01-24T13:45:00Z">
              <w:r w:rsidRPr="007B2DD6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2015104" behindDoc="0" locked="0" layoutInCell="1" allowOverlap="1" wp14:anchorId="0DE8A292" wp14:editId="30B17183">
                        <wp:simplePos x="0" y="0"/>
                        <wp:positionH relativeFrom="column">
                          <wp:posOffset>86522</wp:posOffset>
                        </wp:positionH>
                        <wp:positionV relativeFrom="paragraph">
                          <wp:posOffset>700405</wp:posOffset>
                        </wp:positionV>
                        <wp:extent cx="326390" cy="315595"/>
                        <wp:effectExtent l="0" t="0" r="16510" b="27305"/>
                        <wp:wrapNone/>
                        <wp:docPr id="1597" name="Prostokąt zaokrąglony 1597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326390" cy="315595"/>
                                </a:xfrm>
                                <a:prstGeom prst="roundRect">
                                  <a:avLst/>
                                </a:prstGeom>
                                <a:noFill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448E7B56" id="Prostokąt zaokrąglony 1597" o:spid="_x0000_s1026" style="position:absolute;margin-left:6.8pt;margin-top:55.15pt;width:25.7pt;height:24.85pt;z-index:25201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EF9CE9+AgAA&#10;NQUAAA4AAAAAAAAAAAAAAAAALgIAAGRycy9lMm9Eb2MueG1sUEsBAi0AFAAGAAgAAAAhAKL7gTPe&#10;AAAACQEAAA8AAAAAAAAAAAAAAAAA2AQAAGRycy9kb3ducmV2LnhtbFBLBQYAAAAABAAEAPMAAADj&#10;BQAAAAA=&#10;" filled="f" strokecolor="#c0504d [3205]" strokeweight="2pt"/>
                    </w:pict>
                  </mc:Fallback>
                </mc:AlternateContent>
              </w:r>
            </w:ins>
            <w:del w:id="2168" w:author="Lukasz Hawryluk" w:date="2018-01-24T13:44:00Z">
              <w:r w:rsidR="00AF7716" w:rsidDel="003527E1">
                <w:rPr>
                  <w:noProof/>
                  <w:lang w:eastAsia="pl-PL"/>
                </w:rPr>
                <w:drawing>
                  <wp:inline distT="0" distB="0" distL="0" distR="0" wp14:anchorId="225C8A74" wp14:editId="53385224">
                    <wp:extent cx="3318166" cy="332509"/>
                    <wp:effectExtent l="0" t="0" r="0" b="0"/>
                    <wp:docPr id="264" name="Obraz 26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3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319877" cy="33268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2169" w:author="Lukasz Hawryluk" w:date="2018-01-24T13:44:00Z">
              <w:r>
                <w:rPr>
                  <w:noProof/>
                  <w:lang w:eastAsia="pl-PL"/>
                </w:rPr>
                <w:t xml:space="preserve"> </w: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32B40C4A" wp14:editId="40484B39">
                    <wp:extent cx="5972810" cy="747395"/>
                    <wp:effectExtent l="0" t="0" r="8890" b="0"/>
                    <wp:docPr id="1596" name="Obraz 159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3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74739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756" w:type="dxa"/>
            <w:shd w:val="clear" w:color="auto" w:fill="auto"/>
          </w:tcPr>
          <w:p w:rsidR="003527E1" w:rsidRDefault="003527E1" w:rsidP="003527E1">
            <w:pPr>
              <w:spacing w:before="120" w:after="120" w:line="360" w:lineRule="auto"/>
              <w:jc w:val="both"/>
              <w:rPr>
                <w:ins w:id="2170" w:author="Lukasz Hawryluk" w:date="2018-01-24T13:44:00Z"/>
              </w:rPr>
            </w:pPr>
            <w:ins w:id="2171" w:author="Lukasz Hawryluk" w:date="2018-01-24T13:44:00Z">
              <w:r w:rsidRPr="00F92E31">
                <w:t xml:space="preserve">Do każdego </w:t>
              </w:r>
              <w:r>
                <w:t>zamówienia</w:t>
              </w:r>
              <w:r w:rsidRPr="00F92E31">
                <w:t xml:space="preserve"> użytkownik może dołączyć </w:t>
              </w:r>
              <w:r>
                <w:t>wiele plików</w:t>
              </w:r>
              <w:r w:rsidRPr="00F92E31">
                <w:t>.</w:t>
              </w:r>
              <w:r>
                <w:t xml:space="preserve"> </w:t>
              </w:r>
            </w:ins>
          </w:p>
          <w:p w:rsidR="00600520" w:rsidDel="003527E1" w:rsidRDefault="003527E1" w:rsidP="00600520">
            <w:pPr>
              <w:spacing w:before="120" w:after="120" w:line="360" w:lineRule="auto"/>
              <w:jc w:val="both"/>
              <w:rPr>
                <w:del w:id="2172" w:author="Lukasz Hawryluk" w:date="2018-01-24T13:44:00Z"/>
                <w:rFonts w:asciiTheme="minorHAnsi" w:hAnsiTheme="minorHAnsi"/>
                <w:sz w:val="20"/>
              </w:rPr>
            </w:pPr>
            <w:ins w:id="2173" w:author="Lukasz Hawryluk" w:date="2018-01-24T13:44:00Z">
              <w:r>
                <w:t xml:space="preserve">Szczegółowy opis dodawania załącznika zamieszczono w rozdziale </w:t>
              </w:r>
              <w:r>
                <w:rPr>
                  <w:i/>
                </w:rPr>
                <w:t>2</w:t>
              </w:r>
              <w:r w:rsidRPr="00492D0A">
                <w:rPr>
                  <w:i/>
                </w:rPr>
                <w:t>.</w:t>
              </w:r>
              <w:r>
                <w:rPr>
                  <w:i/>
                </w:rPr>
                <w:t>9</w:t>
              </w:r>
              <w:r w:rsidRPr="00492D0A">
                <w:rPr>
                  <w:i/>
                </w:rPr>
                <w:t xml:space="preserve"> Dołączanie plików do </w:t>
              </w:r>
              <w:r>
                <w:rPr>
                  <w:i/>
                </w:rPr>
                <w:t>systemu</w:t>
              </w:r>
            </w:ins>
            <w:del w:id="2174" w:author="Lukasz Hawryluk" w:date="2018-01-24T13:44:00Z">
              <w:r w:rsidR="00600520" w:rsidRPr="007B2DD6" w:rsidDel="003527E1">
                <w:rPr>
                  <w:rFonts w:asciiTheme="minorHAnsi" w:hAnsiTheme="minorHAnsi"/>
                  <w:sz w:val="20"/>
                </w:rPr>
                <w:delText>Do każde</w:delText>
              </w:r>
              <w:r w:rsidR="00600520" w:rsidDel="003527E1">
                <w:rPr>
                  <w:rFonts w:asciiTheme="minorHAnsi" w:hAnsiTheme="minorHAnsi"/>
                  <w:sz w:val="20"/>
                </w:rPr>
                <w:delText>go</w:delText>
              </w:r>
              <w:r w:rsidR="00600520" w:rsidRPr="007B2DD6" w:rsidDel="003527E1">
                <w:rPr>
                  <w:rFonts w:asciiTheme="minorHAnsi" w:hAnsiTheme="minorHAnsi"/>
                  <w:sz w:val="20"/>
                </w:rPr>
                <w:delText xml:space="preserve"> </w:delText>
              </w:r>
              <w:r w:rsidR="00600520" w:rsidDel="003527E1">
                <w:rPr>
                  <w:rFonts w:asciiTheme="minorHAnsi" w:hAnsiTheme="minorHAnsi"/>
                  <w:sz w:val="20"/>
                </w:rPr>
                <w:delText>zamówienia</w:delText>
              </w:r>
              <w:r w:rsidR="00600520" w:rsidRPr="007B2DD6" w:rsidDel="003527E1">
                <w:rPr>
                  <w:rFonts w:asciiTheme="minorHAnsi" w:hAnsiTheme="minorHAnsi"/>
                  <w:sz w:val="20"/>
                </w:rPr>
                <w:delText xml:space="preserve"> możesz dołączyć </w:delText>
              </w:r>
              <w:r w:rsidR="00600520" w:rsidDel="003527E1">
                <w:rPr>
                  <w:rFonts w:asciiTheme="minorHAnsi" w:hAnsiTheme="minorHAnsi"/>
                  <w:sz w:val="20"/>
                </w:rPr>
                <w:delText xml:space="preserve">maksymalnie 3 </w:delText>
              </w:r>
              <w:r w:rsidR="00600520" w:rsidRPr="007B2DD6" w:rsidDel="003527E1">
                <w:rPr>
                  <w:rFonts w:asciiTheme="minorHAnsi" w:hAnsiTheme="minorHAnsi"/>
                  <w:sz w:val="20"/>
                </w:rPr>
                <w:delText>załącznik</w:delText>
              </w:r>
              <w:r w:rsidR="00600520" w:rsidDel="003527E1">
                <w:rPr>
                  <w:rFonts w:asciiTheme="minorHAnsi" w:hAnsiTheme="minorHAnsi"/>
                  <w:sz w:val="20"/>
                </w:rPr>
                <w:delText>i</w:delText>
              </w:r>
              <w:r w:rsidR="00600520" w:rsidRPr="007B2DD6" w:rsidDel="003527E1">
                <w:rPr>
                  <w:rFonts w:asciiTheme="minorHAnsi" w:hAnsiTheme="minorHAnsi"/>
                  <w:sz w:val="20"/>
                </w:rPr>
                <w:delText>. Może to być inny dokument, zdjęcie czy skan.</w:delText>
              </w:r>
            </w:del>
          </w:p>
          <w:p w:rsidR="004F2B0E" w:rsidDel="003527E1" w:rsidRDefault="004F2B0E" w:rsidP="004F2B0E">
            <w:pPr>
              <w:spacing w:before="120" w:after="120" w:line="360" w:lineRule="auto"/>
              <w:jc w:val="both"/>
              <w:rPr>
                <w:del w:id="2175" w:author="Lukasz Hawryluk" w:date="2018-01-24T13:44:00Z"/>
                <w:rFonts w:asciiTheme="minorHAnsi" w:hAnsiTheme="minorHAnsi" w:cstheme="minorHAnsi"/>
                <w:sz w:val="20"/>
                <w:szCs w:val="20"/>
              </w:rPr>
            </w:pPr>
            <w:del w:id="2176" w:author="Lukasz Hawryluk" w:date="2018-01-24T13:44:00Z"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Ze względów bezpieczeństwa, system pozwala na  załączanie wyłącznie określonych rodzajów plików, 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br/>
                <w:delText xml:space="preserve">np. zakazane jest dodawanie plików wykonywalnych, takich jak .exe czy .com. Jeżeli format pliku będzie niewłaściwy, </w:delText>
              </w:r>
              <w:r w:rsidR="004D4B1F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SL2014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poinformuje o tym poprzez stosowny komunikat na ekranie. Maksymalna wielkość załącznika to 20 MB, dlatego tam gdzie to możliwe, przygotowując skany dokumentów pamiętaj o kilku wskazówkach:</w:delText>
              </w:r>
            </w:del>
          </w:p>
          <w:p w:rsidR="004F2B0E" w:rsidRPr="00E55647" w:rsidDel="003527E1" w:rsidRDefault="004F2B0E" w:rsidP="00A353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2177" w:author="Lukasz Hawryluk" w:date="2018-01-24T13:44:00Z"/>
                <w:rFonts w:asciiTheme="minorHAnsi" w:hAnsiTheme="minorHAnsi" w:cstheme="minorHAnsi"/>
                <w:sz w:val="20"/>
                <w:szCs w:val="20"/>
              </w:rPr>
            </w:pPr>
            <w:del w:id="2178" w:author="Lukasz Hawryluk" w:date="2018-01-24T13:44:00Z">
              <w:r w:rsidRPr="00E55647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zamiast w kolorze skanuj dokument w skali szarości</w:delText>
              </w:r>
            </w:del>
          </w:p>
          <w:p w:rsidR="004F2B0E" w:rsidDel="003527E1" w:rsidRDefault="004F2B0E" w:rsidP="00A353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2179" w:author="Lukasz Hawryluk" w:date="2018-01-24T13:44:00Z"/>
                <w:rFonts w:asciiTheme="minorHAnsi" w:hAnsiTheme="minorHAnsi" w:cstheme="minorHAnsi"/>
                <w:sz w:val="20"/>
                <w:szCs w:val="20"/>
              </w:rPr>
            </w:pPr>
            <w:del w:id="2180" w:author="Lukasz Hawryluk" w:date="2018-01-24T13:44:00Z">
              <w:r w:rsidRPr="00E55647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zeskanowany dokument przetwarzaj na plik pdf (ewentualnie jpg, png) – dzięki temu jego rozmiar będzie mniejszy.</w:delText>
              </w:r>
            </w:del>
          </w:p>
          <w:p w:rsidR="004F2B0E" w:rsidRPr="009D0B9B" w:rsidDel="003527E1" w:rsidRDefault="004F2B0E" w:rsidP="009D0B9B">
            <w:pPr>
              <w:spacing w:before="120" w:after="120" w:line="360" w:lineRule="auto"/>
              <w:jc w:val="both"/>
              <w:rPr>
                <w:del w:id="2181" w:author="Lukasz Hawryluk" w:date="2018-01-24T13:44:00Z"/>
                <w:rFonts w:asciiTheme="minorHAnsi" w:hAnsiTheme="minorHAnsi" w:cstheme="minorHAnsi"/>
                <w:sz w:val="20"/>
                <w:szCs w:val="20"/>
              </w:rPr>
            </w:pPr>
            <w:del w:id="2182" w:author="Lukasz Hawryluk" w:date="2018-01-24T13:44:00Z"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Dobrym rozwiązaniem będzie także a</w:delText>
              </w:r>
              <w:r w:rsidRPr="009D0B9B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rchiwiz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acja wielu</w:delText>
              </w:r>
              <w:r w:rsidRPr="009D0B9B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dokument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ów</w:delText>
              </w:r>
              <w:r w:rsidRPr="009D0B9B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w jeden plik, pamiętając 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  <w:r w:rsidRPr="009D0B9B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o maksymalnej wielkości załącznika.</w:delText>
              </w:r>
            </w:del>
          </w:p>
          <w:p w:rsidR="0098632A" w:rsidDel="003527E1" w:rsidRDefault="004F174E" w:rsidP="004F174E">
            <w:pPr>
              <w:spacing w:before="120" w:after="120" w:line="360" w:lineRule="auto"/>
              <w:jc w:val="both"/>
              <w:rPr>
                <w:del w:id="2183" w:author="Lukasz Hawryluk" w:date="2018-01-24T13:44:00Z"/>
                <w:rFonts w:asciiTheme="minorHAnsi" w:hAnsiTheme="minorHAnsi"/>
                <w:sz w:val="20"/>
              </w:rPr>
            </w:pPr>
            <w:del w:id="2184" w:author="Lukasz Hawryluk" w:date="2018-01-24T13:44:00Z">
              <w:r w:rsidRPr="007B2DD6" w:rsidDel="003527E1">
                <w:rPr>
                  <w:rFonts w:asciiTheme="minorHAnsi" w:hAnsiTheme="minorHAnsi"/>
                  <w:sz w:val="20"/>
                </w:rPr>
                <w:delText xml:space="preserve">Po wyborze funkcji </w:delText>
              </w:r>
              <w:r w:rsidRPr="007B2DD6" w:rsidDel="003527E1">
                <w:rPr>
                  <w:rFonts w:asciiTheme="minorHAnsi" w:hAnsiTheme="minorHAnsi"/>
                  <w:i/>
                  <w:sz w:val="20"/>
                </w:rPr>
                <w:delText xml:space="preserve">Przeglądaj </w:delText>
              </w:r>
              <w:r w:rsidR="00AF7716" w:rsidRPr="007B2DD6" w:rsidDel="003527E1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307AA977" wp14:editId="6CC41950">
                    <wp:extent cx="304800" cy="285750"/>
                    <wp:effectExtent l="0" t="0" r="0" b="0"/>
                    <wp:docPr id="265" name="Obraz 26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3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4800" cy="28575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 w:rsidRPr="007B2DD6" w:rsidDel="003527E1">
                <w:rPr>
                  <w:rFonts w:asciiTheme="minorHAnsi" w:hAnsiTheme="minorHAnsi"/>
                  <w:sz w:val="20"/>
                </w:rPr>
                <w:delText xml:space="preserve"> </w:delText>
              </w:r>
              <w:r w:rsidR="00AF7716" w:rsidDel="003527E1">
                <w:rPr>
                  <w:rFonts w:asciiTheme="minorHAnsi" w:hAnsiTheme="minorHAnsi"/>
                  <w:sz w:val="20"/>
                </w:rPr>
                <w:delText>wskaż plik do importu.</w:delText>
              </w:r>
            </w:del>
          </w:p>
          <w:p w:rsidR="00F70C9D" w:rsidRPr="007B2DD6" w:rsidRDefault="00F70C9D" w:rsidP="004F17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del w:id="2185" w:author="Lukasz Hawryluk" w:date="2018-01-24T13:44:00Z"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System prezentuje 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w trakcie importu załącznika dodatkową</w:delText>
              </w:r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informacje o proces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ie</w:delText>
              </w:r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dodawania 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plików 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br/>
                <w:delText>w formie paska postępu</w:delText>
              </w:r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zawierając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ego</w:delText>
              </w:r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informacje 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m.in. </w:delText>
              </w:r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o nazwie danego pliku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 jego </w:delText>
              </w:r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rozmiarze wyrażonym w MB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.</w:delText>
              </w:r>
            </w:del>
          </w:p>
        </w:tc>
      </w:tr>
    </w:tbl>
    <w:p w:rsidR="0098632A" w:rsidRPr="007B2DD6" w:rsidRDefault="00731DB9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186" w:name="_Toc445976302"/>
      <w:bookmarkStart w:id="2187" w:name="_Toc505844902"/>
      <w:r>
        <w:rPr>
          <w:rFonts w:asciiTheme="minorHAnsi" w:hAnsiTheme="minorHAnsi"/>
          <w:color w:val="2A2F69"/>
        </w:rPr>
        <w:t>Informacje o kontrakcie</w:t>
      </w:r>
      <w:bookmarkEnd w:id="2186"/>
      <w:bookmarkEnd w:id="2187"/>
    </w:p>
    <w:p w:rsidR="00AB2306" w:rsidRDefault="0098632A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</w:t>
      </w:r>
      <w:r w:rsidR="00AB2306">
        <w:rPr>
          <w:rFonts w:asciiTheme="minorHAnsi" w:hAnsiTheme="minorHAnsi"/>
          <w:sz w:val="20"/>
          <w:szCs w:val="20"/>
        </w:rPr>
        <w:t xml:space="preserve">przesłaniu informacji o zamówieniu, zgodnie z opisem w punkcie 9.2 </w:t>
      </w:r>
      <w:r w:rsidR="00AB2306">
        <w:rPr>
          <w:rFonts w:asciiTheme="minorHAnsi" w:hAnsiTheme="minorHAnsi"/>
          <w:i/>
          <w:sz w:val="20"/>
          <w:szCs w:val="20"/>
        </w:rPr>
        <w:t>Przesłanie informacji o zamówieniu/kontrakcie</w:t>
      </w:r>
      <w:r w:rsidR="00AB2306">
        <w:rPr>
          <w:rFonts w:asciiTheme="minorHAnsi" w:hAnsiTheme="minorHAnsi"/>
          <w:sz w:val="20"/>
          <w:szCs w:val="20"/>
        </w:rPr>
        <w:t>, możliwe jest dodanie informacji o kontrak</w:t>
      </w:r>
      <w:r w:rsidR="005B4A5D">
        <w:rPr>
          <w:rFonts w:asciiTheme="minorHAnsi" w:hAnsiTheme="minorHAnsi"/>
          <w:sz w:val="20"/>
          <w:szCs w:val="20"/>
        </w:rPr>
        <w:t>cie</w:t>
      </w:r>
      <w:r w:rsidR="00AB2306">
        <w:rPr>
          <w:rFonts w:asciiTheme="minorHAnsi" w:hAnsiTheme="minorHAnsi"/>
          <w:sz w:val="20"/>
          <w:szCs w:val="20"/>
        </w:rPr>
        <w:t xml:space="preserve"> </w:t>
      </w:r>
      <w:del w:id="2188" w:author="Karolina Holubek" w:date="2018-01-26T11:33:00Z">
        <w:r w:rsidR="00AB2306" w:rsidDel="00CC0B85">
          <w:rPr>
            <w:rFonts w:asciiTheme="minorHAnsi" w:hAnsiTheme="minorHAnsi"/>
            <w:sz w:val="20"/>
            <w:szCs w:val="20"/>
          </w:rPr>
          <w:br/>
        </w:r>
      </w:del>
      <w:r w:rsidR="00AB2306">
        <w:rPr>
          <w:rFonts w:asciiTheme="minorHAnsi" w:hAnsiTheme="minorHAnsi"/>
          <w:sz w:val="20"/>
          <w:szCs w:val="20"/>
        </w:rPr>
        <w:t>w</w:t>
      </w:r>
      <w:del w:id="2189" w:author="Karolina Holubek" w:date="2018-01-26T11:33:00Z">
        <w:r w:rsidR="00AB2306" w:rsidDel="00CC0B85">
          <w:rPr>
            <w:rFonts w:asciiTheme="minorHAnsi" w:hAnsiTheme="minorHAnsi"/>
            <w:sz w:val="20"/>
            <w:szCs w:val="20"/>
          </w:rPr>
          <w:delText xml:space="preserve"> </w:delText>
        </w:r>
      </w:del>
      <w:ins w:id="2190" w:author="Karolina Holubek" w:date="2018-01-26T11:33:00Z">
        <w:r w:rsidR="00CC0B85">
          <w:rPr>
            <w:rFonts w:asciiTheme="minorHAnsi" w:hAnsiTheme="minorHAnsi"/>
            <w:sz w:val="20"/>
            <w:szCs w:val="20"/>
          </w:rPr>
          <w:t> </w:t>
        </w:r>
      </w:ins>
      <w:r w:rsidR="00AB2306">
        <w:rPr>
          <w:rFonts w:asciiTheme="minorHAnsi" w:hAnsiTheme="minorHAnsi"/>
          <w:sz w:val="20"/>
          <w:szCs w:val="20"/>
        </w:rPr>
        <w:t>ramach tego zamówienia.</w:t>
      </w:r>
      <w:r w:rsidR="005B4A5D">
        <w:rPr>
          <w:rFonts w:asciiTheme="minorHAnsi" w:hAnsiTheme="minorHAnsi"/>
          <w:sz w:val="20"/>
          <w:szCs w:val="20"/>
        </w:rPr>
        <w:t xml:space="preserve"> Jeśli w ramach jednego zamówienia publicznego podpisałeś</w:t>
      </w:r>
      <w:r w:rsidR="00304201">
        <w:rPr>
          <w:rFonts w:asciiTheme="minorHAnsi" w:hAnsiTheme="minorHAnsi"/>
          <w:sz w:val="20"/>
          <w:szCs w:val="20"/>
        </w:rPr>
        <w:t>/aś</w:t>
      </w:r>
      <w:r w:rsidR="005B4A5D">
        <w:rPr>
          <w:rFonts w:asciiTheme="minorHAnsi" w:hAnsiTheme="minorHAnsi"/>
          <w:sz w:val="20"/>
          <w:szCs w:val="20"/>
        </w:rPr>
        <w:t xml:space="preserve"> więcej niż jedną umowę z wykonawcą, powinieneś</w:t>
      </w:r>
      <w:r w:rsidR="00304201">
        <w:rPr>
          <w:rFonts w:asciiTheme="minorHAnsi" w:hAnsiTheme="minorHAnsi"/>
          <w:sz w:val="20"/>
          <w:szCs w:val="20"/>
        </w:rPr>
        <w:t>/aś</w:t>
      </w:r>
      <w:r w:rsidR="005B4A5D">
        <w:rPr>
          <w:rFonts w:asciiTheme="minorHAnsi" w:hAnsiTheme="minorHAnsi"/>
          <w:sz w:val="20"/>
          <w:szCs w:val="20"/>
        </w:rPr>
        <w:t xml:space="preserve"> zarejestrować informację </w:t>
      </w:r>
      <w:del w:id="2191" w:author="Karolina Holubek" w:date="2018-01-26T11:33:00Z">
        <w:r w:rsidR="005B4A5D" w:rsidDel="00CC0B85">
          <w:rPr>
            <w:rFonts w:asciiTheme="minorHAnsi" w:hAnsiTheme="minorHAnsi"/>
            <w:sz w:val="20"/>
            <w:szCs w:val="20"/>
          </w:rPr>
          <w:delText xml:space="preserve">o </w:delText>
        </w:r>
      </w:del>
      <w:ins w:id="2192" w:author="Karolina Holubek" w:date="2018-01-26T11:33:00Z">
        <w:r w:rsidR="00CC0B85">
          <w:rPr>
            <w:rFonts w:asciiTheme="minorHAnsi" w:hAnsiTheme="minorHAnsi"/>
            <w:sz w:val="20"/>
            <w:szCs w:val="20"/>
          </w:rPr>
          <w:t>o </w:t>
        </w:r>
      </w:ins>
      <w:r w:rsidR="005B4A5D">
        <w:rPr>
          <w:rFonts w:asciiTheme="minorHAnsi" w:hAnsiTheme="minorHAnsi"/>
          <w:sz w:val="20"/>
          <w:szCs w:val="20"/>
        </w:rPr>
        <w:t>każdej z nich.</w:t>
      </w:r>
    </w:p>
    <w:p w:rsidR="0098632A" w:rsidRDefault="00AB2306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Należy wybrać funkcję </w:t>
      </w:r>
      <w:r>
        <w:rPr>
          <w:rFonts w:asciiTheme="minorHAnsi" w:hAnsiTheme="minorHAnsi"/>
          <w:i/>
          <w:sz w:val="20"/>
          <w:szCs w:val="20"/>
        </w:rPr>
        <w:t xml:space="preserve">Dodaj kontrakt. </w:t>
      </w:r>
      <w:r>
        <w:rPr>
          <w:rFonts w:asciiTheme="minorHAnsi" w:hAnsiTheme="minorHAnsi"/>
          <w:sz w:val="20"/>
          <w:szCs w:val="20"/>
        </w:rPr>
        <w:t>S</w:t>
      </w:r>
      <w:r w:rsidR="0098632A">
        <w:rPr>
          <w:rFonts w:asciiTheme="minorHAnsi" w:hAnsiTheme="minorHAnsi"/>
          <w:sz w:val="20"/>
          <w:szCs w:val="20"/>
        </w:rPr>
        <w:t>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A0BFF29" wp14:editId="79488D5A">
                  <wp:extent cx="2105025" cy="428625"/>
                  <wp:effectExtent l="0" t="0" r="9525" b="9525"/>
                  <wp:docPr id="398" name="Obraz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64943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64943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</w:t>
            </w:r>
            <w:del w:id="2193" w:author="Karolina Holubek" w:date="2018-01-26T11:33:00Z">
              <w:r w:rsidR="005F42E8"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="00864943">
              <w:rPr>
                <w:rFonts w:asciiTheme="minorHAnsi" w:hAnsiTheme="minorHAnsi"/>
                <w:sz w:val="20"/>
              </w:rPr>
              <w:t>lub</w:t>
            </w:r>
            <w:del w:id="2194" w:author="Karolina Holubek" w:date="2018-01-26T11:33:00Z">
              <w:r w:rsidR="00864943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195" w:author="Karolina Holubek" w:date="2018-01-26T11:33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="00864943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F639E25" wp14:editId="5BB6D35F">
                  <wp:extent cx="990600" cy="466725"/>
                  <wp:effectExtent l="0" t="0" r="0" b="9525"/>
                  <wp:docPr id="399" name="Obraz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</w:t>
            </w:r>
            <w:del w:id="2196" w:author="Karolina Holubek" w:date="2018-01-26T11:34:00Z">
              <w:r w:rsidR="00F479A2" w:rsidDel="00CC0B85">
                <w:rPr>
                  <w:rFonts w:asciiTheme="minorHAnsi" w:hAnsiTheme="minorHAnsi"/>
                  <w:sz w:val="20"/>
                </w:rPr>
                <w:br/>
              </w:r>
            </w:del>
            <w:r>
              <w:rPr>
                <w:rFonts w:asciiTheme="minorHAnsi" w:hAnsiTheme="minorHAnsi"/>
                <w:sz w:val="20"/>
              </w:rPr>
              <w:t>w</w:t>
            </w:r>
            <w:ins w:id="2197" w:author="Karolina Holubek" w:date="2018-01-26T11:34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del w:id="2198" w:author="Karolina Holubek" w:date="2018-01-26T11:34:00Z">
              <w:r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FD7CCF0" wp14:editId="64DDDC77">
                  <wp:extent cx="1238250" cy="466725"/>
                  <wp:effectExtent l="0" t="0" r="0" b="9525"/>
                  <wp:docPr id="400" name="Obraz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rozwiązania danego kontraktu (po tym jak kontrakt zostanie anulowany).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E5FB3CC" wp14:editId="28816889">
                  <wp:extent cx="2171700" cy="447675"/>
                  <wp:effectExtent l="0" t="0" r="0" b="9525"/>
                  <wp:docPr id="401" name="Obraz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kontraktu.</w:t>
            </w:r>
          </w:p>
          <w:p w:rsidR="00864943" w:rsidRPr="007B2DD6" w:rsidRDefault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79417EE" wp14:editId="5766B5DD">
                  <wp:extent cx="1419225" cy="476250"/>
                  <wp:effectExtent l="0" t="0" r="9525" b="0"/>
                  <wp:docPr id="402" name="Obraz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podpisania danego kontraktu.</w:t>
            </w:r>
          </w:p>
          <w:p w:rsidR="00864943" w:rsidRPr="007B2DD6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A5BC62A" wp14:editId="4DCDFBCB">
                  <wp:extent cx="1800225" cy="457200"/>
                  <wp:effectExtent l="0" t="0" r="9525" b="0"/>
                  <wp:docPr id="403" name="Obraz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kwotową wartość danego kontraktu.</w:t>
            </w:r>
          </w:p>
        </w:tc>
      </w:tr>
      <w:tr w:rsidR="008877BD" w:rsidRPr="007B2DD6" w:rsidTr="005D010C">
        <w:tc>
          <w:tcPr>
            <w:tcW w:w="5637" w:type="dxa"/>
            <w:shd w:val="clear" w:color="auto" w:fill="auto"/>
          </w:tcPr>
          <w:p w:rsidR="008877BD" w:rsidRDefault="008877BD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2417FF9" wp14:editId="55D75C81">
                  <wp:extent cx="2247900" cy="590550"/>
                  <wp:effectExtent l="0" t="0" r="0" b="0"/>
                  <wp:docPr id="518" name="Obraz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877BD" w:rsidRPr="007B2DD6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kontraktu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8877BD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204B42E" wp14:editId="49811117">
                  <wp:extent cx="2085975" cy="428625"/>
                  <wp:effectExtent l="0" t="0" r="9525" b="9525"/>
                  <wp:docPr id="404" name="Obraz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nazwę wykonawcy danego kontraktu.</w:t>
            </w:r>
          </w:p>
          <w:p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  <w:p w:rsidR="00864943" w:rsidRP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D6B"/>
                <w:sz w:val="20"/>
              </w:rPr>
            </w:pPr>
            <w:r w:rsidRPr="00864943">
              <w:rPr>
                <w:rFonts w:asciiTheme="minorHAnsi" w:hAnsiTheme="minorHAnsi"/>
                <w:b/>
                <w:color w:val="2A2F69"/>
                <w:sz w:val="20"/>
              </w:rPr>
              <w:t>Możesz wprowadzić wielu wykonawców w ramach danego kontraktu.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7798B06" wp14:editId="0CD7660F">
                  <wp:extent cx="1666875" cy="466725"/>
                  <wp:effectExtent l="0" t="0" r="9525" b="9525"/>
                  <wp:docPr id="405" name="Obraz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rozwijalnej, odnosząc się do kraju z którego jest dany wykonawca.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E73111C" wp14:editId="5F6439D5">
                  <wp:extent cx="1905000" cy="571500"/>
                  <wp:effectExtent l="0" t="0" r="0" b="0"/>
                  <wp:docPr id="406" name="Obraz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danego wykonawcy.</w:t>
            </w:r>
            <w:r w:rsidR="00051F37">
              <w:rPr>
                <w:rFonts w:asciiTheme="minorHAnsi" w:hAnsiTheme="minorHAnsi"/>
                <w:sz w:val="20"/>
              </w:rPr>
              <w:t xml:space="preserve"> </w:t>
            </w:r>
            <w:r w:rsidR="00051F37" w:rsidRPr="009608B5">
              <w:rPr>
                <w:rFonts w:asciiTheme="minorHAnsi" w:hAnsiTheme="minorHAnsi"/>
                <w:b/>
                <w:sz w:val="20"/>
              </w:rPr>
              <w:t>UWAGA:</w:t>
            </w:r>
            <w:r w:rsidR="00051F37">
              <w:rPr>
                <w:rFonts w:asciiTheme="minorHAnsi" w:hAnsiTheme="minorHAnsi"/>
                <w:sz w:val="20"/>
              </w:rPr>
              <w:t xml:space="preserve"> </w:t>
            </w:r>
            <w:r w:rsidR="00051F37" w:rsidRPr="009608B5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 xml:space="preserve"> należy wprowadzać bez kresek.</w:t>
            </w:r>
          </w:p>
          <w:p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wykonawca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</w:t>
            </w:r>
            <w:del w:id="2199" w:author="Karolina Holubek" w:date="2018-01-26T11:34:00Z">
              <w:r w:rsidR="005F42E8" w:rsidDel="00CC0B85">
                <w:rPr>
                  <w:rFonts w:asciiTheme="minorHAnsi" w:hAnsiTheme="minorHAnsi"/>
                  <w:sz w:val="20"/>
                </w:rPr>
                <w:br/>
              </w:r>
            </w:del>
            <w:r>
              <w:rPr>
                <w:rFonts w:asciiTheme="minorHAnsi" w:hAnsiTheme="minorHAnsi"/>
                <w:sz w:val="20"/>
              </w:rPr>
              <w:t>do 10 cyfr</w:t>
            </w:r>
            <w:r w:rsidR="006846A5">
              <w:rPr>
                <w:rFonts w:asciiTheme="minorHAnsi" w:hAnsiTheme="minorHAnsi"/>
                <w:sz w:val="20"/>
              </w:rPr>
              <w:t xml:space="preserve"> i</w:t>
            </w:r>
            <w:del w:id="2200" w:author="Karolina Holubek" w:date="2018-01-26T11:34:00Z">
              <w:r w:rsidR="006846A5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201" w:author="Karolina Holubek" w:date="2018-01-26T11:34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="006846A5">
              <w:rPr>
                <w:rFonts w:asciiTheme="minorHAnsi" w:hAnsiTheme="minorHAnsi"/>
                <w:sz w:val="20"/>
              </w:rPr>
              <w:t>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wykonawca zagraniczny, możesz wprowadzić maksymalnie 25 znaków.</w:t>
            </w:r>
          </w:p>
        </w:tc>
      </w:tr>
      <w:tr w:rsidR="003527E1" w:rsidRPr="007B2DD6" w:rsidTr="003527E1">
        <w:trPr>
          <w:ins w:id="2202" w:author="Lukasz Hawryluk" w:date="2018-01-24T13:48:00Z"/>
        </w:trPr>
        <w:tc>
          <w:tcPr>
            <w:tcW w:w="9464" w:type="dxa"/>
            <w:gridSpan w:val="2"/>
            <w:shd w:val="clear" w:color="auto" w:fill="auto"/>
          </w:tcPr>
          <w:p w:rsidR="003527E1" w:rsidRDefault="003527E1" w:rsidP="003527E1">
            <w:pPr>
              <w:spacing w:before="120" w:after="120" w:line="360" w:lineRule="auto"/>
              <w:rPr>
                <w:ins w:id="2203" w:author="Lukasz Hawryluk" w:date="2018-01-24T13:48:00Z"/>
                <w:noProof/>
                <w:lang w:eastAsia="pl-PL"/>
              </w:rPr>
            </w:pPr>
            <w:ins w:id="2204" w:author="Lukasz Hawryluk" w:date="2018-01-24T13:48:00Z">
              <w:r w:rsidRPr="007B2DD6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2017152" behindDoc="0" locked="0" layoutInCell="1" allowOverlap="1" wp14:anchorId="230B9857" wp14:editId="0EE01408">
                        <wp:simplePos x="0" y="0"/>
                        <wp:positionH relativeFrom="column">
                          <wp:posOffset>86522</wp:posOffset>
                        </wp:positionH>
                        <wp:positionV relativeFrom="paragraph">
                          <wp:posOffset>700405</wp:posOffset>
                        </wp:positionV>
                        <wp:extent cx="326390" cy="315595"/>
                        <wp:effectExtent l="0" t="0" r="16510" b="27305"/>
                        <wp:wrapNone/>
                        <wp:docPr id="1598" name="Prostokąt zaokrąglony 1598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326390" cy="315595"/>
                                </a:xfrm>
                                <a:prstGeom prst="roundRect">
                                  <a:avLst/>
                                </a:prstGeom>
                                <a:noFill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6F82D431" id="Prostokąt zaokrąglony 1598" o:spid="_x0000_s1026" style="position:absolute;margin-left:6.8pt;margin-top:55.15pt;width:25.7pt;height:24.85pt;z-index:25201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G91R/F+AgAA&#10;NQUAAA4AAAAAAAAAAAAAAAAALgIAAGRycy9lMm9Eb2MueG1sUEsBAi0AFAAGAAgAAAAhAKL7gTPe&#10;AAAACQEAAA8AAAAAAAAAAAAAAAAA2AQAAGRycy9kb3ducmV2LnhtbFBLBQYAAAAABAAEAPMAAADj&#10;BQAAAAA=&#10;" filled="f" strokecolor="#c0504d [3205]" strokeweight="2pt"/>
                    </w:pict>
                  </mc:Fallback>
                </mc:AlternateContent>
              </w:r>
              <w:r>
                <w:rPr>
                  <w:noProof/>
                  <w:lang w:eastAsia="pl-PL"/>
                </w:rPr>
                <w:t xml:space="preserve"> </w: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456D22E4" wp14:editId="06E05036">
                    <wp:extent cx="5972810" cy="747395"/>
                    <wp:effectExtent l="0" t="0" r="8890" b="0"/>
                    <wp:docPr id="1599" name="Obraz 159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3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74739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756" w:type="dxa"/>
            <w:shd w:val="clear" w:color="auto" w:fill="auto"/>
          </w:tcPr>
          <w:p w:rsidR="003527E1" w:rsidRDefault="003527E1" w:rsidP="003527E1">
            <w:pPr>
              <w:spacing w:before="120" w:after="120" w:line="360" w:lineRule="auto"/>
              <w:jc w:val="both"/>
              <w:rPr>
                <w:ins w:id="2205" w:author="Lukasz Hawryluk" w:date="2018-01-24T13:48:00Z"/>
              </w:rPr>
            </w:pPr>
            <w:ins w:id="2206" w:author="Lukasz Hawryluk" w:date="2018-01-24T13:48:00Z">
              <w:r w:rsidRPr="00F92E31">
                <w:t xml:space="preserve">Do każdego </w:t>
              </w:r>
              <w:r>
                <w:t>kontraktu</w:t>
              </w:r>
              <w:r w:rsidRPr="00F92E31">
                <w:t xml:space="preserve"> użytkownik może dołączyć </w:t>
              </w:r>
              <w:r>
                <w:t>wiele plików</w:t>
              </w:r>
              <w:r w:rsidRPr="00F92E31">
                <w:t>.</w:t>
              </w:r>
              <w:r>
                <w:t xml:space="preserve"> </w:t>
              </w:r>
            </w:ins>
          </w:p>
          <w:p w:rsidR="003527E1" w:rsidRPr="007B2DD6" w:rsidRDefault="003527E1" w:rsidP="003527E1">
            <w:pPr>
              <w:spacing w:before="120" w:after="120" w:line="360" w:lineRule="auto"/>
              <w:jc w:val="both"/>
              <w:rPr>
                <w:ins w:id="2207" w:author="Lukasz Hawryluk" w:date="2018-01-24T13:48:00Z"/>
                <w:rFonts w:asciiTheme="minorHAnsi" w:hAnsiTheme="minorHAnsi"/>
                <w:sz w:val="20"/>
              </w:rPr>
            </w:pPr>
            <w:ins w:id="2208" w:author="Lukasz Hawryluk" w:date="2018-01-24T13:48:00Z">
              <w:r>
                <w:t xml:space="preserve">Szczegółowy opis dodawania załącznika zamieszczono w rozdziale </w:t>
              </w:r>
              <w:r>
                <w:rPr>
                  <w:i/>
                </w:rPr>
                <w:t>2</w:t>
              </w:r>
              <w:r w:rsidRPr="00492D0A">
                <w:rPr>
                  <w:i/>
                </w:rPr>
                <w:t>.</w:t>
              </w:r>
              <w:r>
                <w:rPr>
                  <w:i/>
                </w:rPr>
                <w:t>9</w:t>
              </w:r>
              <w:r w:rsidRPr="00492D0A">
                <w:rPr>
                  <w:i/>
                </w:rPr>
                <w:t xml:space="preserve"> Dołączanie plików do </w:t>
              </w:r>
              <w:r>
                <w:rPr>
                  <w:i/>
                </w:rPr>
                <w:t>systemu</w:t>
              </w:r>
            </w:ins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AF7716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del w:id="2209" w:author="Lukasz Hawryluk" w:date="2018-01-24T13:48:00Z">
              <w:r w:rsidDel="003527E1">
                <w:rPr>
                  <w:noProof/>
                  <w:lang w:eastAsia="pl-PL"/>
                </w:rPr>
                <w:drawing>
                  <wp:inline distT="0" distB="0" distL="0" distR="0" wp14:anchorId="6671D0C0" wp14:editId="37624B3D">
                    <wp:extent cx="3318166" cy="332509"/>
                    <wp:effectExtent l="0" t="0" r="0" b="0"/>
                    <wp:docPr id="272" name="Obraz 27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3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319877" cy="33268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8583" w:type="dxa"/>
            <w:gridSpan w:val="2"/>
            <w:shd w:val="clear" w:color="auto" w:fill="auto"/>
          </w:tcPr>
          <w:p w:rsidR="00864943" w:rsidDel="003527E1" w:rsidRDefault="00864943" w:rsidP="00864943">
            <w:pPr>
              <w:spacing w:before="120" w:after="120" w:line="360" w:lineRule="auto"/>
              <w:jc w:val="both"/>
              <w:rPr>
                <w:del w:id="2210" w:author="Lukasz Hawryluk" w:date="2018-01-24T13:48:00Z"/>
                <w:rFonts w:asciiTheme="minorHAnsi" w:hAnsiTheme="minorHAnsi"/>
                <w:sz w:val="20"/>
              </w:rPr>
            </w:pPr>
            <w:del w:id="2211" w:author="Lukasz Hawryluk" w:date="2018-01-24T13:48:00Z">
              <w:r w:rsidRPr="007B2DD6" w:rsidDel="003527E1">
                <w:rPr>
                  <w:rFonts w:asciiTheme="minorHAnsi" w:hAnsiTheme="minorHAnsi"/>
                  <w:sz w:val="20"/>
                </w:rPr>
                <w:delText>Do każde</w:delText>
              </w:r>
              <w:r w:rsidDel="003527E1">
                <w:rPr>
                  <w:rFonts w:asciiTheme="minorHAnsi" w:hAnsiTheme="minorHAnsi"/>
                  <w:sz w:val="20"/>
                </w:rPr>
                <w:delText>go</w:delText>
              </w:r>
              <w:r w:rsidRPr="007B2DD6" w:rsidDel="003527E1">
                <w:rPr>
                  <w:rFonts w:asciiTheme="minorHAnsi" w:hAnsiTheme="minorHAnsi"/>
                  <w:sz w:val="20"/>
                </w:rPr>
                <w:delText xml:space="preserve"> </w:delText>
              </w:r>
              <w:r w:rsidR="00600520" w:rsidDel="003527E1">
                <w:rPr>
                  <w:rFonts w:asciiTheme="minorHAnsi" w:hAnsiTheme="minorHAnsi"/>
                  <w:sz w:val="20"/>
                </w:rPr>
                <w:delText>kontraktu</w:delText>
              </w:r>
              <w:r w:rsidRPr="007B2DD6" w:rsidDel="003527E1">
                <w:rPr>
                  <w:rFonts w:asciiTheme="minorHAnsi" w:hAnsiTheme="minorHAnsi"/>
                  <w:sz w:val="20"/>
                </w:rPr>
                <w:delText xml:space="preserve"> możesz dołączyć </w:delText>
              </w:r>
              <w:r w:rsidR="00600520" w:rsidDel="003527E1">
                <w:rPr>
                  <w:rFonts w:asciiTheme="minorHAnsi" w:hAnsiTheme="minorHAnsi"/>
                  <w:sz w:val="20"/>
                </w:rPr>
                <w:delText xml:space="preserve">maksymalnie 3 </w:delText>
              </w:r>
              <w:r w:rsidRPr="007B2DD6" w:rsidDel="003527E1">
                <w:rPr>
                  <w:rFonts w:asciiTheme="minorHAnsi" w:hAnsiTheme="minorHAnsi"/>
                  <w:sz w:val="20"/>
                </w:rPr>
                <w:delText>załącznik</w:delText>
              </w:r>
              <w:r w:rsidR="00600520" w:rsidDel="003527E1">
                <w:rPr>
                  <w:rFonts w:asciiTheme="minorHAnsi" w:hAnsiTheme="minorHAnsi"/>
                  <w:sz w:val="20"/>
                </w:rPr>
                <w:delText>i</w:delText>
              </w:r>
              <w:r w:rsidRPr="007B2DD6" w:rsidDel="003527E1">
                <w:rPr>
                  <w:rFonts w:asciiTheme="minorHAnsi" w:hAnsiTheme="minorHAnsi"/>
                  <w:sz w:val="20"/>
                </w:rPr>
                <w:delText xml:space="preserve">. Może to być inny dokument, </w:delText>
              </w:r>
              <w:r w:rsidR="00F479A2" w:rsidDel="003527E1">
                <w:rPr>
                  <w:rFonts w:asciiTheme="minorHAnsi" w:hAnsiTheme="minorHAnsi"/>
                  <w:sz w:val="20"/>
                </w:rPr>
                <w:br/>
              </w:r>
              <w:r w:rsidRPr="007B2DD6" w:rsidDel="003527E1">
                <w:rPr>
                  <w:rFonts w:asciiTheme="minorHAnsi" w:hAnsiTheme="minorHAnsi"/>
                  <w:sz w:val="20"/>
                </w:rPr>
                <w:delText>zdjęcie czy skan.</w:delText>
              </w:r>
            </w:del>
          </w:p>
          <w:p w:rsidR="004F2B0E" w:rsidDel="003527E1" w:rsidRDefault="004F2B0E" w:rsidP="004F2B0E">
            <w:pPr>
              <w:spacing w:before="120" w:after="120" w:line="360" w:lineRule="auto"/>
              <w:jc w:val="both"/>
              <w:rPr>
                <w:del w:id="2212" w:author="Lukasz Hawryluk" w:date="2018-01-24T13:48:00Z"/>
                <w:rFonts w:asciiTheme="minorHAnsi" w:hAnsiTheme="minorHAnsi" w:cstheme="minorHAnsi"/>
                <w:sz w:val="20"/>
                <w:szCs w:val="20"/>
              </w:rPr>
            </w:pPr>
            <w:del w:id="2213" w:author="Lukasz Hawryluk" w:date="2018-01-24T13:48:00Z"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Ze względów bezpieczeństwa, system pozwala na  załączanie wyłącznie określonych rodzajów plików, 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br/>
                <w:delText xml:space="preserve">np. zakazane jest dodawanie plików wykonywalnych, takich jak .exe czy .com. Jeżeli format pliku będzie niewłaściwy, </w:delText>
              </w:r>
              <w:r w:rsidR="004D4B1F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SL2014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poinformuje o tym poprzez stosowny komunikat na ekranie. Maksymalna wielkość załącznika to 20 MB, dlatego tam gdzie to możliwe, przygotowując skany dokumentów pamiętaj o kilku wskazówkach:</w:delText>
              </w:r>
            </w:del>
          </w:p>
          <w:p w:rsidR="004F2B0E" w:rsidRPr="00E55647" w:rsidDel="003527E1" w:rsidRDefault="004F2B0E" w:rsidP="00A353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2214" w:author="Lukasz Hawryluk" w:date="2018-01-24T13:48:00Z"/>
                <w:rFonts w:asciiTheme="minorHAnsi" w:hAnsiTheme="minorHAnsi" w:cstheme="minorHAnsi"/>
                <w:sz w:val="20"/>
                <w:szCs w:val="20"/>
              </w:rPr>
            </w:pPr>
            <w:del w:id="2215" w:author="Lukasz Hawryluk" w:date="2018-01-24T13:48:00Z">
              <w:r w:rsidRPr="00E55647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zamiast w kolorze skanuj dokument w skali szarości</w:delText>
              </w:r>
            </w:del>
          </w:p>
          <w:p w:rsidR="004F2B0E" w:rsidDel="003527E1" w:rsidRDefault="004F2B0E" w:rsidP="00A353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2216" w:author="Lukasz Hawryluk" w:date="2018-01-24T13:48:00Z"/>
                <w:rFonts w:asciiTheme="minorHAnsi" w:hAnsiTheme="minorHAnsi" w:cstheme="minorHAnsi"/>
                <w:sz w:val="20"/>
                <w:szCs w:val="20"/>
              </w:rPr>
            </w:pPr>
            <w:del w:id="2217" w:author="Lukasz Hawryluk" w:date="2018-01-24T13:48:00Z">
              <w:r w:rsidRPr="00E55647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zeskanowany dokument przetwarzaj na plik pdf (ewentualnie jpg, png) – dzięki temu jego rozmiar będzie mniejszy.</w:delText>
              </w:r>
            </w:del>
          </w:p>
          <w:p w:rsidR="004F2B0E" w:rsidRPr="00E35152" w:rsidDel="003527E1" w:rsidRDefault="004F2B0E" w:rsidP="004F2B0E">
            <w:pPr>
              <w:spacing w:before="120" w:after="120" w:line="360" w:lineRule="auto"/>
              <w:jc w:val="both"/>
              <w:rPr>
                <w:del w:id="2218" w:author="Lukasz Hawryluk" w:date="2018-01-24T13:48:00Z"/>
                <w:rFonts w:asciiTheme="minorHAnsi" w:hAnsiTheme="minorHAnsi" w:cstheme="minorHAnsi"/>
                <w:sz w:val="20"/>
                <w:szCs w:val="20"/>
              </w:rPr>
            </w:pPr>
            <w:del w:id="2219" w:author="Lukasz Hawryluk" w:date="2018-01-24T13:48:00Z"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Dobrym rozwiązaniem będzie także a</w:delText>
              </w:r>
              <w:r w:rsidRPr="00E35152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rchiwiz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acja wielu</w:delText>
              </w:r>
              <w:r w:rsidRPr="00E35152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dokument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ów</w:delText>
              </w:r>
              <w:r w:rsidRPr="00E35152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w jeden plik, pamiętając 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  <w:r w:rsidRPr="00E35152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o maksymalnej wielkości załącznika.</w:delText>
              </w:r>
            </w:del>
          </w:p>
          <w:p w:rsidR="00864943" w:rsidDel="003527E1" w:rsidRDefault="00864943" w:rsidP="00864943">
            <w:pPr>
              <w:spacing w:before="120" w:after="120" w:line="360" w:lineRule="auto"/>
              <w:jc w:val="both"/>
              <w:rPr>
                <w:del w:id="2220" w:author="Lukasz Hawryluk" w:date="2018-01-24T13:48:00Z"/>
                <w:rFonts w:asciiTheme="minorHAnsi" w:hAnsiTheme="minorHAnsi"/>
                <w:sz w:val="20"/>
              </w:rPr>
            </w:pPr>
            <w:del w:id="2221" w:author="Lukasz Hawryluk" w:date="2018-01-24T13:48:00Z">
              <w:r w:rsidRPr="007B2DD6" w:rsidDel="003527E1">
                <w:rPr>
                  <w:rFonts w:asciiTheme="minorHAnsi" w:hAnsiTheme="minorHAnsi"/>
                  <w:sz w:val="20"/>
                </w:rPr>
                <w:delText xml:space="preserve">Po wyborze funkcji </w:delText>
              </w:r>
              <w:r w:rsidRPr="007B2DD6" w:rsidDel="003527E1">
                <w:rPr>
                  <w:rFonts w:asciiTheme="minorHAnsi" w:hAnsiTheme="minorHAnsi"/>
                  <w:i/>
                  <w:sz w:val="20"/>
                </w:rPr>
                <w:delText xml:space="preserve">Przeglądaj </w:delText>
              </w:r>
              <w:r w:rsidR="00AF7716" w:rsidRPr="007B2DD6" w:rsidDel="003527E1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50ED35CE" wp14:editId="37360717">
                    <wp:extent cx="304800" cy="285750"/>
                    <wp:effectExtent l="0" t="0" r="0" b="0"/>
                    <wp:docPr id="273" name="Obraz 27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3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4800" cy="28575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 w:rsidRPr="007B2DD6" w:rsidDel="003527E1">
                <w:rPr>
                  <w:rFonts w:asciiTheme="minorHAnsi" w:hAnsiTheme="minorHAnsi"/>
                  <w:sz w:val="20"/>
                </w:rPr>
                <w:delText xml:space="preserve"> </w:delText>
              </w:r>
              <w:r w:rsidR="00AF7716" w:rsidDel="003527E1">
                <w:rPr>
                  <w:rFonts w:asciiTheme="minorHAnsi" w:hAnsiTheme="minorHAnsi"/>
                  <w:sz w:val="20"/>
                </w:rPr>
                <w:delText>wskaż plik do importu.</w:delText>
              </w:r>
            </w:del>
          </w:p>
          <w:p w:rsidR="00F70C9D" w:rsidRPr="007B2DD6" w:rsidRDefault="00F70C9D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del w:id="2222" w:author="Lukasz Hawryluk" w:date="2018-01-24T13:48:00Z"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System prezentuje 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w trakcie importu załącznika dodatkową</w:delText>
              </w:r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informacje o proces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ie</w:delText>
              </w:r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dodawania 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plików 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br/>
                <w:delText>w formie paska postępu</w:delText>
              </w:r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zawierając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ego</w:delText>
              </w:r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informacje 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m.in. </w:delText>
              </w:r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o nazwie danego pliku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i jego </w:delText>
              </w:r>
              <w:r w:rsidRPr="004B4B7E"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rozmiarze wyrażonym w MB</w:delText>
              </w:r>
              <w:r w:rsidDel="003527E1">
                <w:rPr>
                  <w:rFonts w:asciiTheme="minorHAnsi" w:hAnsiTheme="minorHAnsi" w:cstheme="minorHAnsi"/>
                  <w:sz w:val="20"/>
                  <w:szCs w:val="20"/>
                </w:rPr>
                <w:delText>.</w:delText>
              </w:r>
            </w:del>
          </w:p>
        </w:tc>
      </w:tr>
    </w:tbl>
    <w:p w:rsidR="00D3516D" w:rsidRDefault="00D3516D" w:rsidP="00507094">
      <w:pPr>
        <w:jc w:val="both"/>
        <w:rPr>
          <w:rFonts w:asciiTheme="minorHAnsi" w:hAnsiTheme="minorHAnsi"/>
          <w:i/>
          <w:sz w:val="20"/>
        </w:rPr>
      </w:pPr>
    </w:p>
    <w:p w:rsidR="00600520" w:rsidRDefault="00600520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223" w:name="_Toc445976303"/>
      <w:bookmarkStart w:id="2224" w:name="_Toc505844903"/>
      <w:r>
        <w:rPr>
          <w:rFonts w:asciiTheme="minorHAnsi" w:hAnsiTheme="minorHAnsi"/>
          <w:color w:val="2A2F69"/>
        </w:rPr>
        <w:t>Przesłanie informacji o zamówieniu/kontrakcie</w:t>
      </w:r>
      <w:bookmarkEnd w:id="2223"/>
      <w:bookmarkEnd w:id="2224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992"/>
        <w:gridCol w:w="142"/>
        <w:gridCol w:w="4614"/>
      </w:tblGrid>
      <w:tr w:rsidR="00C0229A" w:rsidRPr="007B2DD6" w:rsidTr="0056460A">
        <w:tc>
          <w:tcPr>
            <w:tcW w:w="9606" w:type="dxa"/>
            <w:gridSpan w:val="3"/>
            <w:shd w:val="clear" w:color="auto" w:fill="auto"/>
          </w:tcPr>
          <w:p w:rsidR="00C0229A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 wp14:anchorId="2EBABC5F" wp14:editId="4CD95922">
                      <wp:simplePos x="0" y="0"/>
                      <wp:positionH relativeFrom="column">
                        <wp:posOffset>842172</wp:posOffset>
                      </wp:positionH>
                      <wp:positionV relativeFrom="paragraph">
                        <wp:posOffset>521970</wp:posOffset>
                      </wp:positionV>
                      <wp:extent cx="276225" cy="266700"/>
                      <wp:effectExtent l="0" t="0" r="28575" b="19050"/>
                      <wp:wrapNone/>
                      <wp:docPr id="412" name="Prostokąt zaokrąglony 4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667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04B5251" id="Prostokąt zaokrąglony 412" o:spid="_x0000_s1026" style="position:absolute;margin-left:66.3pt;margin-top:41.1pt;width:21.75pt;height:21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ins w:id="2225" w:author="Lukasz Hawryluk" w:date="2018-01-24T13:55:00Z">
              <w:r>
                <w:rPr>
                  <w:noProof/>
                  <w:lang w:eastAsia="pl-PL"/>
                </w:rPr>
                <w:drawing>
                  <wp:inline distT="0" distB="0" distL="0" distR="0" wp14:anchorId="493D5846" wp14:editId="517056FC">
                    <wp:extent cx="5972810" cy="3247390"/>
                    <wp:effectExtent l="0" t="0" r="8890" b="0"/>
                    <wp:docPr id="1602" name="Obraz 160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4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324739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2226" w:author="Lukasz Hawryluk" w:date="2018-01-24T13:55:00Z">
              <w:r w:rsidR="00C0229A" w:rsidDel="004028A2">
                <w:rPr>
                  <w:noProof/>
                  <w:lang w:eastAsia="pl-PL"/>
                </w:rPr>
                <w:drawing>
                  <wp:inline distT="0" distB="0" distL="0" distR="0" wp14:anchorId="5DC5EE6B" wp14:editId="0D5855CB">
                    <wp:extent cx="5318255" cy="2228850"/>
                    <wp:effectExtent l="0" t="0" r="0" b="0"/>
                    <wp:docPr id="415" name="Obraz 41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4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318820" cy="2229087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614" w:type="dxa"/>
            <w:shd w:val="clear" w:color="auto" w:fill="auto"/>
          </w:tcPr>
          <w:p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Po uzupełnieniu </w:t>
            </w:r>
            <w:r>
              <w:rPr>
                <w:rFonts w:asciiTheme="minorHAnsi" w:hAnsiTheme="minorHAnsi"/>
                <w:sz w:val="20"/>
              </w:rPr>
              <w:t>danych w sekcji dotyczącej zamó</w:t>
            </w:r>
            <w:ins w:id="2227" w:author="Karolina Holubek" w:date="2018-01-26T11:34:00Z">
              <w:r w:rsidR="00CC0B85">
                <w:rPr>
                  <w:rFonts w:asciiTheme="minorHAnsi" w:hAnsiTheme="minorHAnsi"/>
                  <w:sz w:val="20"/>
                </w:rPr>
                <w:t>w</w:t>
              </w:r>
            </w:ins>
            <w:del w:id="2228" w:author="Lukasz Hawryluk" w:date="2018-01-24T13:55:00Z">
              <w:r w:rsidDel="004028A2">
                <w:rPr>
                  <w:rFonts w:asciiTheme="minorHAnsi" w:hAnsiTheme="minorHAnsi"/>
                  <w:sz w:val="20"/>
                </w:rPr>
                <w:delText>w</w:delText>
              </w:r>
            </w:del>
            <w:r>
              <w:rPr>
                <w:rFonts w:asciiTheme="minorHAnsi" w:hAnsiTheme="minorHAnsi"/>
                <w:sz w:val="20"/>
              </w:rPr>
              <w:t>ienia/kontraktu</w:t>
            </w:r>
            <w:r w:rsidRPr="008B276F">
              <w:rPr>
                <w:rFonts w:asciiTheme="minorHAnsi" w:hAnsiTheme="minorHAnsi"/>
                <w:sz w:val="20"/>
              </w:rPr>
              <w:t>,</w:t>
            </w:r>
            <w:ins w:id="2229" w:author="Lukasz Hawryluk" w:date="2018-01-24T13:49:00Z">
              <w:r w:rsidR="003527E1">
                <w:rPr>
                  <w:rFonts w:asciiTheme="minorHAnsi" w:hAnsiTheme="minorHAnsi"/>
                  <w:sz w:val="20"/>
                </w:rPr>
                <w:t xml:space="preserve"> możesz go zapisać bądź od razu przesłać</w:t>
              </w:r>
            </w:ins>
            <w:del w:id="2230" w:author="Lukasz Hawryluk" w:date="2018-01-24T13:50:00Z">
              <w:r w:rsidRPr="008B276F" w:rsidDel="003527E1">
                <w:rPr>
                  <w:rFonts w:asciiTheme="minorHAnsi" w:hAnsiTheme="minorHAnsi"/>
                  <w:sz w:val="20"/>
                </w:rPr>
                <w:delText xml:space="preserve"> przed wysłaniem go</w:delText>
              </w:r>
            </w:del>
            <w:r w:rsidRPr="008B276F">
              <w:rPr>
                <w:rFonts w:asciiTheme="minorHAnsi" w:hAnsiTheme="minorHAnsi"/>
                <w:sz w:val="20"/>
              </w:rPr>
              <w:t xml:space="preserve"> do instytucji </w:t>
            </w:r>
            <w:del w:id="2231" w:author="Lukasz Hawryluk" w:date="2018-01-24T13:50:00Z">
              <w:r w:rsidRPr="008B276F" w:rsidDel="003527E1">
                <w:rPr>
                  <w:rFonts w:asciiTheme="minorHAnsi" w:hAnsiTheme="minorHAnsi"/>
                  <w:sz w:val="20"/>
                </w:rPr>
                <w:delText xml:space="preserve">musisz go zapisać. </w:delText>
              </w:r>
            </w:del>
            <w:ins w:id="2232" w:author="Lukasz Hawryluk" w:date="2018-01-24T13:50:00Z">
              <w:r w:rsidR="003527E1">
                <w:rPr>
                  <w:rFonts w:asciiTheme="minorHAnsi" w:hAnsiTheme="minorHAnsi"/>
                  <w:sz w:val="20"/>
                </w:rPr>
                <w:t>(zapisze się automatycznie).</w:t>
              </w:r>
            </w:ins>
          </w:p>
          <w:p w:rsidR="00C0229A" w:rsidRPr="007B2DD6" w:rsidRDefault="00C0229A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W tym celu, wybierz funkcję </w:t>
            </w:r>
            <w:del w:id="2233" w:author="Lukasz Hawryluk" w:date="2018-01-24T13:50:00Z">
              <w:r w:rsidRPr="008B276F" w:rsidDel="003527E1">
                <w:rPr>
                  <w:rFonts w:asciiTheme="minorHAnsi" w:hAnsiTheme="minorHAnsi"/>
                  <w:i/>
                  <w:sz w:val="20"/>
                </w:rPr>
                <w:delText>Zapisz</w:delText>
              </w:r>
              <w:r w:rsidRPr="008B276F" w:rsidDel="003527E1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234" w:author="Lukasz Hawryluk" w:date="2018-01-24T13:50:00Z">
              <w:r w:rsidR="003527E1">
                <w:rPr>
                  <w:rFonts w:asciiTheme="minorHAnsi" w:hAnsiTheme="minorHAnsi"/>
                  <w:i/>
                  <w:sz w:val="20"/>
                </w:rPr>
                <w:t>Prześlij</w:t>
              </w:r>
              <w:r w:rsidR="003527E1" w:rsidRPr="008B276F">
                <w:rPr>
                  <w:rFonts w:asciiTheme="minorHAnsi" w:hAnsiTheme="minorHAnsi"/>
                  <w:sz w:val="20"/>
                </w:rPr>
                <w:t xml:space="preserve"> </w:t>
              </w:r>
              <w:r w:rsidR="003527E1">
                <w:rPr>
                  <w:noProof/>
                  <w:lang w:eastAsia="pl-PL"/>
                </w:rPr>
                <w:drawing>
                  <wp:inline distT="0" distB="0" distL="0" distR="0" wp14:anchorId="10DFF4D6" wp14:editId="7AC07008">
                    <wp:extent cx="428625" cy="371475"/>
                    <wp:effectExtent l="0" t="0" r="9525" b="9525"/>
                    <wp:docPr id="1600" name="Obraz 160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4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28625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2235" w:author="Lukasz Hawryluk" w:date="2018-01-24T13:50:00Z">
              <w:r w:rsidRPr="007B2DD6" w:rsidDel="003527E1">
                <w:rPr>
                  <w:noProof/>
                  <w:lang w:eastAsia="pl-PL"/>
                </w:rPr>
                <w:drawing>
                  <wp:inline distT="0" distB="0" distL="0" distR="0" wp14:anchorId="4396EF3F" wp14:editId="106525F9">
                    <wp:extent cx="266700" cy="314325"/>
                    <wp:effectExtent l="0" t="0" r="0" b="9525"/>
                    <wp:docPr id="397" name="Obraz 39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4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66700" cy="3143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r>
              <w:rPr>
                <w:rFonts w:asciiTheme="minorHAnsi" w:hAnsiTheme="minorHAnsi"/>
                <w:sz w:val="20"/>
              </w:rPr>
              <w:t xml:space="preserve"> znajdującą się na górze</w:t>
            </w:r>
            <w:r w:rsidR="00D3516D">
              <w:rPr>
                <w:rFonts w:asciiTheme="minorHAnsi" w:hAnsiTheme="minorHAnsi"/>
                <w:sz w:val="20"/>
              </w:rPr>
              <w:t xml:space="preserve"> danej sekcji.</w:t>
            </w: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Pr="007B2DD6" w:rsidRDefault="006561B1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ins w:id="2236" w:author="Lukasz Hawryluk" w:date="2018-01-24T14:39:00Z">
              <w:r>
                <w:object w:dxaOrig="8295" w:dyaOrig="4320">
                  <v:shape id="_x0000_i1093" type="#_x0000_t75" style="width:414.75pt;height:3in" o:ole="">
                    <v:imagedata r:id="rId549" o:title=""/>
                  </v:shape>
                  <o:OLEObject Type="Embed" ProgID="PBrush" ShapeID="_x0000_i1093" DrawAspect="Content" ObjectID="_1579597180" r:id="rId550"/>
                </w:object>
              </w:r>
            </w:ins>
            <w:del w:id="2237" w:author="Lukasz Hawryluk" w:date="2018-01-24T14:39:00Z">
              <w:r w:rsidR="00A93073" w:rsidDel="006561B1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136E6C05" wp14:editId="0E32B5E4">
                    <wp:extent cx="5242560" cy="3136265"/>
                    <wp:effectExtent l="0" t="0" r="0" b="6985"/>
                    <wp:docPr id="544" name="Obraz 54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Bez tytułu.png"/>
                            <pic:cNvPicPr/>
                          </pic:nvPicPr>
                          <pic:blipFill>
                            <a:blip r:embed="rId5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242560" cy="313626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5748" w:type="dxa"/>
            <w:gridSpan w:val="3"/>
            <w:shd w:val="clear" w:color="auto" w:fill="auto"/>
          </w:tcPr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będzie zawiera</w:t>
            </w:r>
            <w:r>
              <w:rPr>
                <w:rFonts w:asciiTheme="minorHAnsi" w:hAnsiTheme="minorHAnsi"/>
                <w:sz w:val="20"/>
              </w:rPr>
              <w:t>ła</w:t>
            </w:r>
            <w:r w:rsidRPr="007B2DD6">
              <w:rPr>
                <w:rFonts w:asciiTheme="minorHAnsi" w:hAnsiTheme="minorHAnsi"/>
                <w:sz w:val="20"/>
              </w:rPr>
              <w:t xml:space="preserve"> nieprawidłowe dane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system </w:t>
            </w:r>
            <w:del w:id="2238" w:author="Karolina Holubek" w:date="2018-01-26T11:34:00Z">
              <w:r w:rsidR="000C7CB7"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Pr="007B2DD6">
              <w:rPr>
                <w:rFonts w:asciiTheme="minorHAnsi" w:hAnsiTheme="minorHAnsi"/>
                <w:sz w:val="20"/>
              </w:rPr>
              <w:t>w</w:t>
            </w:r>
            <w:del w:id="2239" w:author="Karolina Holubek" w:date="2018-01-26T11:34:00Z">
              <w:r w:rsidRPr="007B2DD6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240" w:author="Karolina Holubek" w:date="2018-01-26T11:34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Pr="007B2DD6">
              <w:rPr>
                <w:rFonts w:asciiTheme="minorHAnsi" w:hAnsiTheme="minorHAnsi"/>
                <w:sz w:val="20"/>
              </w:rPr>
              <w:t xml:space="preserve">specjalnym bloku </w:t>
            </w:r>
            <w:r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Pr="007B2DD6">
              <w:rPr>
                <w:rFonts w:asciiTheme="minorHAnsi" w:hAnsiTheme="minorHAnsi"/>
                <w:sz w:val="20"/>
              </w:rPr>
              <w:t xml:space="preserve"> wyświetlonym nad </w:t>
            </w:r>
            <w:r>
              <w:rPr>
                <w:rFonts w:asciiTheme="minorHAnsi" w:hAnsiTheme="minorHAnsi"/>
                <w:sz w:val="20"/>
              </w:rPr>
              <w:t>sekcją</w:t>
            </w:r>
            <w:r w:rsidRPr="007B2DD6">
              <w:rPr>
                <w:rFonts w:asciiTheme="minorHAnsi" w:hAnsiTheme="minorHAnsi"/>
                <w:sz w:val="20"/>
              </w:rPr>
              <w:t xml:space="preserve"> precyzyjnie wskaże, które dane są niepoprawne.</w:t>
            </w:r>
          </w:p>
          <w:p w:rsidR="00C0229A" w:rsidRPr="008B276F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C0229A" w:rsidRPr="007B2DD6" w:rsidTr="0056460A">
        <w:tc>
          <w:tcPr>
            <w:tcW w:w="9464" w:type="dxa"/>
            <w:gridSpan w:val="2"/>
            <w:shd w:val="clear" w:color="auto" w:fill="auto"/>
          </w:tcPr>
          <w:p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 wp14:anchorId="4A789689" wp14:editId="0F33F424">
                      <wp:simplePos x="0" y="0"/>
                      <wp:positionH relativeFrom="column">
                        <wp:posOffset>3972</wp:posOffset>
                      </wp:positionH>
                      <wp:positionV relativeFrom="paragraph">
                        <wp:posOffset>507985</wp:posOffset>
                      </wp:positionV>
                      <wp:extent cx="1414131" cy="276225"/>
                      <wp:effectExtent l="0" t="0" r="15240" b="28575"/>
                      <wp:wrapNone/>
                      <wp:docPr id="424" name="Prostokąt zaokrąglony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14131" cy="27622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A024D3B" id="Prostokąt zaokrąglony 424" o:spid="_x0000_s1026" style="position:absolute;margin-left:.3pt;margin-top:40pt;width:111.35pt;height:21.7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del w:id="2241" w:author="Lukasz Hawryluk" w:date="2018-01-24T13:57:00Z">
              <w:r w:rsidDel="004028A2">
                <w:rPr>
                  <w:noProof/>
                  <w:lang w:eastAsia="pl-PL"/>
                </w:rPr>
                <w:drawing>
                  <wp:inline distT="0" distB="0" distL="0" distR="0" wp14:anchorId="5729D1E8" wp14:editId="7A66A066">
                    <wp:extent cx="5286375" cy="2303164"/>
                    <wp:effectExtent l="0" t="0" r="0" b="1905"/>
                    <wp:docPr id="423" name="Obraz 42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5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290248" cy="2304851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2242" w:author="Lukasz Hawryluk" w:date="2018-01-24T13:57:00Z">
              <w:r w:rsidR="004028A2">
                <w:rPr>
                  <w:noProof/>
                  <w:lang w:eastAsia="pl-PL"/>
                </w:rPr>
                <w:drawing>
                  <wp:inline distT="0" distB="0" distL="0" distR="0" wp14:anchorId="4E245134" wp14:editId="624C244F">
                    <wp:extent cx="5972810" cy="3247390"/>
                    <wp:effectExtent l="0" t="0" r="8890" b="0"/>
                    <wp:docPr id="1603" name="Obraz 160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4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324739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756" w:type="dxa"/>
            <w:gridSpan w:val="2"/>
            <w:shd w:val="clear" w:color="auto" w:fill="auto"/>
          </w:tcPr>
          <w:p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 poprawie danych</w:t>
            </w:r>
            <w:del w:id="2243" w:author="Karolina Holubek" w:date="2018-01-26T11:35:00Z">
              <w:r w:rsidRPr="007B2DD6" w:rsidDel="00CC0B85">
                <w:rPr>
                  <w:rFonts w:asciiTheme="minorHAnsi" w:hAnsiTheme="minorHAnsi"/>
                  <w:sz w:val="20"/>
                </w:rPr>
                <w:delText>,</w:delText>
              </w:r>
            </w:del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ins w:id="2244" w:author="Lukasz Hawryluk" w:date="2018-01-24T13:56:00Z">
              <w:r w:rsidR="004028A2">
                <w:rPr>
                  <w:rFonts w:asciiTheme="minorHAnsi" w:hAnsiTheme="minorHAnsi"/>
                  <w:sz w:val="20"/>
                </w:rPr>
                <w:t xml:space="preserve">możesz zapisać albo przesłać dokument. </w:t>
              </w:r>
            </w:ins>
            <w:del w:id="2245" w:author="Lukasz Hawryluk" w:date="2018-01-24T13:56:00Z">
              <w:r w:rsidRPr="007B2DD6" w:rsidDel="004028A2">
                <w:rPr>
                  <w:rFonts w:asciiTheme="minorHAnsi" w:hAnsiTheme="minorHAnsi"/>
                  <w:sz w:val="20"/>
                </w:rPr>
                <w:delText xml:space="preserve">wybierz ponownie funkcję </w:delText>
              </w:r>
              <w:r w:rsidRPr="007B2DD6" w:rsidDel="004028A2">
                <w:rPr>
                  <w:rFonts w:asciiTheme="minorHAnsi" w:hAnsiTheme="minorHAnsi"/>
                  <w:i/>
                  <w:sz w:val="20"/>
                </w:rPr>
                <w:delText>Zapisz</w:delText>
              </w:r>
              <w:r w:rsidRPr="007B2DD6" w:rsidDel="004028A2">
                <w:rPr>
                  <w:rFonts w:asciiTheme="minorHAnsi" w:hAnsiTheme="minorHAnsi"/>
                  <w:sz w:val="20"/>
                </w:rPr>
                <w:delText xml:space="preserve">. </w:delText>
              </w:r>
              <w:r w:rsidR="00575495" w:rsidDel="004028A2">
                <w:rPr>
                  <w:rFonts w:asciiTheme="minorHAnsi" w:hAnsiTheme="minorHAnsi"/>
                  <w:sz w:val="20"/>
                </w:rPr>
                <w:br/>
              </w:r>
            </w:del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nie będzie zawierał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błędów,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zapisze</w:t>
            </w:r>
            <w:ins w:id="2246" w:author="Lukasz Hawryluk" w:date="2018-01-24T13:57:00Z">
              <w:r w:rsidR="004028A2">
                <w:rPr>
                  <w:rFonts w:asciiTheme="minorHAnsi" w:hAnsiTheme="minorHAnsi"/>
                  <w:sz w:val="20"/>
                </w:rPr>
                <w:t>/prześle</w:t>
              </w:r>
            </w:ins>
            <w:r>
              <w:rPr>
                <w:rFonts w:asciiTheme="minorHAnsi" w:hAnsiTheme="minorHAnsi"/>
                <w:sz w:val="20"/>
              </w:rPr>
              <w:t xml:space="preserve"> dane.</w:t>
            </w:r>
          </w:p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Zapisan</w:t>
            </w:r>
            <w:r>
              <w:rPr>
                <w:rFonts w:asciiTheme="minorHAnsi" w:hAnsiTheme="minorHAnsi"/>
                <w:sz w:val="20"/>
              </w:rPr>
              <w:t xml:space="preserve">a informacja </w:t>
            </w:r>
            <w:r w:rsidRPr="007B2DD6">
              <w:rPr>
                <w:rFonts w:asciiTheme="minorHAnsi" w:hAnsiTheme="minorHAnsi"/>
                <w:sz w:val="20"/>
              </w:rPr>
              <w:t>może być:</w:t>
            </w:r>
          </w:p>
          <w:p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E19E489" wp14:editId="62611C95">
                  <wp:extent cx="304800" cy="266700"/>
                  <wp:effectExtent l="0" t="0" r="0" b="0"/>
                  <wp:docPr id="418" name="Obraz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2925E8A" wp14:editId="0441A8E1">
                  <wp:extent cx="266700" cy="266700"/>
                  <wp:effectExtent l="0" t="0" r="0" b="0"/>
                  <wp:docPr id="419" name="Obraz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229A" w:rsidRPr="00C0229A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5F883EC" wp14:editId="09E9D9D1">
                  <wp:extent cx="285750" cy="276225"/>
                  <wp:effectExtent l="0" t="0" r="0" b="9525"/>
                  <wp:docPr id="420" name="Obraz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229A" w:rsidRDefault="00780709" w:rsidP="00780709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jc w:val="both"/>
              <w:rPr>
                <w:ins w:id="2247" w:author="Lukasz Hawryluk" w:date="2018-01-24T13:58:00Z"/>
                <w:rFonts w:asciiTheme="minorHAnsi" w:hAnsiTheme="minorHAnsi"/>
                <w:sz w:val="20"/>
              </w:rPr>
            </w:pPr>
            <w:r w:rsidRPr="00C0229A">
              <w:rPr>
                <w:rFonts w:asciiTheme="minorHAnsi" w:hAnsiTheme="minorHAnsi"/>
                <w:b/>
                <w:sz w:val="20"/>
              </w:rPr>
              <w:t>Przesłan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C0229A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C0229A" w:rsidRPr="00C0229A">
              <w:rPr>
                <w:rFonts w:asciiTheme="minorHAnsi" w:hAnsiTheme="minorHAnsi"/>
                <w:b/>
                <w:sz w:val="20"/>
              </w:rPr>
              <w:t>do instytucji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C0229A" w:rsidRPr="00C0229A">
              <w:rPr>
                <w:rFonts w:asciiTheme="minorHAnsi" w:hAnsiTheme="minorHAnsi"/>
                <w:i/>
                <w:sz w:val="20"/>
              </w:rPr>
              <w:t>Prześlij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noProof/>
                <w:lang w:eastAsia="pl-PL"/>
              </w:rPr>
              <w:drawing>
                <wp:inline distT="0" distB="0" distL="0" distR="0" wp14:anchorId="6B55DBAC" wp14:editId="57D950E4">
                  <wp:extent cx="323850" cy="381000"/>
                  <wp:effectExtent l="0" t="0" r="0" b="0"/>
                  <wp:docPr id="421" name="Obraz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028A2" w:rsidRPr="0056460A" w:rsidRDefault="004028A2" w:rsidP="0056460A">
            <w:pPr>
              <w:spacing w:before="120" w:after="120" w:line="360" w:lineRule="auto"/>
              <w:ind w:left="-43"/>
              <w:jc w:val="both"/>
              <w:rPr>
                <w:rFonts w:asciiTheme="minorHAnsi" w:hAnsiTheme="minorHAnsi"/>
                <w:i/>
                <w:sz w:val="20"/>
              </w:rPr>
            </w:pPr>
            <w:ins w:id="2248" w:author="Lukasz Hawryluk" w:date="2018-01-24T13:58:00Z">
              <w:r>
                <w:rPr>
                  <w:rFonts w:asciiTheme="minorHAnsi" w:hAnsiTheme="minorHAnsi"/>
                  <w:sz w:val="20"/>
                </w:rPr>
                <w:t xml:space="preserve">Możesz także skorzystać z funkcjonalności wysłania wiadomości poprzez wybór funkcji </w:t>
              </w:r>
              <w:r>
                <w:rPr>
                  <w:rFonts w:asciiTheme="minorHAnsi" w:hAnsiTheme="minorHAnsi"/>
                  <w:i/>
                  <w:sz w:val="20"/>
                </w:rPr>
                <w:t xml:space="preserve">Wyślij wiadomość </w:t>
              </w:r>
            </w:ins>
            <w:ins w:id="2249" w:author="Lukasz Hawryluk" w:date="2018-01-24T13:59:00Z">
              <w:r>
                <w:rPr>
                  <w:noProof/>
                  <w:lang w:eastAsia="pl-PL"/>
                </w:rPr>
                <w:drawing>
                  <wp:inline distT="0" distB="0" distL="0" distR="0" wp14:anchorId="47011AF6" wp14:editId="10742AEF">
                    <wp:extent cx="352425" cy="314325"/>
                    <wp:effectExtent l="0" t="0" r="9525" b="9525"/>
                    <wp:docPr id="1604" name="Obraz 160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5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52425" cy="3143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39FC4F3" wp14:editId="33538BF9">
                  <wp:extent cx="5229225" cy="1291462"/>
                  <wp:effectExtent l="0" t="0" r="0" b="4445"/>
                  <wp:docPr id="422" name="Obraz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781" cy="1291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7B2DD6">
              <w:rPr>
                <w:rFonts w:asciiTheme="minorHAnsi" w:hAnsiTheme="minorHAnsi"/>
                <w:sz w:val="20"/>
              </w:rPr>
              <w:t>system informuje Cię o skutkach takiej czynności. Tw</w:t>
            </w:r>
            <w:r w:rsidR="00F326CE">
              <w:rPr>
                <w:rFonts w:asciiTheme="minorHAnsi" w:hAnsiTheme="minorHAnsi"/>
                <w:sz w:val="20"/>
              </w:rPr>
              <w:t xml:space="preserve">oja informacja </w:t>
            </w:r>
            <w:r w:rsidRPr="007B2DD6">
              <w:rPr>
                <w:rFonts w:asciiTheme="minorHAnsi" w:hAnsiTheme="minorHAnsi"/>
                <w:sz w:val="20"/>
              </w:rPr>
              <w:t>nie będzie m</w:t>
            </w:r>
            <w:r w:rsidR="00F326CE">
              <w:rPr>
                <w:rFonts w:asciiTheme="minorHAnsi" w:hAnsiTheme="minorHAnsi"/>
                <w:sz w:val="20"/>
              </w:rPr>
              <w:t>ogła</w:t>
            </w:r>
            <w:r w:rsidRPr="007B2DD6">
              <w:rPr>
                <w:rFonts w:asciiTheme="minorHAnsi" w:hAnsiTheme="minorHAnsi"/>
                <w:sz w:val="20"/>
              </w:rPr>
              <w:t xml:space="preserve"> być przez Ciebie edytowan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oraz usunięt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F326CE"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F326CE" w:rsidRPr="007B2DD6" w:rsidRDefault="00F326CE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Wybór funkcji </w:t>
            </w:r>
            <w:r w:rsidRPr="00180AB4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 xml:space="preserve"> powoduje przesłanie </w:t>
            </w:r>
            <w:r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Default="00D3516D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 wp14:anchorId="272DA64D" wp14:editId="1D519F75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55880</wp:posOffset>
                      </wp:positionV>
                      <wp:extent cx="247650" cy="209550"/>
                      <wp:effectExtent l="0" t="0" r="19050" b="19050"/>
                      <wp:wrapNone/>
                      <wp:docPr id="427" name="Prostokąt zaokrąglony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095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5E0B4E1" id="Prostokąt zaokrąglony 427" o:spid="_x0000_s1026" style="position:absolute;margin-left:4.15pt;margin-top:4.4pt;width:19.5pt;height:16.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5F5F09EB" wp14:editId="5C0C61F9">
                  <wp:extent cx="5267325" cy="1323831"/>
                  <wp:effectExtent l="0" t="0" r="0" b="0"/>
                  <wp:docPr id="426" name="Obraz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885" cy="1323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:rsidR="00C0229A" w:rsidRPr="007B2DD6" w:rsidRDefault="00F326CE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Twoja informacja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516D">
              <w:rPr>
                <w:rFonts w:asciiTheme="minorHAnsi" w:hAnsiTheme="minorHAnsi"/>
                <w:sz w:val="20"/>
              </w:rPr>
              <w:t xml:space="preserve">o zamówieniu/kontrakcie </w:t>
            </w:r>
            <w:r w:rsidRPr="007B2DD6">
              <w:rPr>
                <w:rFonts w:asciiTheme="minorHAnsi" w:hAnsiTheme="minorHAnsi"/>
                <w:sz w:val="20"/>
              </w:rPr>
              <w:t>staje się niedostępn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do edycji </w:t>
            </w:r>
            <w:r w:rsidR="00D3516D">
              <w:rPr>
                <w:rFonts w:asciiTheme="minorHAnsi" w:hAnsiTheme="minorHAnsi"/>
                <w:sz w:val="20"/>
              </w:rPr>
              <w:t xml:space="preserve">a status postępowania/status kontraktu uzyskuje wartość 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przesłane</w:t>
            </w:r>
            <w:r w:rsidR="00D3516D">
              <w:rPr>
                <w:rFonts w:asciiTheme="minorHAnsi" w:hAnsiTheme="minorHAnsi"/>
                <w:sz w:val="20"/>
              </w:rPr>
              <w:t>/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przesłany</w:t>
            </w:r>
            <w:r w:rsidR="00D3516D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del w:id="2250" w:author="Lukasz Hawryluk" w:date="2018-01-24T14:00:00Z">
              <w:r w:rsidRPr="007B2DD6" w:rsidDel="004028A2">
                <w:rPr>
                  <w:rFonts w:asciiTheme="minorHAnsi" w:hAnsiTheme="minorHAnsi"/>
                  <w:sz w:val="20"/>
                </w:rPr>
                <w:delText>Jedyn</w:delText>
              </w:r>
              <w:r w:rsidR="009F7A7E" w:rsidDel="004028A2">
                <w:rPr>
                  <w:rFonts w:asciiTheme="minorHAnsi" w:hAnsiTheme="minorHAnsi"/>
                  <w:sz w:val="20"/>
                </w:rPr>
                <w:delText>ą</w:delText>
              </w:r>
              <w:r w:rsidRPr="007B2DD6" w:rsidDel="004028A2">
                <w:rPr>
                  <w:rFonts w:asciiTheme="minorHAnsi" w:hAnsiTheme="minorHAnsi"/>
                  <w:sz w:val="20"/>
                </w:rPr>
                <w:delText xml:space="preserve"> dostępną funkcją jest </w:delText>
              </w:r>
              <w:r w:rsidRPr="007B2DD6" w:rsidDel="004028A2">
                <w:rPr>
                  <w:rFonts w:asciiTheme="minorHAnsi" w:hAnsiTheme="minorHAnsi"/>
                  <w:i/>
                  <w:sz w:val="20"/>
                </w:rPr>
                <w:delText xml:space="preserve">Drukuj </w:delText>
              </w:r>
              <w:r w:rsidRPr="007B2DD6" w:rsidDel="004028A2">
                <w:rPr>
                  <w:rFonts w:asciiTheme="minorHAnsi" w:hAnsiTheme="minorHAnsi"/>
                  <w:noProof/>
                  <w:lang w:eastAsia="pl-PL"/>
                </w:rPr>
                <w:drawing>
                  <wp:inline distT="0" distB="0" distL="0" distR="0" wp14:anchorId="621772FC" wp14:editId="38A30C1B">
                    <wp:extent cx="285750" cy="276225"/>
                    <wp:effectExtent l="0" t="0" r="0" b="9525"/>
                    <wp:docPr id="425" name="Obraz 42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5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5750" cy="2762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</w:tr>
      <w:tr w:rsidR="004028A2" w:rsidRPr="007B2DD6" w:rsidTr="005D010C">
        <w:trPr>
          <w:ins w:id="2251" w:author="Lukasz Hawryluk" w:date="2018-01-24T14:00:00Z"/>
        </w:trPr>
        <w:tc>
          <w:tcPr>
            <w:tcW w:w="8472" w:type="dxa"/>
            <w:shd w:val="clear" w:color="auto" w:fill="auto"/>
          </w:tcPr>
          <w:p w:rsidR="004028A2" w:rsidRPr="007B2DD6" w:rsidRDefault="004028A2" w:rsidP="00F579AB">
            <w:pPr>
              <w:spacing w:before="120" w:after="120" w:line="360" w:lineRule="auto"/>
              <w:rPr>
                <w:ins w:id="2252" w:author="Lukasz Hawryluk" w:date="2018-01-24T14:00:00Z"/>
                <w:rFonts w:asciiTheme="minorHAnsi" w:hAnsiTheme="minorHAnsi"/>
                <w:noProof/>
                <w:lang w:eastAsia="pl-PL"/>
              </w:rPr>
            </w:pPr>
            <w:ins w:id="2253" w:author="Lukasz Hawryluk" w:date="2018-01-24T14:04:00Z">
              <w:r w:rsidRPr="007B2DD6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2019200" behindDoc="0" locked="0" layoutInCell="1" allowOverlap="1" wp14:anchorId="62144A7D" wp14:editId="3F7A7FB7">
                        <wp:simplePos x="0" y="0"/>
                        <wp:positionH relativeFrom="column">
                          <wp:posOffset>705485</wp:posOffset>
                        </wp:positionH>
                        <wp:positionV relativeFrom="paragraph">
                          <wp:posOffset>662778</wp:posOffset>
                        </wp:positionV>
                        <wp:extent cx="329609" cy="287079"/>
                        <wp:effectExtent l="0" t="0" r="13335" b="17780"/>
                        <wp:wrapNone/>
                        <wp:docPr id="1608" name="Prostokąt zaokrąglony 1608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329609" cy="287079"/>
                                </a:xfrm>
                                <a:prstGeom prst="roundRect">
                                  <a:avLst/>
                                </a:prstGeom>
                                <a:noFill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623B240B" id="Prostokąt zaokrąglony 1608" o:spid="_x0000_s1026" style="position:absolute;margin-left:55.55pt;margin-top:52.2pt;width:25.95pt;height:22.6pt;z-index:25201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" filled="f" strokecolor="#c0504d [3205]" strokeweight="2pt"/>
                    </w:pict>
                  </mc:Fallback>
                </mc:AlternateConten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5982754F" wp14:editId="7CDB2BC4">
                    <wp:extent cx="5972810" cy="1275080"/>
                    <wp:effectExtent l="0" t="0" r="8890" b="1270"/>
                    <wp:docPr id="1606" name="Obraz 160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5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127508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5748" w:type="dxa"/>
            <w:gridSpan w:val="3"/>
            <w:shd w:val="clear" w:color="auto" w:fill="auto"/>
          </w:tcPr>
          <w:p w:rsidR="0056460A" w:rsidRDefault="004028A2" w:rsidP="0056460A">
            <w:pPr>
              <w:spacing w:before="120" w:after="120" w:line="360" w:lineRule="auto"/>
              <w:jc w:val="both"/>
              <w:rPr>
                <w:ins w:id="2254" w:author="Lukasz Hawryluk" w:date="2018-01-24T14:07:00Z"/>
                <w:rFonts w:asciiTheme="minorHAnsi" w:hAnsiTheme="minorHAnsi"/>
                <w:i/>
                <w:sz w:val="20"/>
              </w:rPr>
            </w:pPr>
            <w:ins w:id="2255" w:author="Lukasz Hawryluk" w:date="2018-01-24T14:01:00Z">
              <w:r>
                <w:rPr>
                  <w:rFonts w:asciiTheme="minorHAnsi" w:hAnsiTheme="minorHAnsi"/>
                  <w:sz w:val="20"/>
                </w:rPr>
                <w:t xml:space="preserve">Jeżeli okaże się, że zamówienie publiczne o którym poinformowałeś Instytucję zostanie unieważnione, możesz skorzystać </w:t>
              </w:r>
            </w:ins>
            <w:ins w:id="2256" w:author="Lukasz Hawryluk" w:date="2018-01-24T14:02:00Z">
              <w:del w:id="2257" w:author="Karolina Holubek" w:date="2018-01-26T11:35:00Z">
                <w:r w:rsidDel="00CC0B85">
                  <w:rPr>
                    <w:rFonts w:asciiTheme="minorHAnsi" w:hAnsiTheme="minorHAnsi"/>
                    <w:sz w:val="20"/>
                  </w:rPr>
                  <w:br/>
                </w:r>
              </w:del>
            </w:ins>
            <w:ins w:id="2258" w:author="Lukasz Hawryluk" w:date="2018-01-24T14:01:00Z">
              <w:r>
                <w:rPr>
                  <w:rFonts w:asciiTheme="minorHAnsi" w:hAnsiTheme="minorHAnsi"/>
                  <w:sz w:val="20"/>
                </w:rPr>
                <w:t>z</w:t>
              </w:r>
              <w:del w:id="2259" w:author="Karolina Holubek" w:date="2018-01-26T11:35:00Z">
                <w:r w:rsidDel="00CC0B85">
                  <w:rPr>
                    <w:rFonts w:asciiTheme="minorHAnsi" w:hAnsiTheme="minorHAnsi"/>
                    <w:sz w:val="20"/>
                  </w:rPr>
                  <w:delText xml:space="preserve"> </w:delText>
                </w:r>
              </w:del>
            </w:ins>
            <w:ins w:id="2260" w:author="Karolina Holubek" w:date="2018-01-26T11:35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ins w:id="2261" w:author="Lukasz Hawryluk" w:date="2018-01-24T14:01:00Z">
              <w:r>
                <w:rPr>
                  <w:rFonts w:asciiTheme="minorHAnsi" w:hAnsiTheme="minorHAnsi"/>
                  <w:sz w:val="20"/>
                </w:rPr>
                <w:t xml:space="preserve">funkcjonalności </w:t>
              </w:r>
            </w:ins>
            <w:ins w:id="2262" w:author="Lukasz Hawryluk" w:date="2018-01-24T14:03:00Z">
              <w:r>
                <w:rPr>
                  <w:rFonts w:asciiTheme="minorHAnsi" w:hAnsiTheme="minorHAnsi"/>
                  <w:i/>
                  <w:sz w:val="20"/>
                </w:rPr>
                <w:t xml:space="preserve">Anuluj postępowanie </w:t>
              </w:r>
            </w:ins>
            <w:ins w:id="2263" w:author="Lukasz Hawryluk" w:date="2018-01-24T14:04:00Z">
              <w:r>
                <w:rPr>
                  <w:noProof/>
                  <w:lang w:eastAsia="pl-PL"/>
                </w:rPr>
                <w:drawing>
                  <wp:inline distT="0" distB="0" distL="0" distR="0" wp14:anchorId="7F2AF6C2" wp14:editId="2E497AB8">
                    <wp:extent cx="419100" cy="371475"/>
                    <wp:effectExtent l="0" t="0" r="0" b="9525"/>
                    <wp:docPr id="1605" name="Obraz 160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6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19100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56460A" w:rsidRPr="0056460A" w:rsidRDefault="0056460A" w:rsidP="0056460A">
            <w:pPr>
              <w:spacing w:before="120" w:after="120" w:line="360" w:lineRule="auto"/>
              <w:jc w:val="both"/>
              <w:rPr>
                <w:ins w:id="2264" w:author="Lukasz Hawryluk" w:date="2018-01-24T14:00:00Z"/>
                <w:rFonts w:asciiTheme="minorHAnsi" w:hAnsiTheme="minorHAnsi"/>
                <w:sz w:val="20"/>
              </w:rPr>
            </w:pPr>
            <w:ins w:id="2265" w:author="Lukasz Hawryluk" w:date="2018-01-24T14:09:00Z">
              <w:r w:rsidRPr="0056460A">
                <w:rPr>
                  <w:rFonts w:asciiTheme="minorHAnsi" w:hAnsiTheme="minorHAnsi"/>
                  <w:b/>
                  <w:color w:val="FF0000"/>
                  <w:sz w:val="20"/>
                </w:rPr>
                <w:t>Uwaga!</w:t>
              </w:r>
              <w:r>
                <w:rPr>
                  <w:rFonts w:asciiTheme="minorHAnsi" w:hAnsiTheme="minorHAnsi"/>
                  <w:sz w:val="20"/>
                </w:rPr>
                <w:t xml:space="preserve"> </w:t>
              </w:r>
            </w:ins>
            <w:ins w:id="2266" w:author="Lukasz Hawryluk" w:date="2018-01-24T14:08:00Z">
              <w:r>
                <w:rPr>
                  <w:rFonts w:asciiTheme="minorHAnsi" w:hAnsiTheme="minorHAnsi"/>
                  <w:sz w:val="20"/>
                </w:rPr>
                <w:t>Ta funkcja jest dostępna wyłącznie wtedy, jeśli dla danej informacji o zamówieniu nie ma żadnych zarejestrowanych kontraktów.</w:t>
              </w:r>
            </w:ins>
          </w:p>
        </w:tc>
      </w:tr>
      <w:tr w:rsidR="0056460A" w:rsidRPr="007B2DD6" w:rsidTr="005D010C">
        <w:trPr>
          <w:ins w:id="2267" w:author="Lukasz Hawryluk" w:date="2018-01-24T14:06:00Z"/>
        </w:trPr>
        <w:tc>
          <w:tcPr>
            <w:tcW w:w="8472" w:type="dxa"/>
            <w:shd w:val="clear" w:color="auto" w:fill="auto"/>
          </w:tcPr>
          <w:p w:rsidR="0056460A" w:rsidRPr="007B2DD6" w:rsidRDefault="0056460A" w:rsidP="00F579AB">
            <w:pPr>
              <w:spacing w:before="120" w:after="120" w:line="360" w:lineRule="auto"/>
              <w:rPr>
                <w:ins w:id="2268" w:author="Lukasz Hawryluk" w:date="2018-01-24T14:06:00Z"/>
                <w:rFonts w:asciiTheme="minorHAnsi" w:hAnsiTheme="minorHAnsi"/>
                <w:noProof/>
                <w:lang w:eastAsia="pl-PL"/>
              </w:rPr>
            </w:pPr>
            <w:ins w:id="2269" w:author="Lukasz Hawryluk" w:date="2018-01-24T14:07:00Z">
              <w:r w:rsidRPr="007B2DD6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2021248" behindDoc="0" locked="0" layoutInCell="1" allowOverlap="1" wp14:anchorId="53F5C3A1" wp14:editId="165EC8B7">
                        <wp:simplePos x="0" y="0"/>
                        <wp:positionH relativeFrom="column">
                          <wp:posOffset>1290511</wp:posOffset>
                        </wp:positionH>
                        <wp:positionV relativeFrom="paragraph">
                          <wp:posOffset>678608</wp:posOffset>
                        </wp:positionV>
                        <wp:extent cx="361507" cy="340242"/>
                        <wp:effectExtent l="0" t="0" r="19685" b="22225"/>
                        <wp:wrapNone/>
                        <wp:docPr id="1611" name="Prostokąt zaokrąglony 1611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361507" cy="340242"/>
                                </a:xfrm>
                                <a:prstGeom prst="roundRect">
                                  <a:avLst/>
                                </a:prstGeom>
                                <a:noFill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115F84C6" id="Prostokąt zaokrąglony 1611" o:spid="_x0000_s1026" style="position:absolute;margin-left:101.6pt;margin-top:53.45pt;width:28.45pt;height:26.8pt;z-index:25202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" filled="f" strokecolor="#c0504d [3205]" strokeweight="2pt"/>
                    </w:pict>
                  </mc:Fallback>
                </mc:AlternateConten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4D46C40F" wp14:editId="2EDC5A67">
                    <wp:extent cx="3705225" cy="1533525"/>
                    <wp:effectExtent l="0" t="0" r="9525" b="9525"/>
                    <wp:docPr id="1610" name="Obraz 161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6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705225" cy="15335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5748" w:type="dxa"/>
            <w:gridSpan w:val="3"/>
            <w:shd w:val="clear" w:color="auto" w:fill="auto"/>
          </w:tcPr>
          <w:p w:rsidR="0056460A" w:rsidRDefault="0056460A" w:rsidP="004028A2">
            <w:pPr>
              <w:spacing w:before="120" w:after="120" w:line="360" w:lineRule="auto"/>
              <w:jc w:val="both"/>
              <w:rPr>
                <w:ins w:id="2270" w:author="Lukasz Hawryluk" w:date="2018-01-24T14:06:00Z"/>
                <w:rFonts w:asciiTheme="minorHAnsi" w:hAnsiTheme="minorHAnsi"/>
                <w:sz w:val="20"/>
              </w:rPr>
            </w:pPr>
            <w:ins w:id="2271" w:author="Lukasz Hawryluk" w:date="2018-01-24T14:06:00Z">
              <w:r>
                <w:rPr>
                  <w:rFonts w:asciiTheme="minorHAnsi" w:hAnsiTheme="minorHAnsi"/>
                  <w:sz w:val="20"/>
                </w:rPr>
                <w:t xml:space="preserve">Możesz także przywrócić anulowane postępowanie – w takim zamówieniu jest dostępna funkcja </w:t>
              </w:r>
              <w:r>
                <w:rPr>
                  <w:rFonts w:asciiTheme="minorHAnsi" w:hAnsiTheme="minorHAnsi"/>
                  <w:i/>
                  <w:sz w:val="20"/>
                </w:rPr>
                <w:t xml:space="preserve">Przywróć postępowanie </w: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5684EAEC" wp14:editId="443540D7">
                    <wp:extent cx="428625" cy="438150"/>
                    <wp:effectExtent l="0" t="0" r="9525" b="0"/>
                    <wp:docPr id="1609" name="Obraz 160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56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28625" cy="43815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Theme="minorHAnsi" w:hAnsiTheme="minorHAnsi"/>
                  <w:i/>
                  <w:sz w:val="20"/>
                </w:rPr>
                <w:t>.</w:t>
              </w:r>
            </w:ins>
          </w:p>
        </w:tc>
      </w:tr>
    </w:tbl>
    <w:p w:rsidR="00600520" w:rsidRDefault="00600520" w:rsidP="00D3516D">
      <w:pPr>
        <w:jc w:val="both"/>
        <w:rPr>
          <w:rFonts w:asciiTheme="minorHAnsi" w:hAnsiTheme="minorHAnsi"/>
          <w:sz w:val="20"/>
          <w:szCs w:val="20"/>
        </w:rPr>
      </w:pPr>
    </w:p>
    <w:p w:rsidR="00D3516D" w:rsidRPr="007B2DD6" w:rsidRDefault="00D3516D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272" w:name="_Toc445976304"/>
      <w:bookmarkStart w:id="2273" w:name="_Toc505844904"/>
      <w:r w:rsidRPr="007B2DD6">
        <w:rPr>
          <w:rFonts w:asciiTheme="minorHAnsi" w:hAnsiTheme="minorHAnsi"/>
          <w:color w:val="2A2F69"/>
        </w:rPr>
        <w:t xml:space="preserve">Ponowne przesłanie </w:t>
      </w:r>
      <w:r>
        <w:rPr>
          <w:rFonts w:asciiTheme="minorHAnsi" w:hAnsiTheme="minorHAnsi"/>
          <w:color w:val="2A2F69"/>
        </w:rPr>
        <w:t>informacji o zamówieniu/kontrakcie</w:t>
      </w:r>
      <w:bookmarkEnd w:id="2272"/>
      <w:bookmarkEnd w:id="2273"/>
    </w:p>
    <w:p w:rsidR="00D3516D" w:rsidRPr="007B2DD6" w:rsidRDefault="00D3516D" w:rsidP="00D3516D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</w:t>
      </w:r>
      <w:r>
        <w:rPr>
          <w:rFonts w:asciiTheme="minorHAnsi" w:hAnsiTheme="minorHAnsi"/>
          <w:sz w:val="20"/>
        </w:rPr>
        <w:t>Twoja informacja</w:t>
      </w:r>
      <w:r w:rsidRPr="007B2DD6">
        <w:rPr>
          <w:rFonts w:asciiTheme="minorHAnsi" w:hAnsiTheme="minorHAnsi"/>
          <w:sz w:val="20"/>
        </w:rPr>
        <w:t xml:space="preserve"> zostanie wycofan</w:t>
      </w:r>
      <w:r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do Ciebie przez instytucję do poprawy. Wycofan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informację m</w:t>
      </w:r>
      <w:r w:rsidRPr="007B2DD6">
        <w:rPr>
          <w:rFonts w:asciiTheme="minorHAnsi" w:hAnsiTheme="minorHAnsi"/>
          <w:sz w:val="20"/>
        </w:rPr>
        <w:t xml:space="preserve">ożesz edytować i przesłać ponownie. Jeżeli chcesz, możesz </w:t>
      </w:r>
      <w:r>
        <w:rPr>
          <w:rFonts w:asciiTheme="minorHAnsi" w:hAnsiTheme="minorHAnsi"/>
          <w:sz w:val="20"/>
        </w:rPr>
        <w:t>ją</w:t>
      </w:r>
      <w:r w:rsidRPr="007B2DD6">
        <w:rPr>
          <w:rFonts w:asciiTheme="minorHAnsi" w:hAnsiTheme="minorHAnsi"/>
          <w:sz w:val="20"/>
        </w:rPr>
        <w:t xml:space="preserve"> też usunąć i utworzyć zupełnie now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>.</w:t>
      </w:r>
    </w:p>
    <w:p w:rsidR="005D6E6E" w:rsidRPr="007B2DD6" w:rsidRDefault="005D6E6E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274" w:name="_Toc445976305"/>
      <w:bookmarkStart w:id="2275" w:name="_Toc505844905"/>
      <w:r w:rsidRPr="007B2DD6">
        <w:rPr>
          <w:rFonts w:asciiTheme="minorHAnsi" w:hAnsiTheme="minorHAnsi"/>
          <w:color w:val="2A2F69"/>
        </w:rPr>
        <w:t>Filtrowanie</w:t>
      </w:r>
      <w:r>
        <w:rPr>
          <w:rFonts w:asciiTheme="minorHAnsi" w:hAnsiTheme="minorHAnsi"/>
          <w:color w:val="2A2F69"/>
        </w:rPr>
        <w:t xml:space="preserve"> danych</w:t>
      </w:r>
      <w:bookmarkEnd w:id="2274"/>
      <w:bookmarkEnd w:id="2275"/>
    </w:p>
    <w:p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5D6E6E">
        <w:rPr>
          <w:rFonts w:asciiTheme="minorHAnsi" w:hAnsiTheme="minorHAnsi" w:cs="Tahoma"/>
          <w:sz w:val="20"/>
        </w:rPr>
        <w:t xml:space="preserve">Możliwe jest wyszukiwanie danych </w:t>
      </w:r>
      <w:r w:rsidR="00231685">
        <w:rPr>
          <w:rFonts w:asciiTheme="minorHAnsi" w:hAnsiTheme="minorHAnsi" w:cs="Tahoma"/>
          <w:sz w:val="20"/>
        </w:rPr>
        <w:t xml:space="preserve">na ekranie </w:t>
      </w:r>
      <w:r w:rsidRPr="005D6E6E">
        <w:rPr>
          <w:rFonts w:asciiTheme="minorHAnsi" w:hAnsiTheme="minorHAnsi" w:cs="Tahoma"/>
          <w:sz w:val="20"/>
        </w:rPr>
        <w:t xml:space="preserve">według wybranych przez Ciebie kryteriów. </w:t>
      </w:r>
      <w:r w:rsidRPr="005D6E6E">
        <w:rPr>
          <w:rFonts w:asciiTheme="minorHAnsi" w:hAnsiTheme="minorHAnsi"/>
          <w:sz w:val="20"/>
          <w:szCs w:val="20"/>
        </w:rPr>
        <w:t xml:space="preserve">Aby skorzystać z możliwości filtrowania danych, wybierz funkcję </w:t>
      </w:r>
      <w:r w:rsidRPr="00180AB4">
        <w:rPr>
          <w:rFonts w:asciiTheme="minorHAnsi" w:hAnsiTheme="minorHAnsi"/>
          <w:i/>
          <w:sz w:val="20"/>
          <w:szCs w:val="20"/>
        </w:rPr>
        <w:t>Filtruj</w:t>
      </w:r>
      <w:r w:rsidR="003B4FAC">
        <w:rPr>
          <w:rFonts w:asciiTheme="minorHAnsi" w:hAnsiTheme="minorHAnsi"/>
          <w:sz w:val="20"/>
          <w:szCs w:val="20"/>
        </w:rPr>
        <w:t xml:space="preserve"> </w:t>
      </w:r>
      <w:r w:rsidR="003B4F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4A056187" wp14:editId="4B7B67B0">
            <wp:extent cx="304843" cy="304843"/>
            <wp:effectExtent l="0" t="0" r="0" b="0"/>
            <wp:docPr id="623" name="Obraz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5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E6E" w:rsidRPr="005D6E6E" w:rsidRDefault="004E0858" w:rsidP="00F579AB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58459723" wp14:editId="00C40F82">
            <wp:extent cx="8648509" cy="3369485"/>
            <wp:effectExtent l="0" t="0" r="635" b="2540"/>
            <wp:docPr id="587" name="Obraz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6852" cy="336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60A" w:rsidRDefault="0056460A" w:rsidP="005D6E6E">
      <w:pPr>
        <w:spacing w:before="120" w:after="120" w:line="360" w:lineRule="auto"/>
        <w:jc w:val="both"/>
        <w:rPr>
          <w:ins w:id="2276" w:author="Lukasz Hawryluk" w:date="2018-01-24T14:09:00Z"/>
          <w:rFonts w:asciiTheme="minorHAnsi" w:hAnsiTheme="minorHAnsi"/>
          <w:sz w:val="20"/>
          <w:szCs w:val="20"/>
        </w:rPr>
      </w:pPr>
    </w:p>
    <w:p w:rsidR="0056460A" w:rsidRDefault="0056460A" w:rsidP="005D6E6E">
      <w:pPr>
        <w:spacing w:before="120" w:after="120" w:line="360" w:lineRule="auto"/>
        <w:jc w:val="both"/>
        <w:rPr>
          <w:ins w:id="2277" w:author="Lukasz Hawryluk" w:date="2018-01-24T14:09:00Z"/>
          <w:rFonts w:asciiTheme="minorHAnsi" w:hAnsiTheme="minorHAnsi"/>
          <w:sz w:val="20"/>
          <w:szCs w:val="20"/>
        </w:rPr>
      </w:pPr>
    </w:p>
    <w:p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W otwartym oknie </w:t>
      </w:r>
      <w:r w:rsidRPr="005D6E6E">
        <w:rPr>
          <w:rFonts w:asciiTheme="minorHAnsi" w:hAnsiTheme="minorHAnsi"/>
          <w:i/>
          <w:sz w:val="20"/>
          <w:szCs w:val="20"/>
        </w:rPr>
        <w:t>Ustawienia filtra</w:t>
      </w:r>
      <w:r w:rsidRPr="005D6E6E">
        <w:rPr>
          <w:rFonts w:asciiTheme="minorHAnsi" w:hAnsiTheme="minorHAnsi"/>
          <w:sz w:val="20"/>
          <w:szCs w:val="20"/>
        </w:rPr>
        <w:t xml:space="preserve"> zawierającym </w:t>
      </w:r>
      <w:r w:rsidR="00F579AB">
        <w:rPr>
          <w:rFonts w:asciiTheme="minorHAnsi" w:hAnsiTheme="minorHAnsi"/>
          <w:sz w:val="20"/>
          <w:szCs w:val="20"/>
        </w:rPr>
        <w:t>wszystkie pola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="00F579AB">
        <w:rPr>
          <w:rFonts w:asciiTheme="minorHAnsi" w:hAnsiTheme="minorHAnsi"/>
          <w:sz w:val="20"/>
          <w:szCs w:val="20"/>
        </w:rPr>
        <w:t>z obu sekcji</w:t>
      </w:r>
      <w:r w:rsidRPr="005D6E6E">
        <w:rPr>
          <w:rFonts w:asciiTheme="minorHAnsi" w:hAnsiTheme="minorHAnsi"/>
          <w:sz w:val="20"/>
          <w:szCs w:val="20"/>
        </w:rPr>
        <w:t xml:space="preserve">, 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5D6E6E">
        <w:rPr>
          <w:rFonts w:asciiTheme="minorHAnsi" w:hAnsiTheme="minorHAnsi"/>
          <w:sz w:val="20"/>
          <w:szCs w:val="20"/>
        </w:rPr>
        <w:t xml:space="preserve"> </w:t>
      </w:r>
      <w:r w:rsidRPr="005D6E6E">
        <w:rPr>
          <w:rFonts w:asciiTheme="minorHAnsi" w:hAnsiTheme="minorHAnsi"/>
          <w:i/>
          <w:sz w:val="20"/>
          <w:szCs w:val="20"/>
        </w:rPr>
        <w:t>OK</w:t>
      </w:r>
      <w:r w:rsidRPr="005D6E6E">
        <w:rPr>
          <w:rFonts w:asciiTheme="minorHAnsi" w:hAnsiTheme="minorHAnsi"/>
          <w:sz w:val="20"/>
          <w:szCs w:val="20"/>
        </w:rPr>
        <w:t>.</w:t>
      </w:r>
    </w:p>
    <w:p w:rsidR="005D6E6E" w:rsidRPr="00F579AB" w:rsidRDefault="00F579AB" w:rsidP="00F579AB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7C939004" wp14:editId="4408E696">
            <wp:extent cx="5267416" cy="4352925"/>
            <wp:effectExtent l="0" t="0" r="9525" b="0"/>
            <wp:docPr id="436" name="Obraz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4"/>
                    <a:stretch>
                      <a:fillRect/>
                    </a:stretch>
                  </pic:blipFill>
                  <pic:spPr>
                    <a:xfrm>
                      <a:off x="0" y="0"/>
                      <a:ext cx="5271947" cy="435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E6E" w:rsidRPr="00F579AB" w:rsidRDefault="005D6E6E" w:rsidP="005D6E6E">
      <w:pPr>
        <w:spacing w:before="120" w:after="120" w:line="360" w:lineRule="auto"/>
        <w:jc w:val="both"/>
        <w:rPr>
          <w:rFonts w:asciiTheme="minorHAnsi" w:hAnsiTheme="minorHAnsi"/>
          <w:i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</w:t>
      </w:r>
      <w:r w:rsidR="00F579AB">
        <w:rPr>
          <w:rFonts w:asciiTheme="minorHAnsi" w:hAnsiTheme="minorHAnsi"/>
          <w:sz w:val="20"/>
          <w:szCs w:val="20"/>
        </w:rPr>
        <w:t xml:space="preserve">sekcją </w:t>
      </w:r>
      <w:r w:rsidR="00F579AB">
        <w:rPr>
          <w:rFonts w:asciiTheme="minorHAnsi" w:hAnsiTheme="minorHAnsi"/>
          <w:i/>
          <w:sz w:val="20"/>
          <w:szCs w:val="20"/>
        </w:rPr>
        <w:t>Lista zamówień</w:t>
      </w:r>
    </w:p>
    <w:p w:rsidR="00F579AB" w:rsidRDefault="004E0858" w:rsidP="00F579AB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2482D48C" wp14:editId="4A20C059">
            <wp:extent cx="8892540" cy="3451860"/>
            <wp:effectExtent l="0" t="0" r="3810" b="0"/>
            <wp:docPr id="588" name="Obraz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4A1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5D6E6E">
        <w:rPr>
          <w:rFonts w:asciiTheme="minorHAnsi" w:hAnsiTheme="minorHAnsi"/>
          <w:i/>
          <w:sz w:val="20"/>
          <w:szCs w:val="20"/>
        </w:rPr>
        <w:t>Wyczyść filtr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noProof/>
          <w:lang w:eastAsia="pl-PL"/>
        </w:rPr>
        <w:drawing>
          <wp:inline distT="0" distB="0" distL="0" distR="0" wp14:anchorId="657FE6BA" wp14:editId="76C369F3">
            <wp:extent cx="276225" cy="285750"/>
            <wp:effectExtent l="0" t="0" r="9525" b="0"/>
            <wp:docPr id="434" name="Obraz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9AB" w:rsidRPr="007B2DD6" w:rsidRDefault="00F579AB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278" w:name="_Toc445976306"/>
      <w:bookmarkStart w:id="2279" w:name="_Toc505844906"/>
      <w:r w:rsidRPr="007B2DD6">
        <w:rPr>
          <w:rFonts w:asciiTheme="minorHAnsi" w:hAnsiTheme="minorHAnsi"/>
          <w:color w:val="2A2F69"/>
        </w:rPr>
        <w:t>Wysyłanie wiadomości</w:t>
      </w:r>
      <w:bookmarkEnd w:id="2278"/>
      <w:bookmarkEnd w:id="2279"/>
    </w:p>
    <w:p w:rsidR="00F579AB" w:rsidRPr="00624FC1" w:rsidRDefault="00F579AB" w:rsidP="00F579AB">
      <w:pPr>
        <w:spacing w:before="120" w:after="120" w:line="360" w:lineRule="auto"/>
        <w:rPr>
          <w:rFonts w:asciiTheme="minorHAnsi" w:hAnsiTheme="minorHAnsi"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</w:t>
      </w:r>
      <w:r w:rsidR="00C518AB">
        <w:rPr>
          <w:rFonts w:asciiTheme="minorHAnsi" w:hAnsiTheme="minorHAnsi"/>
          <w:sz w:val="20"/>
        </w:rPr>
        <w:t>T</w:t>
      </w:r>
      <w:r>
        <w:rPr>
          <w:rFonts w:asciiTheme="minorHAnsi" w:hAnsiTheme="minorHAnsi"/>
          <w:sz w:val="20"/>
        </w:rPr>
        <w:t xml:space="preserve">wojego wniosku </w:t>
      </w:r>
      <w:r w:rsidRPr="00836F45">
        <w:rPr>
          <w:rFonts w:asciiTheme="minorHAnsi" w:hAnsiTheme="minorHAnsi"/>
          <w:sz w:val="20"/>
        </w:rPr>
        <w:t xml:space="preserve">bez konieczności przechodzenia do modułu </w:t>
      </w:r>
      <w:r w:rsidRPr="00624FC1">
        <w:rPr>
          <w:rFonts w:asciiTheme="minorHAnsi" w:hAnsiTheme="minorHAnsi"/>
          <w:b/>
          <w:i/>
          <w:sz w:val="20"/>
        </w:rPr>
        <w:t xml:space="preserve">Korespondencja </w:t>
      </w:r>
      <w:r w:rsidRPr="00836F45">
        <w:rPr>
          <w:rFonts w:asciiTheme="minorHAnsi" w:hAnsiTheme="minorHAnsi"/>
          <w:sz w:val="20"/>
        </w:rPr>
        <w:t xml:space="preserve">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3B4FAC">
        <w:rPr>
          <w:rFonts w:asciiTheme="minorHAnsi" w:hAnsiTheme="minorHAnsi"/>
          <w:i/>
          <w:sz w:val="20"/>
        </w:rPr>
        <w:t xml:space="preserve"> </w:t>
      </w:r>
      <w:r w:rsidR="003B4FAC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41C47D33" wp14:editId="2A03D2FD">
            <wp:extent cx="304843" cy="247685"/>
            <wp:effectExtent l="0" t="0" r="0" b="0"/>
            <wp:docPr id="625" name="Obraz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D85">
        <w:rPr>
          <w:rFonts w:asciiTheme="minorHAnsi" w:hAnsiTheme="minorHAnsi"/>
          <w:i/>
          <w:sz w:val="20"/>
        </w:rPr>
        <w:t>.</w:t>
      </w:r>
    </w:p>
    <w:p w:rsidR="00F579AB" w:rsidRDefault="00F579AB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:rsidR="00AD4195" w:rsidRDefault="00AD4195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:rsidR="00AD4195" w:rsidRPr="004B2358" w:rsidRDefault="00AD4195" w:rsidP="00AD4195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280" w:name="_Toc445976307"/>
      <w:bookmarkStart w:id="2281" w:name="_Toc505844907"/>
      <w:r w:rsidRPr="004B2358">
        <w:rPr>
          <w:rFonts w:asciiTheme="minorHAnsi" w:hAnsiTheme="minorHAnsi"/>
          <w:color w:val="2A2F69"/>
        </w:rPr>
        <w:t>Baza personelu</w:t>
      </w:r>
      <w:bookmarkEnd w:id="2280"/>
      <w:bookmarkEnd w:id="2281"/>
    </w:p>
    <w:p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Baza personelu to funkcjonalność systemu umożliwiająca gromadzenie wszelkich danych dotyczących osób zaangażowanych do pracy w projekcie, m.in. formy zaangażowania czy jego wymiaru. </w:t>
      </w:r>
    </w:p>
    <w:p w:rsidR="00AD4195" w:rsidRPr="00EC5630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color w:val="FF0000"/>
          <w:sz w:val="20"/>
          <w:szCs w:val="20"/>
        </w:rPr>
      </w:pP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Masz obowiązek wypełniania bazy personelu wynikający z Twojej umowy o dofinansowanie oraz </w:t>
      </w:r>
      <w:r w:rsidRPr="00EC5630">
        <w:rPr>
          <w:rFonts w:asciiTheme="minorHAnsi" w:hAnsiTheme="minorHAnsi" w:cs="Tahoma"/>
          <w:b/>
          <w:i/>
          <w:color w:val="FF0000"/>
          <w:sz w:val="20"/>
          <w:szCs w:val="20"/>
        </w:rPr>
        <w:t>Wytycznych w zakresie kwalifikowalności wydatków w ramach Europejskiego Funduszu Rozwoju Regionalnego, Europejskiego Funduszu Społecznego oraz Funduszu Spójności w okresie programowania 2014-2020</w:t>
      </w: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. </w:t>
      </w:r>
    </w:p>
    <w:p w:rsidR="00F86C1E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W bazie powinny znaleźć się dane osób zaangażowanych do realizacji zadań lub czynności w ramach projektu, które wykonują osobiście</w:t>
      </w:r>
      <w:r w:rsidR="00F86C1E">
        <w:rPr>
          <w:rFonts w:asciiTheme="minorHAnsi" w:hAnsiTheme="minorHAnsi" w:cs="Tahoma"/>
          <w:sz w:val="20"/>
          <w:szCs w:val="20"/>
        </w:rPr>
        <w:t xml:space="preserve"> – zgodnie z aktualną </w:t>
      </w:r>
      <w:r w:rsidR="000F3D01">
        <w:rPr>
          <w:rFonts w:asciiTheme="minorHAnsi" w:hAnsiTheme="minorHAnsi" w:cs="Tahoma"/>
          <w:sz w:val="20"/>
          <w:szCs w:val="20"/>
        </w:rPr>
        <w:t>definicją</w:t>
      </w:r>
      <w:r w:rsidR="00624DF8">
        <w:rPr>
          <w:rFonts w:asciiTheme="minorHAnsi" w:hAnsiTheme="minorHAnsi" w:cs="Tahoma"/>
          <w:sz w:val="20"/>
          <w:szCs w:val="20"/>
        </w:rPr>
        <w:t xml:space="preserve"> personelu projektu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="00624DF8">
        <w:rPr>
          <w:rFonts w:asciiTheme="minorHAnsi" w:hAnsiTheme="minorHAnsi" w:cs="Tahoma"/>
          <w:sz w:val="20"/>
          <w:szCs w:val="20"/>
        </w:rPr>
        <w:t>w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Pr="00AD4195">
        <w:rPr>
          <w:rFonts w:asciiTheme="minorHAnsi" w:hAnsiTheme="minorHAnsi" w:cs="Tahoma"/>
          <w:i/>
          <w:sz w:val="20"/>
          <w:szCs w:val="20"/>
        </w:rPr>
        <w:t>Wytycznych</w:t>
      </w:r>
      <w:r w:rsidR="00F86C1E">
        <w:rPr>
          <w:rFonts w:asciiTheme="minorHAnsi" w:hAnsiTheme="minorHAnsi" w:cs="Tahoma"/>
          <w:i/>
          <w:sz w:val="20"/>
          <w:szCs w:val="20"/>
        </w:rPr>
        <w:t>.</w:t>
      </w:r>
    </w:p>
    <w:p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Zalecamy, żebyś uzupełniał dane bieżąco, na pewno nie później niż przed przekazaniem do instytucji wniosku o płatność zawierającego wydatki danego personelu.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AD4195" w:rsidRPr="007B2DD6" w:rsidTr="00C821E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"/>
                <w:szCs w:val="2"/>
              </w:rPr>
            </w:pPr>
          </w:p>
          <w:p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W projektach współfinansowanych z EFS do bazy wprowadzaj tylko dane personelu rozliczanego w ramach kosztów bezpośrednich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które nie są rozliczane ryczałtowo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. </w:t>
            </w:r>
          </w:p>
          <w:p w:rsidR="00AD4195" w:rsidRPr="007B2DD6" w:rsidRDefault="00AD4195" w:rsidP="00AD4195">
            <w:pPr>
              <w:jc w:val="center"/>
              <w:rPr>
                <w:b/>
                <w:sz w:val="12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Nie wprowadzaj tu danych osób rozliczanych w ramach kosztów pośrednich, np.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K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oordynatora projektu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kwot ryczałtowych i stawek jednostkowych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.</w:t>
            </w:r>
          </w:p>
        </w:tc>
      </w:tr>
    </w:tbl>
    <w:p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sz w:val="20"/>
          <w:szCs w:val="20"/>
        </w:rPr>
      </w:pPr>
    </w:p>
    <w:p w:rsidR="00AD4195" w:rsidRDefault="00AD4195" w:rsidP="00AD419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5191D10" wp14:editId="7F7CB910">
                <wp:simplePos x="0" y="0"/>
                <wp:positionH relativeFrom="column">
                  <wp:posOffset>5256456</wp:posOffset>
                </wp:positionH>
                <wp:positionV relativeFrom="paragraph">
                  <wp:posOffset>742079</wp:posOffset>
                </wp:positionV>
                <wp:extent cx="1041991" cy="412750"/>
                <wp:effectExtent l="0" t="0" r="25400" b="25400"/>
                <wp:wrapNone/>
                <wp:docPr id="565" name="Prostokąt zaokrąglony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1991" cy="4127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C7C081" id="Prostokąt zaokrąglony 565" o:spid="_x0000_s1026" style="position:absolute;margin-left:413.9pt;margin-top:58.45pt;width:82.05pt;height:3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ED49B3D" wp14:editId="6D5459E2">
            <wp:extent cx="8824152" cy="1562986"/>
            <wp:effectExtent l="0" t="0" r="0" b="0"/>
            <wp:docPr id="548" name="Obraz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8650" cy="1563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7FF" w:rsidRPr="004B2358" w:rsidRDefault="001A07FF" w:rsidP="00AD4195">
      <w:pPr>
        <w:jc w:val="center"/>
        <w:rPr>
          <w:rFonts w:asciiTheme="minorHAnsi" w:hAnsiTheme="minorHAnsi"/>
          <w:sz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2282" w:name="_Toc430864955"/>
      <w:bookmarkStart w:id="2283" w:name="_Toc445976308"/>
      <w:bookmarkStart w:id="2284" w:name="_Toc505844908"/>
      <w:r w:rsidRPr="004B2358">
        <w:rPr>
          <w:rFonts w:asciiTheme="minorHAnsi" w:hAnsiTheme="minorHAnsi"/>
          <w:color w:val="2A2F69"/>
        </w:rPr>
        <w:t>Ekran główny</w:t>
      </w:r>
      <w:bookmarkEnd w:id="2282"/>
      <w:bookmarkEnd w:id="2283"/>
      <w:bookmarkEnd w:id="2284"/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Ekran widoczny dla Ciebie podzielony jest na 3 zasadnicze sekcje:</w:t>
      </w:r>
    </w:p>
    <w:p w:rsidR="00AD4195" w:rsidRPr="004B2358" w:rsidRDefault="00AD4195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4B2358">
        <w:rPr>
          <w:rFonts w:asciiTheme="minorHAnsi" w:hAnsiTheme="minorHAnsi"/>
          <w:b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  <w:r w:rsidRPr="004B2358">
        <w:rPr>
          <w:rFonts w:asciiTheme="minorHAnsi" w:hAnsiTheme="minorHAnsi"/>
          <w:sz w:val="20"/>
          <w:szCs w:val="20"/>
        </w:rPr>
        <w:t xml:space="preserve">(w tym sekcja służąca do nawigacji pomiędzy zaangażowanymi osobami - </w:t>
      </w:r>
      <w:r w:rsidRPr="004B2358">
        <w:rPr>
          <w:rFonts w:asciiTheme="minorHAnsi" w:hAnsiTheme="minorHAnsi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),</w:t>
      </w:r>
    </w:p>
    <w:p w:rsidR="00AD4195" w:rsidRPr="00AD4195" w:rsidRDefault="00E25399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Czas pracy</w:t>
      </w:r>
      <w:r w:rsidR="00AD4195" w:rsidRPr="004B2358">
        <w:rPr>
          <w:rFonts w:asciiTheme="minorHAnsi" w:hAnsiTheme="minorHAnsi"/>
          <w:sz w:val="20"/>
          <w:szCs w:val="20"/>
        </w:rPr>
        <w:t>.</w:t>
      </w:r>
    </w:p>
    <w:p w:rsidR="00AD4195" w:rsidRPr="004B2358" w:rsidRDefault="00AD4195" w:rsidP="00AD4195">
      <w:pPr>
        <w:pStyle w:val="Akapitzlist"/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2285" w:name="_Toc445976309"/>
      <w:bookmarkStart w:id="2286" w:name="_Toc505844909"/>
      <w:r w:rsidRPr="004B2358">
        <w:rPr>
          <w:rFonts w:asciiTheme="minorHAnsi" w:hAnsiTheme="minorHAnsi"/>
          <w:color w:val="2A2F69"/>
        </w:rPr>
        <w:t>Personel projektu</w:t>
      </w:r>
      <w:bookmarkEnd w:id="2285"/>
      <w:bookmarkEnd w:id="2286"/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Sekcja zawiera numery PESEL osób dotychczas zarejestrowanych w systemie. Gdy zaznaczysz dany wiersz, masz możliwość podglądu w pozostałych sekcjach szczegółowych informacji o danej osobie. 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Aby rozpocząć dodawanie informacji o osobie, z poziomu sekcji </w:t>
      </w:r>
      <w:r w:rsidRPr="004B2358">
        <w:rPr>
          <w:rFonts w:asciiTheme="minorHAnsi" w:hAnsiTheme="minorHAnsi" w:cs="Tahoma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 w:cs="Tahoma"/>
          <w:sz w:val="20"/>
          <w:szCs w:val="20"/>
        </w:rPr>
        <w:t xml:space="preserve"> wybierz funkcję </w:t>
      </w:r>
      <w:r w:rsidRPr="004B2358">
        <w:rPr>
          <w:rFonts w:asciiTheme="minorHAnsi" w:hAnsiTheme="minorHAnsi" w:cs="Tahoma"/>
          <w:i/>
          <w:sz w:val="20"/>
          <w:szCs w:val="20"/>
        </w:rPr>
        <w:t>Dodaj</w:t>
      </w:r>
      <w:r w:rsidR="002E48FF">
        <w:rPr>
          <w:rFonts w:asciiTheme="minorHAnsi" w:hAnsiTheme="minorHAnsi" w:cs="Tahoma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 w:cs="Tahoma"/>
          <w:i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8093480" wp14:editId="74300703">
            <wp:extent cx="259080" cy="340995"/>
            <wp:effectExtent l="0" t="0" r="7620" b="1905"/>
            <wp:docPr id="640" name="Obraz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2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 w:cs="Tahoma"/>
          <w:sz w:val="20"/>
          <w:szCs w:val="20"/>
        </w:rPr>
        <w:t xml:space="preserve"> dostępną w belce z nazwą opisywanej sekcji.</w:t>
      </w:r>
    </w:p>
    <w:p w:rsidR="00AD4195" w:rsidRDefault="00AD4195" w:rsidP="00AD4195">
      <w:pPr>
        <w:jc w:val="center"/>
        <w:rPr>
          <w:rFonts w:asciiTheme="minorHAnsi" w:hAnsiTheme="minorHAnsi" w:cs="Tahoma"/>
          <w:sz w:val="20"/>
          <w:szCs w:val="20"/>
        </w:rPr>
      </w:pPr>
    </w:p>
    <w:p w:rsidR="004C73E8" w:rsidRPr="004B2358" w:rsidRDefault="00A224DD" w:rsidP="00AD4195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46496" behindDoc="0" locked="0" layoutInCell="1" allowOverlap="1" wp14:anchorId="7189E93C" wp14:editId="52C59968">
                <wp:simplePos x="0" y="0"/>
                <wp:positionH relativeFrom="column">
                  <wp:posOffset>2330293</wp:posOffset>
                </wp:positionH>
                <wp:positionV relativeFrom="paragraph">
                  <wp:posOffset>786501</wp:posOffset>
                </wp:positionV>
                <wp:extent cx="295275" cy="293057"/>
                <wp:effectExtent l="0" t="0" r="28575" b="12065"/>
                <wp:wrapNone/>
                <wp:docPr id="251" name="Prostokąt zaokrąglony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9305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2EBE32" id="Prostokąt zaokrąglony 251" o:spid="_x0000_s1026" style="position:absolute;margin-left:183.5pt;margin-top:61.95pt;width:23.25pt;height:23.1pt;z-index:2519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" filled="f" strokecolor="#c00000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019B194E" wp14:editId="362675BE">
            <wp:extent cx="7183441" cy="1318161"/>
            <wp:effectExtent l="0" t="0" r="0" b="0"/>
            <wp:docPr id="165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7"/>
                    <a:stretch>
                      <a:fillRect/>
                    </a:stretch>
                  </pic:blipFill>
                  <pic:spPr>
                    <a:xfrm>
                      <a:off x="0" y="0"/>
                      <a:ext cx="7192319" cy="131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jc w:val="center"/>
        <w:rPr>
          <w:rFonts w:asciiTheme="minorHAnsi" w:hAnsiTheme="minorHAnsi"/>
          <w:sz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wyborze funkcji </w:t>
      </w:r>
      <w:r w:rsidRPr="004B2358">
        <w:rPr>
          <w:rFonts w:asciiTheme="minorHAnsi" w:hAnsiTheme="minorHAnsi"/>
          <w:i/>
          <w:sz w:val="20"/>
          <w:szCs w:val="20"/>
        </w:rPr>
        <w:t>Dodaj</w:t>
      </w:r>
      <w:r w:rsidR="002E48FF">
        <w:rPr>
          <w:rFonts w:asciiTheme="minorHAnsi" w:hAnsiTheme="minorHAnsi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/>
          <w:sz w:val="20"/>
          <w:szCs w:val="20"/>
        </w:rPr>
        <w:t xml:space="preserve"> system prezentuje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955712" behindDoc="1" locked="0" layoutInCell="1" allowOverlap="1" wp14:anchorId="7C7FBA89" wp14:editId="4B240E22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79375</wp:posOffset>
                  </wp:positionV>
                  <wp:extent cx="2060575" cy="491490"/>
                  <wp:effectExtent l="0" t="0" r="0" b="3810"/>
                  <wp:wrapThrough wrapText="bothSides">
                    <wp:wrapPolygon edited="0">
                      <wp:start x="0" y="0"/>
                      <wp:lineTo x="0" y="20930"/>
                      <wp:lineTo x="21367" y="20930"/>
                      <wp:lineTo x="21367" y="0"/>
                      <wp:lineTo x="0" y="0"/>
                    </wp:wrapPolygon>
                  </wp:wrapThrough>
                  <wp:docPr id="638" name="Obraz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uzupełniane automatycznie, zgodnie z czynnościami dokonywanymi przez Ciebie </w:t>
            </w:r>
            <w:del w:id="2287" w:author="Karolina Holubek" w:date="2018-01-26T11:36:00Z">
              <w:r w:rsidRPr="004B2358" w:rsidDel="00CC0B85">
                <w:rPr>
                  <w:rFonts w:asciiTheme="minorHAnsi" w:hAnsiTheme="minorHAnsi"/>
                  <w:sz w:val="20"/>
                </w:rPr>
                <w:br/>
              </w:r>
            </w:del>
            <w:r w:rsidRPr="004B2358">
              <w:rPr>
                <w:rFonts w:asciiTheme="minorHAnsi" w:hAnsiTheme="minorHAnsi"/>
                <w:sz w:val="20"/>
              </w:rPr>
              <w:t>lub</w:t>
            </w:r>
            <w:del w:id="2288" w:author="Karolina Holubek" w:date="2018-01-26T11:36:00Z">
              <w:r w:rsidRPr="004B2358" w:rsidDel="00CC0B85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289" w:author="Karolina Holubek" w:date="2018-01-26T11:36:00Z">
              <w:r w:rsidR="00CC0B85">
                <w:rPr>
                  <w:rFonts w:asciiTheme="minorHAnsi" w:hAnsiTheme="minorHAnsi"/>
                  <w:sz w:val="20"/>
                </w:rPr>
                <w:t> </w:t>
              </w:r>
            </w:ins>
            <w:r w:rsidRPr="004B2358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AD4195" w:rsidRPr="004B2358" w:rsidTr="00EC5630">
        <w:trPr>
          <w:trHeight w:val="952"/>
        </w:trPr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3F0BA3" wp14:editId="2AAE4B86">
                  <wp:extent cx="1391920" cy="450215"/>
                  <wp:effectExtent l="0" t="0" r="0" b="6985"/>
                  <wp:docPr id="637" name="Obraz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</w:t>
            </w:r>
            <w:del w:id="2290" w:author="Karolina Holubek" w:date="2018-01-26T11:37:00Z">
              <w:r w:rsidRPr="004B2358" w:rsidDel="0012364A">
                <w:rPr>
                  <w:rFonts w:asciiTheme="minorHAnsi" w:hAnsiTheme="minorHAnsi"/>
                  <w:sz w:val="20"/>
                </w:rPr>
                <w:br/>
              </w:r>
            </w:del>
            <w:r w:rsidRPr="004B2358">
              <w:rPr>
                <w:rFonts w:asciiTheme="minorHAnsi" w:hAnsiTheme="minorHAnsi"/>
                <w:sz w:val="20"/>
              </w:rPr>
              <w:t>w</w:t>
            </w:r>
            <w:del w:id="2291" w:author="Karolina Holubek" w:date="2018-01-26T11:37:00Z">
              <w:r w:rsidRPr="004B2358" w:rsidDel="0012364A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292" w:author="Karolina Holubek" w:date="2018-01-26T11:37:00Z">
              <w:r w:rsidR="0012364A">
                <w:rPr>
                  <w:rFonts w:asciiTheme="minorHAnsi" w:hAnsiTheme="minorHAnsi"/>
                  <w:sz w:val="20"/>
                </w:rPr>
                <w:t> </w:t>
              </w:r>
            </w:ins>
            <w:r w:rsidRPr="004B2358">
              <w:rPr>
                <w:rFonts w:asciiTheme="minorHAnsi" w:hAnsiTheme="minorHAnsi"/>
                <w:sz w:val="20"/>
              </w:rPr>
              <w:t>opisanych dalej przypadkach) informacji o personelu do instytucji.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B942F50" wp14:editId="7EE815E2">
                  <wp:extent cx="1146175" cy="422910"/>
                  <wp:effectExtent l="0" t="0" r="0" b="0"/>
                  <wp:docPr id="636" name="Obraz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widoczne tylko wtedy, gdy instytucja wycofa informację o personelu do poprawy. Uzupełniane automatycznie przez system, zgodnie z datą wycofania informacji.</w:t>
            </w:r>
          </w:p>
        </w:tc>
      </w:tr>
      <w:tr w:rsidR="00AD4195" w:rsidRPr="004B2358" w:rsidTr="00EC5630">
        <w:trPr>
          <w:trHeight w:val="925"/>
        </w:trPr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954688" behindDoc="1" locked="0" layoutInCell="1" allowOverlap="1" wp14:anchorId="289C68D4" wp14:editId="136E4BE2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73660</wp:posOffset>
                  </wp:positionV>
                  <wp:extent cx="1788160" cy="504825"/>
                  <wp:effectExtent l="0" t="0" r="2540" b="9525"/>
                  <wp:wrapThrough wrapText="bothSides">
                    <wp:wrapPolygon edited="0">
                      <wp:start x="0" y="0"/>
                      <wp:lineTo x="0" y="21192"/>
                      <wp:lineTo x="21401" y="21192"/>
                      <wp:lineTo x="21401" y="0"/>
                      <wp:lineTo x="0" y="0"/>
                    </wp:wrapPolygon>
                  </wp:wrapThrough>
                  <wp:docPr id="635" name="Obraz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0B4841" w:rsidRDefault="00AD41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961DFCB" wp14:editId="0AD31530">
                  <wp:extent cx="1651635" cy="491490"/>
                  <wp:effectExtent l="0" t="0" r="5715" b="3810"/>
                  <wp:docPr id="634" name="Obraz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3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nr PESEL danej osoby.</w:t>
            </w:r>
          </w:p>
          <w:p w:rsidR="00EC5630" w:rsidRDefault="00AD4195" w:rsidP="000F74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Jeżeli osoba jest z Polski, SL2014 pomoże Ci nie popełnić błędu</w:t>
            </w:r>
            <w:r w:rsidR="00CE59C1">
              <w:rPr>
                <w:rFonts w:asciiTheme="minorHAnsi" w:hAnsiTheme="minorHAnsi"/>
                <w:sz w:val="20"/>
              </w:rPr>
              <w:t>;</w:t>
            </w:r>
            <w:r w:rsidRPr="004B2358">
              <w:rPr>
                <w:rFonts w:asciiTheme="minorHAnsi" w:hAnsiTheme="minorHAnsi"/>
                <w:sz w:val="20"/>
              </w:rPr>
              <w:t xml:space="preserve"> ograniczy to pole do 11 cyfr i sprawdzi poprawność wprowadzonych przez Ciebie danych. </w:t>
            </w:r>
            <w:r w:rsidR="000F74A0">
              <w:rPr>
                <w:rFonts w:asciiTheme="minorHAnsi" w:hAnsiTheme="minorHAnsi"/>
                <w:sz w:val="20"/>
              </w:rPr>
              <w:t xml:space="preserve"> </w:t>
            </w:r>
          </w:p>
          <w:p w:rsidR="00AD4195" w:rsidRPr="004B2358" w:rsidRDefault="000F74A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innym przypadku pole </w:t>
            </w:r>
            <w:r w:rsidR="00EC5630">
              <w:rPr>
                <w:rFonts w:asciiTheme="minorHAnsi" w:hAnsiTheme="minorHAnsi"/>
                <w:sz w:val="20"/>
              </w:rPr>
              <w:t xml:space="preserve">jest </w:t>
            </w:r>
            <w:r>
              <w:rPr>
                <w:rFonts w:asciiTheme="minorHAnsi" w:hAnsiTheme="minorHAnsi"/>
                <w:sz w:val="20"/>
              </w:rPr>
              <w:t xml:space="preserve">ograniczone do 25 znaków. 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EE08CE1" wp14:editId="678987A6">
                  <wp:extent cx="2224405" cy="518795"/>
                  <wp:effectExtent l="0" t="0" r="4445" b="0"/>
                  <wp:docPr id="633" name="Obraz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40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:rsidR="00AD4195" w:rsidRPr="004B2358" w:rsidRDefault="00AD4195" w:rsidP="00C821E4">
            <w:pPr>
              <w:tabs>
                <w:tab w:val="left" w:pos="1590"/>
              </w:tabs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25EB6F" wp14:editId="23C5CC08">
                  <wp:extent cx="1310005" cy="409575"/>
                  <wp:effectExtent l="0" t="0" r="4445" b="9525"/>
                  <wp:docPr id="632" name="Obraz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31060D" wp14:editId="51C214F0">
                  <wp:extent cx="1487805" cy="422910"/>
                  <wp:effectExtent l="0" t="0" r="0" b="0"/>
                  <wp:docPr id="631" name="Obraz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To pole tekstowe. Możesz wprowadzić maksymalnie 3000 znaków.</w:t>
            </w:r>
          </w:p>
          <w:p w:rsidR="00CE59C1" w:rsidRPr="004B2358" w:rsidRDefault="00CE59C1" w:rsidP="00636E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120B9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A120B9">
              <w:rPr>
                <w:rFonts w:asciiTheme="minorHAnsi" w:hAnsiTheme="minorHAnsi"/>
                <w:sz w:val="20"/>
              </w:rPr>
              <w:t>moż</w:t>
            </w:r>
            <w:r>
              <w:rPr>
                <w:rFonts w:asciiTheme="minorHAnsi" w:hAnsiTheme="minorHAnsi"/>
                <w:sz w:val="20"/>
              </w:rPr>
              <w:t>esz</w:t>
            </w:r>
            <w:r w:rsidRPr="00A120B9">
              <w:rPr>
                <w:rFonts w:asciiTheme="minorHAnsi" w:hAnsiTheme="minorHAnsi"/>
                <w:sz w:val="20"/>
              </w:rPr>
              <w:t xml:space="preserve"> wskazać dodatkowe informacje na temat sposobu zaangażowania danej osoby do projektu, np. w ramach wolontariatu.</w:t>
            </w:r>
          </w:p>
        </w:tc>
      </w:tr>
      <w:tr w:rsidR="00AD4195" w:rsidRPr="004B2358" w:rsidTr="00C821E4">
        <w:tc>
          <w:tcPr>
            <w:tcW w:w="14220" w:type="dxa"/>
            <w:gridSpan w:val="2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DAA0A8A" wp14:editId="1F631153">
                  <wp:extent cx="1869440" cy="573405"/>
                  <wp:effectExtent l="0" t="0" r="0" b="0"/>
                  <wp:docPr id="630" name="Obraz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44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Poprzez funkcję </w:t>
            </w:r>
            <w:r w:rsidRPr="004B2358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Dodaj stanowisko</w:t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2219FB5" wp14:editId="6EF8CD99">
                  <wp:extent cx="300355" cy="300355"/>
                  <wp:effectExtent l="0" t="0" r="4445" b="4445"/>
                  <wp:docPr id="629" name="Obraz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5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możesz wprowadzić wiele zakresów danych dla różnych stanowisk, jakie pełni dana osoba zaangażowana </w:t>
            </w:r>
            <w:del w:id="2293" w:author="Karolina Holubek" w:date="2018-01-26T11:37:00Z">
              <w:r w:rsidRPr="004B2358" w:rsidDel="0012364A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br/>
              </w:r>
            </w:del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 projekcie. Dane dotyczące formy zaanagażowania, wymiaru czasu pracy czy okresu uzupełniasz w kontekście danego stanowiska.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30F82C0" wp14:editId="3517F996">
                  <wp:extent cx="2579370" cy="491490"/>
                  <wp:effectExtent l="0" t="0" r="0" b="3810"/>
                  <wp:docPr id="628" name="Obraz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37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>To pole tekstowe. Możesz wprowadzić maksymalnie 250 znaków. Aby uniknąć błędów, system przekształci wprowadzone przez Ciebie znaki na duże litery.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3CEB074" wp14:editId="5B543E7C">
                  <wp:extent cx="2197100" cy="518795"/>
                  <wp:effectExtent l="0" t="0" r="0" b="0"/>
                  <wp:docPr id="627" name="Obraz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0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Wybierz właściwą wartość z listy rozwijalnej.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Możliwe do wyboru wartości to: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Inna forma zaangażowania;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Kontrakt;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Oddelegowanie;</w:t>
            </w:r>
          </w:p>
          <w:p w:rsidR="00AD4195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Stosunek pracy;</w:t>
            </w:r>
          </w:p>
          <w:p w:rsidR="00EA4E07" w:rsidRPr="004B2358" w:rsidRDefault="00EA4E07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Stosunek pracy </w:t>
            </w:r>
            <w:r w:rsidR="000F74A0">
              <w:rPr>
                <w:rFonts w:asciiTheme="minorHAnsi" w:hAnsiTheme="minorHAnsi"/>
                <w:sz w:val="20"/>
              </w:rPr>
              <w:t>-</w:t>
            </w:r>
            <w:r>
              <w:rPr>
                <w:rFonts w:asciiTheme="minorHAnsi" w:hAnsiTheme="minorHAnsi"/>
                <w:sz w:val="20"/>
              </w:rPr>
              <w:t xml:space="preserve"> dodatek;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Samozatrudnienie;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o dzieło;</w:t>
            </w:r>
          </w:p>
          <w:p w:rsidR="00AD4195" w:rsidRPr="00EA4E07" w:rsidRDefault="00AD4195" w:rsidP="00EA4E07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zlecenie</w:t>
            </w:r>
            <w:r w:rsidRPr="00EA4E07">
              <w:rPr>
                <w:rFonts w:asciiTheme="minorHAnsi" w:hAnsiTheme="minorHAnsi"/>
                <w:sz w:val="20"/>
              </w:rPr>
              <w:t>.</w:t>
            </w:r>
          </w:p>
          <w:p w:rsidR="00351DE3" w:rsidRPr="00351DE3" w:rsidRDefault="00351DE3" w:rsidP="00351DE3">
            <w:pPr>
              <w:spacing w:before="120" w:after="120" w:line="360" w:lineRule="auto"/>
              <w:ind w:left="360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9EE0E10" wp14:editId="4C9E4EAF">
                  <wp:extent cx="1678940" cy="491490"/>
                  <wp:effectExtent l="0" t="0" r="0" b="3810"/>
                  <wp:docPr id="626" name="Obraz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datę zaangażowania d</w:t>
            </w:r>
            <w:r w:rsidR="006A2A7B">
              <w:rPr>
                <w:rFonts w:asciiTheme="minorHAnsi" w:hAnsiTheme="minorHAnsi"/>
                <w:sz w:val="20"/>
              </w:rPr>
              <w:t>anej osoby do pracy w projekcie na wskazanym stanowisku w ramach wybranej formy zaangażowania (tj. np. data podpisania umowy, data oddelegowania).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03D655D" wp14:editId="7E66A029">
                  <wp:extent cx="2756535" cy="546100"/>
                  <wp:effectExtent l="0" t="0" r="5715" b="6350"/>
                  <wp:docPr id="624" name="Obraz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53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daty rozpoczęcia i zakończenia pracy danej osoby w projekcie na wskazanym stanowisku.</w:t>
            </w:r>
          </w:p>
          <w:p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określone daty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je 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RRRR-MM-DD.</w:t>
            </w:r>
          </w:p>
          <w:p w:rsidR="006A2A7B" w:rsidRPr="004B2358" w:rsidRDefault="006A2A7B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822E4">
              <w:rPr>
                <w:sz w:val="20"/>
                <w:szCs w:val="20"/>
              </w:rPr>
              <w:t>Uwaga! Data w polu "</w:t>
            </w:r>
            <w:r w:rsidRPr="00A5771D">
              <w:rPr>
                <w:i/>
                <w:sz w:val="20"/>
                <w:szCs w:val="20"/>
              </w:rPr>
              <w:t>od</w:t>
            </w:r>
            <w:r w:rsidRPr="00A822E4">
              <w:rPr>
                <w:sz w:val="20"/>
                <w:szCs w:val="20"/>
              </w:rPr>
              <w:t xml:space="preserve">" nie może być wcześniejsza od </w:t>
            </w:r>
            <w:r w:rsidRPr="00A822E4">
              <w:rPr>
                <w:i/>
                <w:sz w:val="20"/>
                <w:szCs w:val="20"/>
              </w:rPr>
              <w:t>Daty zaangażowania</w:t>
            </w:r>
            <w:r w:rsidRPr="00A822E4">
              <w:rPr>
                <w:sz w:val="20"/>
                <w:szCs w:val="20"/>
              </w:rPr>
              <w:t>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21B3D01" wp14:editId="2A002FCC">
                  <wp:extent cx="1542415" cy="518795"/>
                  <wp:effectExtent l="0" t="0" r="635" b="0"/>
                  <wp:docPr id="622" name="Obraz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436762E" wp14:editId="1860B115">
                  <wp:extent cx="1433195" cy="422910"/>
                  <wp:effectExtent l="0" t="0" r="0" b="0"/>
                  <wp:docPr id="621" name="Obraz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072C86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przypadku etatu, zaznacz pole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</w:t>
            </w:r>
            <w:r w:rsidR="00EA0ABC">
              <w:rPr>
                <w:rFonts w:asciiTheme="minorHAnsi" w:hAnsiTheme="minorHAnsi"/>
                <w:i/>
                <w:sz w:val="20"/>
              </w:rPr>
              <w:t xml:space="preserve">Wymiar etatu </w:t>
            </w:r>
            <w:r>
              <w:rPr>
                <w:rFonts w:asciiTheme="minorHAnsi" w:hAnsiTheme="minorHAnsi"/>
                <w:sz w:val="20"/>
              </w:rPr>
              <w:t>i</w:t>
            </w:r>
            <w:r w:rsid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</w:rPr>
              <w:t>wprowad</w:t>
            </w:r>
            <w:r>
              <w:rPr>
                <w:rFonts w:asciiTheme="minorHAnsi" w:hAnsiTheme="minorHAnsi"/>
                <w:sz w:val="20"/>
              </w:rPr>
              <w:t>ź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konkretną wartość liczbową.</w:t>
            </w:r>
            <w:r w:rsidR="00CE59C1">
              <w:rPr>
                <w:rFonts w:asciiTheme="minorHAnsi" w:hAnsiTheme="minorHAnsi"/>
                <w:sz w:val="20"/>
              </w:rPr>
              <w:t xml:space="preserve"> 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Zaangażowanie w niepełnym wymiarze czasu pracy </w:t>
            </w:r>
            <w:r w:rsidR="00CE59C1">
              <w:rPr>
                <w:rFonts w:asciiTheme="minorHAnsi" w:hAnsiTheme="minorHAnsi"/>
                <w:sz w:val="20"/>
              </w:rPr>
              <w:t>wskaż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 w postaci ułamka.</w:t>
            </w:r>
          </w:p>
          <w:p w:rsidR="00AD4195" w:rsidRPr="00A168E4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Uwaga! </w:t>
            </w:r>
            <w:r w:rsidR="00072C86" w:rsidRPr="004B2358">
              <w:rPr>
                <w:rFonts w:asciiTheme="minorHAnsi" w:hAnsiTheme="minorHAnsi"/>
                <w:sz w:val="20"/>
                <w:szCs w:val="20"/>
              </w:rPr>
              <w:t xml:space="preserve">Jeśli w polu </w:t>
            </w:r>
            <w:r w:rsidR="00072C86"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="00072C86" w:rsidRPr="004B2358">
              <w:rPr>
                <w:rFonts w:asciiTheme="minorHAnsi" w:hAnsiTheme="minorHAnsi"/>
                <w:sz w:val="20"/>
                <w:szCs w:val="20"/>
              </w:rPr>
              <w:t xml:space="preserve">wybrałeś/aś wartość </w:t>
            </w:r>
            <w:r w:rsidR="00072C86" w:rsidRPr="004B2358">
              <w:rPr>
                <w:rFonts w:asciiTheme="minorHAnsi" w:hAnsiTheme="minorHAnsi"/>
                <w:i/>
                <w:sz w:val="20"/>
                <w:szCs w:val="20"/>
              </w:rPr>
              <w:t>Stosunek pracy</w:t>
            </w:r>
            <w:r w:rsidR="00072C86" w:rsidRPr="004B235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072C86">
              <w:rPr>
                <w:rFonts w:asciiTheme="minorHAnsi" w:hAnsiTheme="minorHAnsi"/>
                <w:sz w:val="20"/>
                <w:szCs w:val="20"/>
              </w:rPr>
              <w:t>- p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ole </w:t>
            </w:r>
            <w:r w:rsidR="00EA0ABC" w:rsidRPr="00EA0ABC">
              <w:rPr>
                <w:rFonts w:asciiTheme="minorHAnsi" w:hAnsiTheme="minorHAnsi"/>
                <w:i/>
                <w:sz w:val="20"/>
                <w:szCs w:val="20"/>
              </w:rPr>
              <w:t>Wymiar etatu</w:t>
            </w:r>
            <w:r w:rsidR="00EA0ABC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jest zablokowane do edycji i uzupełnione automatycznie przez system wartością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zaznaczony.</w:t>
            </w:r>
            <w:r w:rsidR="00EA0ABC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="00EA0ABC">
              <w:rPr>
                <w:rFonts w:asciiTheme="minorHAnsi" w:hAnsiTheme="minorHAnsi"/>
                <w:sz w:val="20"/>
                <w:szCs w:val="20"/>
              </w:rPr>
              <w:t>Nadal jednak jesteś zobowiązany/a do określenia wysokości etatu.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Pole </w:t>
            </w:r>
            <w:r w:rsidR="00EA0ABC">
              <w:rPr>
                <w:rFonts w:asciiTheme="minorHAnsi" w:hAnsiTheme="minorHAnsi"/>
                <w:i/>
                <w:sz w:val="20"/>
                <w:szCs w:val="20"/>
              </w:rPr>
              <w:t>Wymiar etatu</w:t>
            </w:r>
            <w:r w:rsidR="00EA0ABC" w:rsidRP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jest także zablokowane do edycji i uzupełnione automatycznie przez system wartością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jeśli w polu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wybrałeś/aś wartość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:rsidTr="00C821E4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0763B75" wp14:editId="62D3E69F">
                  <wp:extent cx="1965325" cy="504825"/>
                  <wp:effectExtent l="0" t="0" r="0" b="9525"/>
                  <wp:docPr id="617" name="Obraz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3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4349E9" wp14:editId="0E775BEB">
                  <wp:extent cx="1433195" cy="422910"/>
                  <wp:effectExtent l="0" t="0" r="0" b="0"/>
                  <wp:docPr id="616" name="Obraz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 uzasadnionym przypadku zaznacz to pole a w dodatkowym polu wprowadź konkretną wartość liczbową.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Uwaga! 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 xml:space="preserve">Pole jest zablokowane do edycji i uzupełnione automatycznie przez system wartością </w:t>
            </w:r>
            <w:r w:rsidRPr="004B2358">
              <w:rPr>
                <w:rFonts w:asciiTheme="minorHAnsi" w:hAnsiTheme="minorHAnsi" w:cs="Calibr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 xml:space="preserve">jeśli w polu </w:t>
            </w:r>
            <w:r w:rsidRPr="004B2358">
              <w:rPr>
                <w:rFonts w:asciiTheme="minorHAnsi" w:hAnsiTheme="minorHAnsi" w:cs="Calibr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>wybra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>łeś/aś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 xml:space="preserve"> wartość </w:t>
            </w:r>
            <w:r w:rsidRPr="004B2358">
              <w:rPr>
                <w:rFonts w:asciiTheme="minorHAnsi" w:hAnsiTheme="minorHAnsi" w:cs="Calibr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:rsidTr="00C821E4">
        <w:tc>
          <w:tcPr>
            <w:tcW w:w="5637" w:type="dxa"/>
            <w:tcBorders>
              <w:bottom w:val="nil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:rsidTr="00EC5630">
        <w:tc>
          <w:tcPr>
            <w:tcW w:w="14220" w:type="dxa"/>
            <w:gridSpan w:val="2"/>
            <w:tcBorders>
              <w:top w:val="nil"/>
              <w:bottom w:val="nil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 uzupełnieniu danych dotyczących danej osoby, przed wprowadzeniem informacji szczegółowych o czasie pracy musisz zapisać dane o tej osobie za pomocą funkcji </w:t>
            </w:r>
            <w:r w:rsidRPr="004B2358">
              <w:rPr>
                <w:rFonts w:asciiTheme="minorHAnsi" w:hAnsiTheme="minorHAnsi"/>
                <w:i/>
                <w:sz w:val="20"/>
              </w:rPr>
              <w:t xml:space="preserve">Zapisz </w:t>
            </w:r>
          </w:p>
          <w:p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140E0BFC" wp14:editId="79EE6C34">
                      <wp:simplePos x="0" y="0"/>
                      <wp:positionH relativeFrom="column">
                        <wp:posOffset>1971040</wp:posOffset>
                      </wp:positionH>
                      <wp:positionV relativeFrom="paragraph">
                        <wp:posOffset>-22860</wp:posOffset>
                      </wp:positionV>
                      <wp:extent cx="276225" cy="268605"/>
                      <wp:effectExtent l="0" t="0" r="28575" b="17145"/>
                      <wp:wrapNone/>
                      <wp:docPr id="641" name="Prostokąt zaokrąglony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76225" cy="26860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D506F54" id="Prostokąt zaokrąglony 641" o:spid="_x0000_s1026" style="position:absolute;margin-left:155.2pt;margin-top:-1.8pt;width:21.75pt;height:21.1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BA06CB" wp14:editId="5DA375FB">
                  <wp:extent cx="5459095" cy="2893060"/>
                  <wp:effectExtent l="0" t="0" r="8255" b="2540"/>
                  <wp:docPr id="606" name="Obraz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9095" cy="289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841" w:rsidRPr="004B2358" w:rsidTr="00C821E4">
        <w:tc>
          <w:tcPr>
            <w:tcW w:w="14220" w:type="dxa"/>
            <w:gridSpan w:val="2"/>
            <w:tcBorders>
              <w:top w:val="nil"/>
            </w:tcBorders>
            <w:shd w:val="clear" w:color="auto" w:fill="auto"/>
          </w:tcPr>
          <w:p w:rsidR="000B4841" w:rsidRPr="001E3F06" w:rsidRDefault="000B4841" w:rsidP="000B4841">
            <w:pPr>
              <w:keepNext/>
              <w:numPr>
                <w:ilvl w:val="2"/>
                <w:numId w:val="7"/>
              </w:numPr>
              <w:spacing w:before="240" w:after="60"/>
              <w:ind w:left="567"/>
              <w:outlineLvl w:val="0"/>
              <w:rPr>
                <w:rFonts w:asciiTheme="minorHAnsi" w:eastAsia="Times New Roman" w:hAnsiTheme="minorHAnsi"/>
                <w:b/>
                <w:bCs/>
                <w:color w:val="2A2F69"/>
                <w:kern w:val="32"/>
                <w:sz w:val="32"/>
                <w:szCs w:val="32"/>
              </w:rPr>
            </w:pPr>
            <w:bookmarkStart w:id="2294" w:name="_Toc505844910"/>
            <w:r w:rsidRPr="001E3F06">
              <w:rPr>
                <w:rFonts w:asciiTheme="minorHAnsi" w:eastAsia="Times New Roman" w:hAnsiTheme="minorHAnsi"/>
                <w:b/>
                <w:bCs/>
                <w:color w:val="2A2F69"/>
                <w:kern w:val="32"/>
                <w:sz w:val="32"/>
                <w:szCs w:val="32"/>
              </w:rPr>
              <w:t>Przesłanie informacji o personelu projektu</w:t>
            </w:r>
            <w:bookmarkEnd w:id="2294"/>
          </w:p>
          <w:tbl>
            <w:tblPr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472"/>
              <w:gridCol w:w="5748"/>
            </w:tblGrid>
            <w:tr w:rsidR="000B4841" w:rsidRPr="000B4841" w:rsidTr="00777A4B">
              <w:tc>
                <w:tcPr>
                  <w:tcW w:w="8472" w:type="dxa"/>
                  <w:shd w:val="clear" w:color="auto" w:fill="auto"/>
                </w:tcPr>
                <w:p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950592" behindDoc="0" locked="0" layoutInCell="1" allowOverlap="1" wp14:anchorId="62F20F06" wp14:editId="7B374825">
                            <wp:simplePos x="0" y="0"/>
                            <wp:positionH relativeFrom="column">
                              <wp:posOffset>1810451</wp:posOffset>
                            </wp:positionH>
                            <wp:positionV relativeFrom="paragraph">
                              <wp:posOffset>328286</wp:posOffset>
                            </wp:positionV>
                            <wp:extent cx="2635868" cy="522085"/>
                            <wp:effectExtent l="0" t="0" r="12700" b="11430"/>
                            <wp:wrapNone/>
                            <wp:docPr id="276" name="Prostokąt zaokrąglony 27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2635868" cy="522085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w14:anchorId="3F643743" id="Prostokąt zaokrąglony 276" o:spid="_x0000_s1026" style="position:absolute;margin-left:142.55pt;margin-top:25.85pt;width:207.55pt;height:41.1pt;z-index:2519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t xml:space="preserve"> </w:t>
                  </w:r>
                  <w:r w:rsidR="00102A21">
                    <w:rPr>
                      <w:noProof/>
                      <w:lang w:eastAsia="pl-PL"/>
                    </w:rPr>
                    <w:drawing>
                      <wp:inline distT="0" distB="0" distL="0" distR="0" wp14:anchorId="12D7B405" wp14:editId="7821F1F7">
                        <wp:extent cx="5972810" cy="2952115"/>
                        <wp:effectExtent l="0" t="0" r="8890" b="635"/>
                        <wp:docPr id="429" name="Obraz 4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9521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Po uzupełnieniu danych w sekcji dotyczącej personelu</w:t>
                  </w:r>
                  <w:r w:rsidR="00EA69E0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zapisane w</w:t>
                  </w:r>
                  <w:del w:id="2295" w:author="Karolina Holubek" w:date="2018-01-26T11:37:00Z">
                    <w:r w:rsidRPr="000B4841" w:rsidDel="0012364A">
                      <w:rPr>
                        <w:rFonts w:asciiTheme="minorHAnsi" w:hAnsiTheme="minorHAnsi"/>
                        <w:sz w:val="20"/>
                      </w:rPr>
                      <w:delText xml:space="preserve"> </w:delText>
                    </w:r>
                  </w:del>
                  <w:ins w:id="2296" w:author="Karolina Holubek" w:date="2018-01-26T11:37:00Z">
                    <w:r w:rsidR="0012364A">
                      <w:rPr>
                        <w:rFonts w:asciiTheme="minorHAnsi" w:hAnsiTheme="minorHAnsi"/>
                        <w:sz w:val="20"/>
                      </w:rPr>
                      <w:t> </w:t>
                    </w:r>
                  </w:ins>
                  <w:r w:rsidRPr="000B4841">
                    <w:rPr>
                      <w:rFonts w:asciiTheme="minorHAnsi" w:hAnsiTheme="minorHAnsi"/>
                      <w:sz w:val="20"/>
                    </w:rPr>
                    <w:t>systemie informacje mogą być:</w:t>
                  </w:r>
                </w:p>
                <w:p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Edytowane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Edytuj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94C7BE1" wp14:editId="163936FD">
                        <wp:extent cx="340995" cy="327660"/>
                        <wp:effectExtent l="0" t="0" r="1905" b="0"/>
                        <wp:docPr id="315" name="Obraz 3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995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Usunięte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Usuń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2BFF4FFE" wp14:editId="7CAC9312">
                        <wp:extent cx="327660" cy="340995"/>
                        <wp:effectExtent l="0" t="0" r="0" b="1905"/>
                        <wp:docPr id="364" name="Obraz 3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409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02A21" w:rsidRPr="00EA69E0" w:rsidRDefault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i/>
                      <w:sz w:val="20"/>
                      <w:szCs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Przesłane do instytucji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B7459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0393048A" wp14:editId="3A21E44C">
                        <wp:extent cx="395605" cy="300355"/>
                        <wp:effectExtent l="0" t="0" r="4445" b="4445"/>
                        <wp:docPr id="368" name="Obraz 3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5605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>
                    <w:rPr>
                      <w:rFonts w:asciiTheme="minorHAnsi" w:hAnsiTheme="minorHAnsi"/>
                      <w:sz w:val="20"/>
                    </w:rPr>
                    <w:t>lub</w:t>
                  </w:r>
                  <w:r w:rsidR="00102A2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02A21" w:rsidRPr="00EA69E0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102A21">
                    <w:rPr>
                      <w:noProof/>
                      <w:lang w:eastAsia="pl-PL"/>
                    </w:rPr>
                    <w:t xml:space="preserve"> </w:t>
                  </w:r>
                  <w:r w:rsidR="00102A21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413FF9FF" wp14:editId="4E6682ED">
                        <wp:extent cx="381000" cy="428625"/>
                        <wp:effectExtent l="0" t="0" r="0" b="9525"/>
                        <wp:docPr id="433" name="Obraz 4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 w:rsidRPr="00EA69E0">
                    <w:rPr>
                      <w:noProof/>
                      <w:sz w:val="20"/>
                      <w:szCs w:val="20"/>
                      <w:lang w:eastAsia="pl-PL"/>
                    </w:rPr>
                    <w:t xml:space="preserve">, która pozwala </w:t>
                  </w:r>
                  <w:r w:rsidR="003E164C" w:rsidRPr="00EA69E0">
                    <w:rPr>
                      <w:noProof/>
                      <w:sz w:val="20"/>
                      <w:szCs w:val="20"/>
                      <w:lang w:eastAsia="pl-PL"/>
                    </w:rPr>
                    <w:t>na jednoczesne przesłanie wielu</w:t>
                  </w:r>
                  <w:r w:rsidR="003E164C">
                    <w:rPr>
                      <w:noProof/>
                      <w:sz w:val="20"/>
                      <w:szCs w:val="20"/>
                      <w:lang w:eastAsia="pl-PL"/>
                    </w:rPr>
                    <w:t xml:space="preserve"> danych dotyczących </w:t>
                  </w:r>
                  <w:r w:rsidR="003E164C" w:rsidRPr="00EA69E0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 xml:space="preserve">Personelu </w:t>
                  </w:r>
                  <w:r w:rsidR="003E164C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>projektu</w:t>
                  </w:r>
                </w:p>
                <w:p w:rsidR="00102A21" w:rsidRPr="00102A21" w:rsidRDefault="00102A21" w:rsidP="00EA69E0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Wydrukowane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DB9AF64" wp14:editId="678A5B61">
                        <wp:extent cx="368300" cy="354965"/>
                        <wp:effectExtent l="0" t="0" r="0" b="6985"/>
                        <wp:docPr id="430" name="Obraz 4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3549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Dodatkowo, możesz skorzystać z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1E08017" wp14:editId="5C9EC2C1">
                        <wp:extent cx="368300" cy="286385"/>
                        <wp:effectExtent l="0" t="0" r="0" b="0"/>
                        <wp:docPr id="369" name="Obraz 3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, analogicznej jak opisana w module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Korespondencja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. Dla Twojej wygody, można z niej skorzystać także tutaj, bez konieczności wychodzenia z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Bazy personelu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  <w:tr w:rsidR="000B4841" w:rsidRPr="000B4841" w:rsidTr="00777A4B">
              <w:tc>
                <w:tcPr>
                  <w:tcW w:w="8472" w:type="dxa"/>
                  <w:shd w:val="clear" w:color="auto" w:fill="auto"/>
                </w:tcPr>
                <w:p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>
                    <w:rPr>
                      <w:noProof/>
                      <w:lang w:eastAsia="pl-PL"/>
                    </w:rPr>
                    <w:drawing>
                      <wp:inline distT="0" distB="0" distL="0" distR="0" wp14:anchorId="51A23C21" wp14:editId="57E9ABE8">
                        <wp:extent cx="5972810" cy="2876550"/>
                        <wp:effectExtent l="0" t="0" r="8890" b="0"/>
                        <wp:docPr id="437" name="Obraz 4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876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  <w:p w:rsidR="000E18A0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3A74CF07" wp14:editId="2E372107">
                        <wp:extent cx="5281930" cy="982345"/>
                        <wp:effectExtent l="0" t="0" r="0" b="8255"/>
                        <wp:docPr id="370" name="Obraz 3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81930" cy="9823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E18A0" w:rsidRPr="000B4841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</w:tc>
              <w:tc>
                <w:tcPr>
                  <w:tcW w:w="5748" w:type="dxa"/>
                  <w:shd w:val="clear" w:color="auto" w:fill="auto"/>
                </w:tcPr>
                <w:p w:rsidR="00C47E41" w:rsidRDefault="000E18A0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DB2919" w:rsidRPr="00EA69E0">
                    <w:rPr>
                      <w:rFonts w:asciiTheme="minorHAnsi" w:hAnsiTheme="minorHAnsi"/>
                      <w:sz w:val="20"/>
                    </w:rPr>
                    <w:t>system wyświetla listę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302CF7" w:rsidRPr="00EA69E0">
                    <w:rPr>
                      <w:rFonts w:asciiTheme="minorHAnsi" w:hAnsiTheme="minorHAnsi"/>
                      <w:sz w:val="20"/>
                    </w:rPr>
                    <w:t>personel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 xml:space="preserve">u, na której masz możliwość wyboru danych, które chcesz przesłać do instytucji. 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 xml:space="preserve">Zaznacz wybrane wiersze i wybierz funkcję </w:t>
                  </w:r>
                  <w:r w:rsidR="00C47E41" w:rsidRPr="00EA69E0">
                    <w:rPr>
                      <w:rFonts w:asciiTheme="minorHAnsi" w:hAnsiTheme="minorHAnsi"/>
                      <w:i/>
                      <w:sz w:val="20"/>
                    </w:rPr>
                    <w:t>Wyślij zaznaczone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:rsidR="000E18A0" w:rsidRPr="00C47E41" w:rsidRDefault="005015F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Wybierając funkcję </w:t>
                  </w:r>
                  <w:r w:rsidRPr="00EA69E0">
                    <w:rPr>
                      <w:rFonts w:asciiTheme="minorHAnsi" w:hAnsiTheme="minorHAnsi"/>
                      <w:i/>
                      <w:sz w:val="20"/>
                    </w:rPr>
                    <w:t>Wyślij wszystkie</w:t>
                  </w:r>
                  <w:r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>prze</w:t>
                  </w:r>
                  <w:r>
                    <w:rPr>
                      <w:rFonts w:asciiTheme="minorHAnsi" w:hAnsiTheme="minorHAnsi"/>
                      <w:sz w:val="20"/>
                    </w:rPr>
                    <w:t>ślesz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 xml:space="preserve"> do instytucji wszystkie dane dotyczące </w:t>
                  </w:r>
                  <w:r w:rsidR="0061066F" w:rsidRPr="00EA69E0">
                    <w:rPr>
                      <w:rFonts w:asciiTheme="minorHAnsi" w:hAnsiTheme="minorHAnsi"/>
                      <w:i/>
                      <w:sz w:val="20"/>
                    </w:rPr>
                    <w:t>Personelu projektu</w:t>
                  </w:r>
                  <w:r w:rsidR="00777A4B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777A4B">
                    <w:rPr>
                      <w:rFonts w:asciiTheme="minorHAnsi" w:hAnsiTheme="minorHAnsi"/>
                      <w:sz w:val="20"/>
                    </w:rPr>
                    <w:t>(jeśli lista ma więcej stron wysłane zostaną pozycje z wszystkich stron listy)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="005015F1">
                    <w:rPr>
                      <w:rFonts w:asciiTheme="minorHAnsi" w:hAnsiTheme="minorHAnsi"/>
                      <w:i/>
                      <w:sz w:val="20"/>
                    </w:rPr>
                    <w:t xml:space="preserve"> lub Wyślij zaznaczone / Wyślij wszystkie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 informuje Cię o skutkach takiej czynności. Twoja informacja nie będzie mogła być przez Ciebie edytowana oraz usunięta.</w:t>
                  </w:r>
                </w:p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Możesz zrezygnować z przesyłania informacji, wybierając funkcję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Anuluj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:rsid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Wybór funkcji OK powoduje przesłanie informacji.</w:t>
                  </w:r>
                </w:p>
                <w:p w:rsidR="00C47E41" w:rsidRPr="000B4841" w:rsidRDefault="00C47E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</w:tc>
            </w:tr>
            <w:tr w:rsidR="000B4841" w:rsidRPr="000B4841" w:rsidTr="00777A4B">
              <w:tc>
                <w:tcPr>
                  <w:tcW w:w="8472" w:type="dxa"/>
                  <w:shd w:val="clear" w:color="auto" w:fill="auto"/>
                </w:tcPr>
                <w:p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949568" behindDoc="0" locked="0" layoutInCell="1" allowOverlap="1" wp14:anchorId="13FAC916" wp14:editId="170105AB">
                            <wp:simplePos x="0" y="0"/>
                            <wp:positionH relativeFrom="column">
                              <wp:posOffset>1846077</wp:posOffset>
                            </wp:positionH>
                            <wp:positionV relativeFrom="paragraph">
                              <wp:posOffset>138883</wp:posOffset>
                            </wp:positionV>
                            <wp:extent cx="1733591" cy="438463"/>
                            <wp:effectExtent l="0" t="0" r="19050" b="19050"/>
                            <wp:wrapNone/>
                            <wp:docPr id="281" name="Prostokąt zaokrąglony 28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1733591" cy="438463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w14:anchorId="683DB726" id="Prostokąt zaokrąglony 281" o:spid="_x0000_s1026" style="position:absolute;margin-left:145.35pt;margin-top:10.95pt;width:136.5pt;height:34.5pt;z-index:25194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1D433F33" wp14:editId="37DC4558">
                        <wp:extent cx="5972810" cy="3102610"/>
                        <wp:effectExtent l="0" t="0" r="8890" b="2540"/>
                        <wp:docPr id="438" name="Obraz 4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3102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:rsidR="000B4841" w:rsidRPr="000B4841" w:rsidRDefault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Twoja informacja o personelu staje się niedostępna do edycji.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br/>
                    <w:t xml:space="preserve">Pole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Status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uzyskuje wartość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przesłane</w:t>
                  </w:r>
                  <w:r w:rsidR="00777A4B" w:rsidRPr="00777A4B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a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 xml:space="preserve"> Data przesłania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jest uzupełniona automatycznie przez system. </w:t>
                  </w:r>
                  <w:r w:rsidR="002E48FF">
                    <w:rPr>
                      <w:rFonts w:asciiTheme="minorHAnsi" w:hAnsiTheme="minorHAnsi"/>
                      <w:sz w:val="20"/>
                    </w:rPr>
                    <w:t xml:space="preserve">Dostępnymi funkcjami pozostają 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Dodaj personel </w: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185D1531" wp14:editId="4602B292">
                        <wp:extent cx="342900" cy="333375"/>
                        <wp:effectExtent l="0" t="0" r="0" b="9525"/>
                        <wp:docPr id="445" name="Obraz 4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2900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70896699" wp14:editId="6231FA6F">
                        <wp:extent cx="436880" cy="300355"/>
                        <wp:effectExtent l="0" t="0" r="1270" b="4445"/>
                        <wp:docPr id="375" name="Obraz 3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880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t>,</w:t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br/>
                  </w:r>
                  <w:r w:rsidR="002E48FF"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2E48FF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32616218" wp14:editId="5CFD1087">
                        <wp:extent cx="381000" cy="428625"/>
                        <wp:effectExtent l="0" t="0" r="0" b="9525"/>
                        <wp:docPr id="441" name="Obraz 4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 w:rsidRPr="00EA69E0">
                    <w:rPr>
                      <w:rFonts w:asciiTheme="minorHAnsi" w:hAnsiTheme="minorHAnsi"/>
                      <w:sz w:val="20"/>
                    </w:rPr>
                    <w:t xml:space="preserve">oraz </w:t>
                  </w:r>
                  <w:r w:rsidR="002E48FF"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="002E48FF"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2E48FF"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736FF4C4" wp14:editId="290DE85C">
                        <wp:extent cx="327660" cy="327660"/>
                        <wp:effectExtent l="0" t="0" r="0" b="0"/>
                        <wp:docPr id="373" name="Obraz 3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</w:tbl>
          <w:p w:rsidR="000B4841" w:rsidRPr="004B2358" w:rsidRDefault="000B484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:rsidR="00AD4195" w:rsidRPr="004B2358" w:rsidRDefault="00F33DCB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2297" w:name="_Toc445976310"/>
      <w:bookmarkStart w:id="2298" w:name="_Toc505844911"/>
      <w:r>
        <w:rPr>
          <w:rFonts w:asciiTheme="minorHAnsi" w:hAnsiTheme="minorHAnsi"/>
          <w:color w:val="2A2F69"/>
        </w:rPr>
        <w:t>C</w:t>
      </w:r>
      <w:r w:rsidR="00AD4195" w:rsidRPr="004B2358">
        <w:rPr>
          <w:rFonts w:asciiTheme="minorHAnsi" w:hAnsiTheme="minorHAnsi"/>
          <w:color w:val="2A2F69"/>
        </w:rPr>
        <w:t>zas pracy</w:t>
      </w:r>
      <w:bookmarkEnd w:id="2297"/>
      <w:bookmarkEnd w:id="2298"/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zapisaniu informacji o personelu </w:t>
      </w:r>
      <w:r w:rsidR="00EA69E0" w:rsidRPr="004B2358">
        <w:rPr>
          <w:rFonts w:asciiTheme="minorHAnsi" w:hAnsiTheme="minorHAnsi"/>
          <w:sz w:val="20"/>
          <w:szCs w:val="20"/>
        </w:rPr>
        <w:t xml:space="preserve">jest </w:t>
      </w:r>
      <w:r w:rsidRPr="004B2358">
        <w:rPr>
          <w:rFonts w:asciiTheme="minorHAnsi" w:hAnsiTheme="minorHAnsi"/>
          <w:sz w:val="20"/>
          <w:szCs w:val="20"/>
        </w:rPr>
        <w:t xml:space="preserve">możliwe uzupełnienie szczegółowych informacji o czasie pracy danej osoby. Jeżeli dana osoba ma więcej niż jedno stanowisko, </w:t>
      </w:r>
      <w:r w:rsidR="00073679">
        <w:rPr>
          <w:rFonts w:asciiTheme="minorHAnsi" w:hAnsiTheme="minorHAnsi"/>
          <w:sz w:val="20"/>
          <w:szCs w:val="20"/>
        </w:rPr>
        <w:t>uzupełnij</w:t>
      </w:r>
      <w:r w:rsidRPr="004B2358">
        <w:rPr>
          <w:rFonts w:asciiTheme="minorHAnsi" w:hAnsiTheme="minorHAnsi"/>
          <w:sz w:val="20"/>
          <w:szCs w:val="20"/>
        </w:rPr>
        <w:t xml:space="preserve"> dane dotyczące każdego z nich – poprzez wybór odpowiedniego przycisku w sekcji </w:t>
      </w:r>
      <w:r w:rsidRPr="004B2358">
        <w:rPr>
          <w:rFonts w:asciiTheme="minorHAnsi" w:hAnsiTheme="minorHAnsi"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sz w:val="20"/>
          <w:szCs w:val="20"/>
        </w:rPr>
        <w:t xml:space="preserve">. </w:t>
      </w:r>
    </w:p>
    <w:p w:rsidR="00414E24" w:rsidRDefault="00EC5449" w:rsidP="00AD4195">
      <w:p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 w:rsidRPr="00E35097">
        <w:rPr>
          <w:rFonts w:asciiTheme="minorHAnsi" w:hAnsiTheme="minorHAnsi"/>
          <w:color w:val="FF0000"/>
          <w:sz w:val="20"/>
          <w:szCs w:val="20"/>
        </w:rPr>
        <w:t xml:space="preserve">Uwaga! </w:t>
      </w:r>
    </w:p>
    <w:p w:rsidR="00AD4195" w:rsidRDefault="00F33DCB" w:rsidP="00A35349">
      <w:pPr>
        <w:pStyle w:val="Akapitzlist"/>
        <w:numPr>
          <w:ilvl w:val="0"/>
          <w:numId w:val="42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>
        <w:rPr>
          <w:rFonts w:asciiTheme="minorHAnsi" w:hAnsiTheme="minorHAnsi"/>
          <w:color w:val="FF0000"/>
          <w:sz w:val="20"/>
          <w:szCs w:val="20"/>
        </w:rPr>
        <w:t xml:space="preserve">Możesz </w:t>
      </w:r>
      <w:r w:rsidR="00414E24" w:rsidRPr="00E35097">
        <w:rPr>
          <w:rFonts w:asciiTheme="minorHAnsi" w:hAnsiTheme="minorHAnsi"/>
          <w:color w:val="FF0000"/>
          <w:sz w:val="20"/>
          <w:szCs w:val="20"/>
        </w:rPr>
        <w:t>wykaz</w:t>
      </w:r>
      <w:r>
        <w:rPr>
          <w:rFonts w:asciiTheme="minorHAnsi" w:hAnsiTheme="minorHAnsi"/>
          <w:color w:val="FF0000"/>
          <w:sz w:val="20"/>
          <w:szCs w:val="20"/>
        </w:rPr>
        <w:t>ać</w:t>
      </w:r>
      <w:r w:rsidR="00414E24" w:rsidRPr="00E35097">
        <w:rPr>
          <w:rFonts w:asciiTheme="minorHAnsi" w:hAnsiTheme="minorHAnsi"/>
          <w:color w:val="FF0000"/>
          <w:sz w:val="20"/>
          <w:szCs w:val="20"/>
        </w:rPr>
        <w:t xml:space="preserve"> kilk</w:t>
      </w:r>
      <w:r>
        <w:rPr>
          <w:rFonts w:asciiTheme="minorHAnsi" w:hAnsiTheme="minorHAnsi"/>
          <w:color w:val="FF0000"/>
          <w:sz w:val="20"/>
          <w:szCs w:val="20"/>
        </w:rPr>
        <w:t>a</w:t>
      </w:r>
      <w:r w:rsidR="00414E24" w:rsidRPr="00E35097">
        <w:rPr>
          <w:rFonts w:asciiTheme="minorHAnsi" w:hAnsiTheme="minorHAnsi"/>
          <w:color w:val="FF0000"/>
          <w:sz w:val="20"/>
          <w:szCs w:val="20"/>
        </w:rPr>
        <w:t xml:space="preserve"> przedziałów godzinowych dla jednego dnia (np.: jeżeli personel pracuje kilka godzin rano i po południu)</w:t>
      </w:r>
      <w:r>
        <w:rPr>
          <w:rFonts w:asciiTheme="minorHAnsi" w:hAnsiTheme="minorHAnsi"/>
          <w:color w:val="FF0000"/>
          <w:sz w:val="20"/>
          <w:szCs w:val="20"/>
        </w:rPr>
        <w:t>.</w:t>
      </w:r>
      <w:r w:rsidR="00EC5449" w:rsidRPr="00E35097">
        <w:rPr>
          <w:rFonts w:asciiTheme="minorHAnsi" w:hAnsiTheme="minorHAnsi"/>
          <w:color w:val="FF0000"/>
          <w:sz w:val="20"/>
          <w:szCs w:val="20"/>
        </w:rPr>
        <w:t xml:space="preserve">. </w:t>
      </w:r>
    </w:p>
    <w:p w:rsidR="00414E24" w:rsidRPr="00E35097" w:rsidRDefault="0091021A" w:rsidP="00A35349">
      <w:pPr>
        <w:pStyle w:val="Akapitzlist"/>
        <w:numPr>
          <w:ilvl w:val="0"/>
          <w:numId w:val="42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>
        <w:rPr>
          <w:rFonts w:asciiTheme="minorHAnsi" w:hAnsiTheme="minorHAnsi"/>
          <w:color w:val="FF0000"/>
          <w:sz w:val="20"/>
          <w:szCs w:val="20"/>
        </w:rPr>
        <w:t>Tzw. godziny lekcyjne przelicz na godziny zegarowe.</w:t>
      </w:r>
    </w:p>
    <w:p w:rsidR="00506812" w:rsidRPr="00A35349" w:rsidRDefault="00F33DCB" w:rsidP="00A35349">
      <w:pPr>
        <w:pStyle w:val="Akapitzlist"/>
        <w:numPr>
          <w:ilvl w:val="0"/>
          <w:numId w:val="42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>
        <w:rPr>
          <w:rFonts w:asciiTheme="minorHAnsi" w:hAnsiTheme="minorHAnsi"/>
          <w:color w:val="FF0000"/>
          <w:sz w:val="20"/>
          <w:szCs w:val="20"/>
        </w:rPr>
        <w:t>Czas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pracy jest zablokowany do edycji dla </w:t>
      </w:r>
      <w:r w:rsidR="00B22D4F">
        <w:rPr>
          <w:rFonts w:asciiTheme="minorHAnsi" w:hAnsiTheme="minorHAnsi"/>
          <w:color w:val="FF0000"/>
          <w:sz w:val="20"/>
          <w:szCs w:val="20"/>
        </w:rPr>
        <w:t>informacji</w:t>
      </w:r>
      <w:r w:rsidR="00B22D4F" w:rsidRPr="00A35349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o statusie: przesłany. Jeżeli chcesz </w:t>
      </w:r>
      <w:r w:rsidR="00B22D4F">
        <w:rPr>
          <w:rFonts w:asciiTheme="minorHAnsi" w:hAnsiTheme="minorHAnsi"/>
          <w:color w:val="FF0000"/>
          <w:sz w:val="20"/>
          <w:szCs w:val="20"/>
        </w:rPr>
        <w:t>poprawić dane w zakresie</w:t>
      </w:r>
      <w:r w:rsidR="00B22D4F" w:rsidRPr="00A35349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>czas</w:t>
      </w:r>
      <w:r w:rsidR="00B22D4F">
        <w:rPr>
          <w:rFonts w:asciiTheme="minorHAnsi" w:hAnsiTheme="minorHAnsi"/>
          <w:color w:val="FF0000"/>
          <w:sz w:val="20"/>
          <w:szCs w:val="20"/>
        </w:rPr>
        <w:t>u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pracy </w:t>
      </w:r>
      <w:r w:rsidR="00B22D4F">
        <w:rPr>
          <w:rFonts w:asciiTheme="minorHAnsi" w:hAnsiTheme="minorHAnsi"/>
          <w:color w:val="FF0000"/>
          <w:sz w:val="20"/>
          <w:szCs w:val="20"/>
        </w:rPr>
        <w:t>dla przesłanego miesiąca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, </w:t>
      </w:r>
      <w:r w:rsidR="000C3C54" w:rsidRPr="00A35349">
        <w:rPr>
          <w:rFonts w:asciiTheme="minorHAnsi" w:hAnsiTheme="minorHAnsi"/>
          <w:color w:val="FF0000"/>
          <w:sz w:val="20"/>
          <w:szCs w:val="20"/>
        </w:rPr>
        <w:t>poproś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instytucj</w:t>
      </w:r>
      <w:r w:rsidR="000C3C54" w:rsidRPr="00A35349">
        <w:rPr>
          <w:rFonts w:asciiTheme="minorHAnsi" w:hAnsiTheme="minorHAnsi"/>
          <w:color w:val="FF0000"/>
          <w:sz w:val="20"/>
          <w:szCs w:val="20"/>
        </w:rPr>
        <w:t>ę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o </w:t>
      </w:r>
      <w:r w:rsidR="000C3C54" w:rsidRPr="00A35349">
        <w:rPr>
          <w:rFonts w:asciiTheme="minorHAnsi" w:hAnsiTheme="minorHAnsi"/>
          <w:color w:val="FF0000"/>
          <w:sz w:val="20"/>
          <w:szCs w:val="20"/>
        </w:rPr>
        <w:t xml:space="preserve">jego 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>wycofanie.</w:t>
      </w:r>
    </w:p>
    <w:p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597CD4B" wp14:editId="7BAB6EBD">
                <wp:simplePos x="0" y="0"/>
                <wp:positionH relativeFrom="column">
                  <wp:posOffset>1567180</wp:posOffset>
                </wp:positionH>
                <wp:positionV relativeFrom="paragraph">
                  <wp:posOffset>1134745</wp:posOffset>
                </wp:positionV>
                <wp:extent cx="1747520" cy="449580"/>
                <wp:effectExtent l="0" t="0" r="24130" b="26670"/>
                <wp:wrapNone/>
                <wp:docPr id="656" name="Prostokąt zaokrąglony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7520" cy="4495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809E59" id="Prostokąt zaokrąglony 656" o:spid="_x0000_s1026" style="position:absolute;margin-left:123.4pt;margin-top:89.35pt;width:137.6pt;height:35.4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AC44736" wp14:editId="56ECDAE0">
            <wp:extent cx="5677535" cy="2183765"/>
            <wp:effectExtent l="0" t="0" r="0" b="6985"/>
            <wp:docPr id="652" name="Obraz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Aby wprowadzać dane dotyczącego innego okresu zaangażowania danej osoby, musisz wybrać odpowiedni wiersz w sekcji </w:t>
      </w:r>
      <w:r w:rsidRPr="004B2358">
        <w:rPr>
          <w:rFonts w:asciiTheme="minorHAnsi" w:hAnsiTheme="minorHAnsi"/>
          <w:i/>
          <w:sz w:val="20"/>
        </w:rPr>
        <w:t>Okres zaangażowania</w:t>
      </w:r>
      <w:r w:rsidRPr="004B2358">
        <w:rPr>
          <w:rFonts w:asciiTheme="minorHAnsi" w:hAnsiTheme="minorHAnsi"/>
          <w:sz w:val="20"/>
        </w:rPr>
        <w:t xml:space="preserve">. </w:t>
      </w:r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Wybrany okres będzie podświetlony.</w:t>
      </w:r>
    </w:p>
    <w:p w:rsidR="00F33DCB" w:rsidRPr="004B2358" w:rsidRDefault="00A224DD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44448" behindDoc="0" locked="0" layoutInCell="1" allowOverlap="1" wp14:anchorId="5795B1BE" wp14:editId="24D0B538">
                <wp:simplePos x="0" y="0"/>
                <wp:positionH relativeFrom="column">
                  <wp:posOffset>1000257</wp:posOffset>
                </wp:positionH>
                <wp:positionV relativeFrom="paragraph">
                  <wp:posOffset>275202</wp:posOffset>
                </wp:positionV>
                <wp:extent cx="1329871" cy="296884"/>
                <wp:effectExtent l="0" t="0" r="22860" b="27305"/>
                <wp:wrapNone/>
                <wp:docPr id="236" name="Prostokąt zaokrąglony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29871" cy="296884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276D1A" id="Prostokąt zaokrąglony 236" o:spid="_x0000_s1026" style="position:absolute;margin-left:78.75pt;margin-top:21.65pt;width:104.7pt;height:23.4pt;z-index:25194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="00A44FAB">
        <w:rPr>
          <w:noProof/>
          <w:lang w:eastAsia="pl-PL"/>
        </w:rPr>
        <w:drawing>
          <wp:inline distT="0" distB="0" distL="0" distR="0" wp14:anchorId="75C4EE19" wp14:editId="1EEF1D3C">
            <wp:extent cx="7010052" cy="2588820"/>
            <wp:effectExtent l="0" t="0" r="635" b="2540"/>
            <wp:docPr id="131" name="Obraz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9"/>
                    <a:stretch>
                      <a:fillRect/>
                    </a:stretch>
                  </pic:blipFill>
                  <pic:spPr>
                    <a:xfrm>
                      <a:off x="0" y="0"/>
                      <a:ext cx="7012371" cy="258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Default="00AD4195" w:rsidP="00EA69E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Wybierz funkcję </w:t>
      </w:r>
      <w:r w:rsidRPr="004B2358">
        <w:rPr>
          <w:rFonts w:asciiTheme="minorHAnsi" w:hAnsiTheme="minorHAnsi"/>
          <w:i/>
          <w:sz w:val="20"/>
          <w:szCs w:val="20"/>
        </w:rPr>
        <w:t xml:space="preserve">Edytuj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6414CDB" wp14:editId="222E4108">
            <wp:extent cx="382270" cy="395605"/>
            <wp:effectExtent l="0" t="0" r="0" b="4445"/>
            <wp:docPr id="650" name="Obraz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6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i/>
          <w:sz w:val="20"/>
          <w:szCs w:val="20"/>
        </w:rPr>
        <w:t xml:space="preserve">. </w:t>
      </w:r>
    </w:p>
    <w:p w:rsidR="00A224DD" w:rsidRPr="004B2358" w:rsidRDefault="00A224DD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42400" behindDoc="0" locked="0" layoutInCell="1" allowOverlap="1" wp14:anchorId="638190B8" wp14:editId="7C99C140">
                <wp:simplePos x="0" y="0"/>
                <wp:positionH relativeFrom="column">
                  <wp:posOffset>2403401</wp:posOffset>
                </wp:positionH>
                <wp:positionV relativeFrom="paragraph">
                  <wp:posOffset>340953</wp:posOffset>
                </wp:positionV>
                <wp:extent cx="371475" cy="338455"/>
                <wp:effectExtent l="0" t="0" r="28575" b="23495"/>
                <wp:wrapNone/>
                <wp:docPr id="227" name="Prostokąt zaokrąglony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1475" cy="3384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97BF15" id="Prostokąt zaokrąglony 227" o:spid="_x0000_s1026" style="position:absolute;margin-left:189.25pt;margin-top:26.85pt;width:29.25pt;height:26.65pt;z-index:25194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8AEEEE6" wp14:editId="7A0FD75A">
            <wp:extent cx="7813963" cy="2885704"/>
            <wp:effectExtent l="0" t="0" r="0" b="0"/>
            <wp:docPr id="224" name="Obraz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9"/>
                    <a:stretch>
                      <a:fillRect/>
                    </a:stretch>
                  </pic:blipFill>
                  <pic:spPr>
                    <a:xfrm>
                      <a:off x="0" y="0"/>
                      <a:ext cx="7815575" cy="2886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System prezentuje następujące funkcje:</w:t>
      </w: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62059F41" wp14:editId="0CBB7DF9">
            <wp:extent cx="422910" cy="368300"/>
            <wp:effectExtent l="0" t="0" r="0" b="0"/>
            <wp:docPr id="648" name="Obraz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6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Inicjuj dane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Za pomocą tej funkcji możesz zainicjować dane w całej sekcji. W osobno otwartym oknie system pozwala na określenie czasu pracy danej osoby w dniach oraz godzinach – domyślnie są to wszystkie dni robocze w wybranym okresie (tj. bez sobót i niedziel). 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141C1A" w:rsidRDefault="00141C1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FDC6884" wp14:editId="15A24621">
            <wp:extent cx="3443844" cy="1718416"/>
            <wp:effectExtent l="0" t="0" r="4445" b="0"/>
            <wp:docPr id="256" name="Obraz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2"/>
                    <a:stretch>
                      <a:fillRect/>
                    </a:stretch>
                  </pic:blipFill>
                  <pic:spPr>
                    <a:xfrm>
                      <a:off x="0" y="0"/>
                      <a:ext cx="3440985" cy="171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C3A" w:rsidRDefault="004F7C3A" w:rsidP="004F7C3A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Jeśli w polu do wprowadzisz datę z kolejnych miesięcy, system analogicznie zainicjuje kolejne miesiące. Jeżeli wcześniej uzupełniłeś </w:t>
      </w:r>
      <w:r w:rsidR="00553DA4">
        <w:rPr>
          <w:rFonts w:asciiTheme="minorHAnsi" w:hAnsiTheme="minorHAnsi"/>
          <w:sz w:val="20"/>
          <w:szCs w:val="20"/>
        </w:rPr>
        <w:t xml:space="preserve">już </w:t>
      </w:r>
      <w:r>
        <w:rPr>
          <w:rFonts w:asciiTheme="minorHAnsi" w:hAnsiTheme="minorHAnsi"/>
          <w:sz w:val="20"/>
          <w:szCs w:val="20"/>
        </w:rPr>
        <w:t>kolejne miesiące zostaniesz poproszony o potwierdzenie czy chcesz nadpisać te dane.</w:t>
      </w:r>
    </w:p>
    <w:p w:rsidR="004F7C3A" w:rsidRDefault="004F7C3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D691FFB" wp14:editId="14FC984F">
            <wp:extent cx="5972810" cy="1332230"/>
            <wp:effectExtent l="0" t="0" r="8890" b="127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DA4" w:rsidRDefault="00553DA4" w:rsidP="00553DA4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Inicjowanie danych w kolejnych okresach nie jest możliwe, jeśli czas pracy za kolejny okres został już przekazany.</w:t>
      </w:r>
    </w:p>
    <w:p w:rsidR="00553DA4" w:rsidRPr="004B2358" w:rsidRDefault="00553DA4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96BC40D" wp14:editId="764CE6C9">
            <wp:extent cx="4981575" cy="1371600"/>
            <wp:effectExtent l="0" t="0" r="9525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4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7F3E9278" wp14:editId="1E8603B3">
            <wp:extent cx="395605" cy="340995"/>
            <wp:effectExtent l="0" t="0" r="4445" b="1905"/>
            <wp:docPr id="647" name="Obraz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6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w dniach</w:t>
      </w:r>
    </w:p>
    <w:p w:rsidR="00910469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wyborze tej funkcji możesz kolejno na kalendarzu wskazywać w których dniach dana osoba będzie zaangażowana do pracy w projekcie. Po wyjściu z kalendarza </w:t>
      </w:r>
      <w:del w:id="2299" w:author="Karolina Holubek" w:date="2018-01-26T11:38:00Z">
        <w:r w:rsidR="00CE59C1" w:rsidDel="0012364A">
          <w:rPr>
            <w:rFonts w:asciiTheme="minorHAnsi" w:hAnsiTheme="minorHAnsi"/>
            <w:sz w:val="20"/>
            <w:szCs w:val="20"/>
          </w:rPr>
          <w:br/>
        </w:r>
      </w:del>
      <w:r w:rsidRPr="004B2358">
        <w:rPr>
          <w:rFonts w:asciiTheme="minorHAnsi" w:hAnsiTheme="minorHAnsi"/>
          <w:sz w:val="20"/>
          <w:szCs w:val="20"/>
        </w:rPr>
        <w:t>(kliknij gdziekolwiek poza tabelą z dniami) możesz edytować godziny pracy danej osoby w wybranych dniach.</w:t>
      </w:r>
      <w:r w:rsidR="00910469">
        <w:rPr>
          <w:rFonts w:asciiTheme="minorHAnsi" w:hAnsiTheme="minorHAnsi"/>
          <w:sz w:val="20"/>
          <w:szCs w:val="20"/>
        </w:rPr>
        <w:t xml:space="preserve"> </w:t>
      </w:r>
    </w:p>
    <w:p w:rsidR="00AD4195" w:rsidRPr="004B2358" w:rsidRDefault="00910469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Uwaga! Pamiętaj, aby dla każdego wybranego dnia liczba godzin była większa od zera.</w:t>
      </w:r>
    </w:p>
    <w:p w:rsidR="00AD4195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:rsidR="00456458" w:rsidRDefault="00456458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1648B87B" wp14:editId="7EDA00F9">
            <wp:extent cx="2630416" cy="1884628"/>
            <wp:effectExtent l="0" t="0" r="0" b="1905"/>
            <wp:docPr id="258" name="Obraz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6"/>
                    <a:stretch>
                      <a:fillRect/>
                    </a:stretch>
                  </pic:blipFill>
                  <pic:spPr>
                    <a:xfrm>
                      <a:off x="0" y="0"/>
                      <a:ext cx="2634743" cy="188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5BF" w:rsidRPr="004B2358" w:rsidRDefault="005345BF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0C645CCD" wp14:editId="0148E032">
            <wp:extent cx="368300" cy="368300"/>
            <wp:effectExtent l="0" t="0" r="0" b="0"/>
            <wp:docPr id="645" name="Obraz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6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Zapisz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Wybór tej funkcji powoduje zapis wprowadzonych danych.</w:t>
      </w: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63CD88B9" wp14:editId="5F0301A4">
            <wp:extent cx="368300" cy="340995"/>
            <wp:effectExtent l="0" t="0" r="0" b="1905"/>
            <wp:docPr id="644" name="Obraz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6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Anuluj</w:t>
      </w:r>
    </w:p>
    <w:p w:rsidR="00AD4195" w:rsidRPr="004B2358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Za pomocą tej funkcji możesz anulować wprowadzanie danych i dotychczasową pracę w tej sekcji.</w:t>
      </w: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162CD1E" wp14:editId="1663B7E4">
            <wp:extent cx="368300" cy="340995"/>
            <wp:effectExtent l="0" t="0" r="0" b="1905"/>
            <wp:docPr id="643" name="Obraz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6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Wyczyść dane</w:t>
      </w:r>
    </w:p>
    <w:p w:rsidR="00AD4195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Funkcja pozwala na wyczyszczenie danych wprowadzonych dla danego okresu</w:t>
      </w:r>
      <w:r w:rsidR="00AD64A5">
        <w:rPr>
          <w:rFonts w:asciiTheme="minorHAnsi" w:hAnsiTheme="minorHAnsi"/>
          <w:sz w:val="20"/>
          <w:szCs w:val="20"/>
        </w:rPr>
        <w:t xml:space="preserve"> jeśli nie jest zaznaczony żaden wiersz lub usunięcie wybranego dodatkowego przedziału godzinowego w danym dniu, jeśli wiersz z tym przedziałem został zaznaczony.</w:t>
      </w:r>
    </w:p>
    <w:p w:rsidR="008F2FA5" w:rsidRDefault="008F2FA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</w:p>
    <w:p w:rsidR="008F2FA5" w:rsidRPr="00E37936" w:rsidRDefault="008F2FA5" w:rsidP="00EA69E0">
      <w:pPr>
        <w:pStyle w:val="Akapitzlist"/>
        <w:numPr>
          <w:ilvl w:val="0"/>
          <w:numId w:val="37"/>
        </w:numPr>
        <w:ind w:left="0" w:firstLine="360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A925DF4" wp14:editId="2C2B0EFE">
            <wp:extent cx="342900" cy="333375"/>
            <wp:effectExtent l="0" t="0" r="0" b="9525"/>
            <wp:docPr id="269" name="Obraz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Dodaj przedział czasowy</w:t>
      </w:r>
    </w:p>
    <w:p w:rsidR="008F2FA5" w:rsidRDefault="008F2FA5" w:rsidP="00EA69E0">
      <w:pPr>
        <w:rPr>
          <w:rFonts w:asciiTheme="minorHAnsi" w:hAnsiTheme="minorHAnsi"/>
          <w:sz w:val="20"/>
          <w:szCs w:val="20"/>
        </w:rPr>
      </w:pPr>
      <w:r w:rsidRPr="00EA69E0">
        <w:rPr>
          <w:rFonts w:asciiTheme="minorHAnsi" w:hAnsiTheme="minorHAnsi"/>
          <w:sz w:val="20"/>
          <w:szCs w:val="20"/>
        </w:rPr>
        <w:t xml:space="preserve">Funkcja pozwala na </w:t>
      </w:r>
      <w:r>
        <w:rPr>
          <w:rFonts w:asciiTheme="minorHAnsi" w:hAnsiTheme="minorHAnsi"/>
          <w:sz w:val="20"/>
          <w:szCs w:val="20"/>
        </w:rPr>
        <w:t xml:space="preserve">dodanie </w:t>
      </w:r>
      <w:r w:rsidR="001040D4">
        <w:rPr>
          <w:rFonts w:asciiTheme="minorHAnsi" w:hAnsiTheme="minorHAnsi"/>
          <w:sz w:val="20"/>
          <w:szCs w:val="20"/>
        </w:rPr>
        <w:t xml:space="preserve">kolejnego </w:t>
      </w:r>
      <w:r>
        <w:rPr>
          <w:rFonts w:asciiTheme="minorHAnsi" w:hAnsiTheme="minorHAnsi"/>
          <w:sz w:val="20"/>
          <w:szCs w:val="20"/>
        </w:rPr>
        <w:t>przedziału godzinowego dla zaznaczonego dnia</w:t>
      </w:r>
      <w:r w:rsidRPr="00EA69E0">
        <w:rPr>
          <w:rFonts w:asciiTheme="minorHAnsi" w:hAnsiTheme="minorHAnsi"/>
          <w:sz w:val="20"/>
          <w:szCs w:val="20"/>
        </w:rPr>
        <w:t>.</w:t>
      </w:r>
    </w:p>
    <w:p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Możesz również zaimportować czas pracy za pomocą dedykowanego pliku xls. Plik do importu wskaż za pomocą funkcji </w:t>
      </w:r>
      <w:r w:rsidRPr="00553DA4">
        <w:rPr>
          <w:rFonts w:asciiTheme="minorHAnsi" w:hAnsiTheme="minorHAnsi"/>
          <w:i/>
          <w:sz w:val="20"/>
          <w:szCs w:val="20"/>
        </w:rPr>
        <w:t>Przeglądaj</w:t>
      </w:r>
      <w:r>
        <w:rPr>
          <w:rFonts w:asciiTheme="minorHAnsi" w:hAnsiTheme="minorHAnsi"/>
          <w:sz w:val="20"/>
          <w:szCs w:val="20"/>
        </w:rPr>
        <w:t>.</w:t>
      </w:r>
    </w:p>
    <w:p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AEAE657" wp14:editId="709356B1">
            <wp:extent cx="2933700" cy="371475"/>
            <wp:effectExtent l="0" t="0" r="0" b="9525"/>
            <wp:docPr id="128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0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E7B" w:rsidRDefault="00636E7B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</w:rPr>
        <w:t>Po jego wzór zgłoś się do swojego opiekuna projektu/instytucji z którą podpisałeś umowę.</w:t>
      </w:r>
    </w:p>
    <w:p w:rsidR="00D7774D" w:rsidRDefault="00553DA4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pliku xls </w:t>
      </w:r>
      <w:r w:rsidR="000C4CC0">
        <w:rPr>
          <w:rFonts w:asciiTheme="minorHAnsi" w:hAnsiTheme="minorHAnsi"/>
          <w:sz w:val="20"/>
          <w:szCs w:val="20"/>
        </w:rPr>
        <w:t>wskaż</w:t>
      </w:r>
      <w:r>
        <w:rPr>
          <w:rFonts w:asciiTheme="minorHAnsi" w:hAnsiTheme="minorHAnsi"/>
          <w:sz w:val="20"/>
          <w:szCs w:val="20"/>
        </w:rPr>
        <w:t xml:space="preserve"> daty i godziny w prawidłowym formacie</w:t>
      </w:r>
      <w:r w:rsidR="000C4CC0">
        <w:rPr>
          <w:rFonts w:asciiTheme="minorHAnsi" w:hAnsiTheme="minorHAnsi"/>
          <w:sz w:val="20"/>
          <w:szCs w:val="20"/>
        </w:rPr>
        <w:t xml:space="preserve"> (patrz: przykład niżej)</w:t>
      </w:r>
      <w:r>
        <w:rPr>
          <w:rFonts w:asciiTheme="minorHAnsi" w:hAnsiTheme="minorHAnsi"/>
          <w:sz w:val="20"/>
          <w:szCs w:val="20"/>
        </w:rPr>
        <w:t xml:space="preserve">. </w:t>
      </w:r>
    </w:p>
    <w:p w:rsidR="00D7774D" w:rsidRPr="00D7774D" w:rsidRDefault="00D7774D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Za pomocą pliku możesz </w:t>
      </w:r>
      <w:r w:rsidRPr="00D7774D">
        <w:rPr>
          <w:rFonts w:asciiTheme="minorHAnsi" w:hAnsiTheme="minorHAnsi"/>
          <w:sz w:val="20"/>
          <w:szCs w:val="20"/>
        </w:rPr>
        <w:t>import</w:t>
      </w:r>
      <w:r>
        <w:rPr>
          <w:rFonts w:asciiTheme="minorHAnsi" w:hAnsiTheme="minorHAnsi"/>
          <w:sz w:val="20"/>
          <w:szCs w:val="20"/>
        </w:rPr>
        <w:t>ować</w:t>
      </w:r>
      <w:r w:rsidRPr="00D7774D">
        <w:rPr>
          <w:rFonts w:asciiTheme="minorHAnsi" w:hAnsiTheme="minorHAnsi"/>
          <w:sz w:val="20"/>
          <w:szCs w:val="20"/>
        </w:rPr>
        <w:t xml:space="preserve"> dan</w:t>
      </w:r>
      <w:r>
        <w:rPr>
          <w:rFonts w:asciiTheme="minorHAnsi" w:hAnsiTheme="minorHAnsi"/>
          <w:sz w:val="20"/>
          <w:szCs w:val="20"/>
        </w:rPr>
        <w:t>e</w:t>
      </w:r>
      <w:r w:rsidRPr="00D7774D">
        <w:rPr>
          <w:rFonts w:asciiTheme="minorHAnsi" w:hAnsiTheme="minorHAnsi"/>
          <w:sz w:val="20"/>
          <w:szCs w:val="20"/>
        </w:rPr>
        <w:t xml:space="preserve"> dla wielu miesięcy jednocześnie. </w:t>
      </w:r>
      <w:r>
        <w:rPr>
          <w:rFonts w:asciiTheme="minorHAnsi" w:hAnsiTheme="minorHAnsi"/>
          <w:sz w:val="20"/>
          <w:szCs w:val="20"/>
        </w:rPr>
        <w:t>Jeśli chcesz zaimportować dane dotyczące wielu miesięcy</w:t>
      </w:r>
      <w:r w:rsidRPr="00D7774D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sz w:val="20"/>
          <w:szCs w:val="20"/>
        </w:rPr>
        <w:t xml:space="preserve">musisz wywołać </w:t>
      </w:r>
      <w:r w:rsidRPr="00D7774D">
        <w:rPr>
          <w:rFonts w:asciiTheme="minorHAnsi" w:hAnsiTheme="minorHAnsi"/>
          <w:sz w:val="20"/>
          <w:szCs w:val="20"/>
        </w:rPr>
        <w:t xml:space="preserve">import z pierwszego miesiąca dla którego określone zostały przedziały czasu (np. jeśli w </w:t>
      </w:r>
      <w:r w:rsidR="000C4CC0">
        <w:rPr>
          <w:rFonts w:asciiTheme="minorHAnsi" w:hAnsiTheme="minorHAnsi"/>
          <w:sz w:val="20"/>
          <w:szCs w:val="20"/>
        </w:rPr>
        <w:t>pliku .xls</w:t>
      </w:r>
      <w:r w:rsidRPr="00D7774D">
        <w:rPr>
          <w:rFonts w:asciiTheme="minorHAnsi" w:hAnsiTheme="minorHAnsi"/>
          <w:sz w:val="20"/>
          <w:szCs w:val="20"/>
        </w:rPr>
        <w:t xml:space="preserve"> są określone daty od kwietnia do lipca to import </w:t>
      </w:r>
      <w:r>
        <w:rPr>
          <w:rFonts w:asciiTheme="minorHAnsi" w:hAnsiTheme="minorHAnsi"/>
          <w:sz w:val="20"/>
          <w:szCs w:val="20"/>
        </w:rPr>
        <w:t>powinieneś</w:t>
      </w:r>
      <w:r w:rsidRPr="00D7774D">
        <w:rPr>
          <w:rFonts w:asciiTheme="minorHAnsi" w:hAnsiTheme="minorHAnsi"/>
          <w:sz w:val="20"/>
          <w:szCs w:val="20"/>
        </w:rPr>
        <w:t xml:space="preserve"> wykonać z poziomu kwietnia).</w:t>
      </w:r>
    </w:p>
    <w:p w:rsidR="00553DA4" w:rsidRDefault="00D7774D" w:rsidP="000C4CC0">
      <w:pPr>
        <w:rPr>
          <w:rFonts w:asciiTheme="minorHAnsi" w:hAnsiTheme="minorHAnsi"/>
          <w:sz w:val="20"/>
          <w:szCs w:val="20"/>
        </w:rPr>
      </w:pPr>
      <w:r w:rsidRPr="00D7774D">
        <w:rPr>
          <w:rFonts w:asciiTheme="minorHAnsi" w:hAnsiTheme="minorHAnsi"/>
          <w:sz w:val="20"/>
          <w:szCs w:val="20"/>
        </w:rPr>
        <w:t xml:space="preserve">W ramach pliku </w:t>
      </w:r>
      <w:r>
        <w:rPr>
          <w:rFonts w:asciiTheme="minorHAnsi" w:hAnsiTheme="minorHAnsi"/>
          <w:sz w:val="20"/>
          <w:szCs w:val="20"/>
        </w:rPr>
        <w:t>możesz wpisać</w:t>
      </w:r>
      <w:r w:rsidRPr="00D7774D">
        <w:rPr>
          <w:rFonts w:asciiTheme="minorHAnsi" w:hAnsiTheme="minorHAnsi"/>
          <w:sz w:val="20"/>
          <w:szCs w:val="20"/>
        </w:rPr>
        <w:t xml:space="preserve"> wielokrotnie t</w:t>
      </w:r>
      <w:r>
        <w:rPr>
          <w:rFonts w:asciiTheme="minorHAnsi" w:hAnsiTheme="minorHAnsi"/>
          <w:sz w:val="20"/>
          <w:szCs w:val="20"/>
        </w:rPr>
        <w:t>en</w:t>
      </w:r>
      <w:r w:rsidRPr="00D7774D">
        <w:rPr>
          <w:rFonts w:asciiTheme="minorHAnsi" w:hAnsiTheme="minorHAnsi"/>
          <w:sz w:val="20"/>
          <w:szCs w:val="20"/>
        </w:rPr>
        <w:t xml:space="preserve"> sam d</w:t>
      </w:r>
      <w:r>
        <w:rPr>
          <w:rFonts w:asciiTheme="minorHAnsi" w:hAnsiTheme="minorHAnsi"/>
          <w:sz w:val="20"/>
          <w:szCs w:val="20"/>
        </w:rPr>
        <w:t>zień</w:t>
      </w:r>
      <w:r w:rsidRPr="00D7774D">
        <w:rPr>
          <w:rFonts w:asciiTheme="minorHAnsi" w:hAnsiTheme="minorHAnsi"/>
          <w:sz w:val="20"/>
          <w:szCs w:val="20"/>
        </w:rPr>
        <w:t xml:space="preserve"> z innymi przedziałami godzinowymi. Przedziały godzinowe nie powinny na siebie nachodzić.</w:t>
      </w:r>
    </w:p>
    <w:p w:rsidR="00553DA4" w:rsidRDefault="00D7774D" w:rsidP="000C4CC0">
      <w:pPr>
        <w:jc w:val="center"/>
        <w:rPr>
          <w:ins w:id="2300" w:author="Karolina Holubek" w:date="2018-01-25T15:25:00Z"/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F71C241" wp14:editId="2A361E7E">
            <wp:extent cx="3450566" cy="1680855"/>
            <wp:effectExtent l="0" t="0" r="0" b="0"/>
            <wp:docPr id="13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1"/>
                    <a:stretch>
                      <a:fillRect/>
                    </a:stretch>
                  </pic:blipFill>
                  <pic:spPr>
                    <a:xfrm>
                      <a:off x="0" y="0"/>
                      <a:ext cx="3447495" cy="167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AC7" w:rsidDel="00C45150" w:rsidRDefault="00011AC7" w:rsidP="00011AC7">
      <w:pPr>
        <w:rPr>
          <w:del w:id="2301" w:author="Karolina Holubek" w:date="2018-01-25T16:10:00Z"/>
          <w:rFonts w:asciiTheme="minorHAnsi" w:hAnsiTheme="minorHAnsi"/>
          <w:sz w:val="20"/>
          <w:szCs w:val="20"/>
        </w:rPr>
      </w:pPr>
    </w:p>
    <w:p w:rsidR="00D7774D" w:rsidRPr="004B2358" w:rsidRDefault="00D7774D" w:rsidP="00D7774D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Dodatkowo, sekcja zawiera </w:t>
      </w:r>
      <w:r>
        <w:rPr>
          <w:rFonts w:asciiTheme="minorHAnsi" w:hAnsiTheme="minorHAnsi"/>
          <w:sz w:val="20"/>
          <w:szCs w:val="20"/>
        </w:rPr>
        <w:t>3</w:t>
      </w:r>
      <w:r w:rsidRPr="004B2358">
        <w:rPr>
          <w:rFonts w:asciiTheme="minorHAnsi" w:hAnsiTheme="minorHAnsi"/>
          <w:sz w:val="20"/>
          <w:szCs w:val="20"/>
        </w:rPr>
        <w:t xml:space="preserve">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D7774D" w:rsidRPr="004B2358" w:rsidTr="00F95563">
        <w:tc>
          <w:tcPr>
            <w:tcW w:w="5637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8AAB8B" wp14:editId="3CE3C5D8">
                  <wp:extent cx="2060575" cy="491490"/>
                  <wp:effectExtent l="0" t="0" r="0" b="3810"/>
                  <wp:docPr id="154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uzupełniane automatycznie, zgodnie z czynnościami dokonywanymi przez Ciebie </w:t>
            </w:r>
            <w:r w:rsidRPr="004B2358">
              <w:rPr>
                <w:rFonts w:asciiTheme="minorHAnsi" w:hAnsiTheme="minorHAnsi"/>
                <w:sz w:val="20"/>
              </w:rPr>
              <w:br/>
              <w:t>lub instytucję odpowiedzialną za weryfikację Twoich wniosków o płatność.</w:t>
            </w:r>
          </w:p>
        </w:tc>
      </w:tr>
      <w:tr w:rsidR="00D7774D" w:rsidRPr="004B2358" w:rsidTr="00F95563">
        <w:tc>
          <w:tcPr>
            <w:tcW w:w="5637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929BADA" wp14:editId="20F1E655">
                  <wp:extent cx="1391920" cy="450215"/>
                  <wp:effectExtent l="0" t="0" r="0" b="6985"/>
                  <wp:docPr id="210" name="Obraz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D7774D" w:rsidRPr="004B2358" w:rsidRDefault="00D7774D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</w:t>
            </w:r>
            <w:del w:id="2302" w:author="Karolina Holubek" w:date="2018-01-26T11:38:00Z">
              <w:r w:rsidRPr="004B2358" w:rsidDel="0012364A">
                <w:rPr>
                  <w:rFonts w:asciiTheme="minorHAnsi" w:hAnsiTheme="minorHAnsi"/>
                  <w:sz w:val="20"/>
                </w:rPr>
                <w:br/>
              </w:r>
            </w:del>
            <w:r w:rsidRPr="004B2358">
              <w:rPr>
                <w:rFonts w:asciiTheme="minorHAnsi" w:hAnsiTheme="minorHAnsi"/>
                <w:sz w:val="20"/>
              </w:rPr>
              <w:t>w</w:t>
            </w:r>
            <w:del w:id="2303" w:author="Karolina Holubek" w:date="2018-01-26T11:38:00Z">
              <w:r w:rsidRPr="004B2358" w:rsidDel="0012364A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304" w:author="Karolina Holubek" w:date="2018-01-26T11:38:00Z">
              <w:r w:rsidR="0012364A">
                <w:rPr>
                  <w:rFonts w:asciiTheme="minorHAnsi" w:hAnsiTheme="minorHAnsi"/>
                  <w:sz w:val="20"/>
                </w:rPr>
                <w:t> </w:t>
              </w:r>
            </w:ins>
            <w:r w:rsidRPr="004B2358">
              <w:rPr>
                <w:rFonts w:asciiTheme="minorHAnsi" w:hAnsiTheme="minorHAnsi"/>
                <w:sz w:val="20"/>
              </w:rPr>
              <w:t xml:space="preserve">opisanych dalej przypadkach) </w:t>
            </w:r>
            <w:r>
              <w:rPr>
                <w:rFonts w:asciiTheme="minorHAnsi" w:hAnsiTheme="minorHAnsi"/>
                <w:sz w:val="20"/>
              </w:rPr>
              <w:t xml:space="preserve">danych dotyczących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instytucji.</w:t>
            </w:r>
          </w:p>
        </w:tc>
      </w:tr>
      <w:tr w:rsidR="00D7774D" w:rsidRPr="004B2358" w:rsidTr="00F95563">
        <w:tc>
          <w:tcPr>
            <w:tcW w:w="5637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B1E1A00" wp14:editId="4CD86B02">
                  <wp:extent cx="1146175" cy="422910"/>
                  <wp:effectExtent l="0" t="0" r="0" b="0"/>
                  <wp:docPr id="218" name="Obraz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D7774D" w:rsidRPr="004B2358" w:rsidRDefault="00D7774D" w:rsidP="00D7774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widoczne tylko wtedy, gdy instytucja wycofa </w:t>
            </w:r>
            <w:r>
              <w:rPr>
                <w:rFonts w:asciiTheme="minorHAnsi" w:hAnsiTheme="minorHAnsi"/>
                <w:sz w:val="20"/>
              </w:rPr>
              <w:t xml:space="preserve">dane dotyczące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 do poprawy. Uzupełniane automatycznie przez system, zgodnie z datą wycofania informacji.</w:t>
            </w:r>
          </w:p>
        </w:tc>
      </w:tr>
    </w:tbl>
    <w:p w:rsidR="00D7774D" w:rsidRPr="004B2358" w:rsidDel="00B25CA0" w:rsidRDefault="00D7774D" w:rsidP="00D7774D">
      <w:pPr>
        <w:spacing w:before="120" w:after="120" w:line="360" w:lineRule="auto"/>
        <w:jc w:val="both"/>
        <w:rPr>
          <w:del w:id="2305" w:author="Lukasz Hawryluk" w:date="2018-01-30T11:57:00Z"/>
          <w:rFonts w:asciiTheme="minorHAnsi" w:hAnsiTheme="minorHAnsi"/>
          <w:sz w:val="20"/>
          <w:szCs w:val="20"/>
        </w:rPr>
      </w:pPr>
    </w:p>
    <w:p w:rsidR="00D7774D" w:rsidRPr="000C4CC0" w:rsidRDefault="00D7774D" w:rsidP="000C4CC0">
      <w:pPr>
        <w:jc w:val="center"/>
        <w:rPr>
          <w:rFonts w:asciiTheme="minorHAnsi" w:hAnsiTheme="minorHAnsi"/>
          <w:sz w:val="20"/>
          <w:szCs w:val="20"/>
        </w:rPr>
      </w:pPr>
    </w:p>
    <w:p w:rsidR="000B4841" w:rsidRPr="000B4841" w:rsidRDefault="000B4841" w:rsidP="000B4841">
      <w:pPr>
        <w:keepNext/>
        <w:numPr>
          <w:ilvl w:val="2"/>
          <w:numId w:val="7"/>
        </w:numPr>
        <w:spacing w:before="240" w:after="60"/>
        <w:ind w:left="567"/>
        <w:outlineLvl w:val="0"/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</w:pPr>
      <w:bookmarkStart w:id="2306" w:name="_Toc505844912"/>
      <w:r w:rsidRPr="000B4841"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 xml:space="preserve">Przesłanie </w:t>
      </w:r>
      <w:r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 xml:space="preserve">informacji </w:t>
      </w:r>
      <w:r w:rsidR="006237A8"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>o czasie</w:t>
      </w:r>
      <w:r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 xml:space="preserve"> pracy</w:t>
      </w:r>
      <w:bookmarkEnd w:id="2306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748"/>
      </w:tblGrid>
      <w:tr w:rsidR="000B4841" w:rsidRPr="000B4841" w:rsidTr="00777A4B">
        <w:tc>
          <w:tcPr>
            <w:tcW w:w="8472" w:type="dxa"/>
            <w:shd w:val="clear" w:color="auto" w:fill="auto"/>
          </w:tcPr>
          <w:p w:rsidR="000B4841" w:rsidRPr="000B4841" w:rsidRDefault="000B4841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del w:id="2307" w:author="Karolina Holubek" w:date="2018-01-25T16:13:00Z">
              <w:r w:rsidRPr="000B4841" w:rsidDel="00FC31EE">
                <w:rPr>
                  <w:rFonts w:asciiTheme="minorHAnsi" w:hAnsiTheme="minorHAnsi"/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1953664" behindDoc="0" locked="0" layoutInCell="1" allowOverlap="1" wp14:anchorId="4A612E33" wp14:editId="0D3631E6">
                        <wp:simplePos x="0" y="0"/>
                        <wp:positionH relativeFrom="column">
                          <wp:posOffset>1605900</wp:posOffset>
                        </wp:positionH>
                        <wp:positionV relativeFrom="paragraph">
                          <wp:posOffset>397559</wp:posOffset>
                        </wp:positionV>
                        <wp:extent cx="973586" cy="424815"/>
                        <wp:effectExtent l="0" t="0" r="17145" b="13335"/>
                        <wp:wrapNone/>
                        <wp:docPr id="290" name="Prostokąt zaokrąglony 290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>
                                <a:spLocks/>
                              </wps:cNvSpPr>
                              <wps:spPr>
                                <a:xfrm>
                                  <a:off x="0" y="0"/>
                                  <a:ext cx="973586" cy="424815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25400" cap="flat" cmpd="sng" algn="ctr">
                                  <a:solidFill>
                                    <a:srgbClr val="C0504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6521C322" id="Prostokąt zaokrąglony 290" o:spid="_x0000_s1026" style="position:absolute;margin-left:126.45pt;margin-top:31.3pt;width:76.65pt;height:33.45pt;z-index:25195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" filled="f" strokecolor="#c0504d" strokeweight="2pt">
                        <v:path arrowok="t"/>
                      </v:roundrect>
                    </w:pict>
                  </mc:Fallback>
                </mc:AlternateContent>
              </w:r>
            </w:del>
            <w:r w:rsidRPr="000B4841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ins w:id="2308" w:author="Karolina Holubek" w:date="2018-01-26T10:00:00Z">
              <w:r w:rsidR="001234FE">
                <w:rPr>
                  <w:noProof/>
                  <w:lang w:eastAsia="pl-PL"/>
                </w:rPr>
                <w:drawing>
                  <wp:inline distT="0" distB="0" distL="0" distR="0">
                    <wp:extent cx="4731489" cy="2391534"/>
                    <wp:effectExtent l="0" t="0" r="0" b="8890"/>
                    <wp:docPr id="303" name="Obraz 30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Bez tytułu.png"/>
                            <pic:cNvPicPr/>
                          </pic:nvPicPr>
                          <pic:blipFill>
                            <a:blip r:embed="rId6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732128" cy="2391857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del w:id="2309" w:author="Karolina Holubek" w:date="2018-01-25T16:13:00Z">
              <w:r w:rsidR="005345BF" w:rsidDel="00FC31EE">
                <w:rPr>
                  <w:noProof/>
                  <w:lang w:eastAsia="pl-PL"/>
                </w:rPr>
                <w:drawing>
                  <wp:inline distT="0" distB="0" distL="0" distR="0" wp14:anchorId="5951C33B" wp14:editId="30BB9B88">
                    <wp:extent cx="7230140" cy="3236115"/>
                    <wp:effectExtent l="0" t="0" r="8890" b="2540"/>
                    <wp:docPr id="447" name="Obraz 44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61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250476" cy="3245217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5748" w:type="dxa"/>
            <w:shd w:val="clear" w:color="auto" w:fill="auto"/>
          </w:tcPr>
          <w:p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uzupełnieniu danych w sekcji dotyczącej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>, zapisane w</w:t>
            </w:r>
            <w:del w:id="2310" w:author="Karolina Holubek" w:date="2018-01-26T11:38:00Z">
              <w:r w:rsidRPr="000B4841" w:rsidDel="0012364A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2311" w:author="Karolina Holubek" w:date="2018-01-26T11:38:00Z">
              <w:r w:rsidR="0012364A">
                <w:rPr>
                  <w:rFonts w:asciiTheme="minorHAnsi" w:hAnsiTheme="minorHAnsi"/>
                  <w:sz w:val="20"/>
                </w:rPr>
                <w:t> </w:t>
              </w:r>
            </w:ins>
            <w:r w:rsidRPr="000B4841">
              <w:rPr>
                <w:rFonts w:asciiTheme="minorHAnsi" w:hAnsiTheme="minorHAnsi"/>
                <w:sz w:val="20"/>
              </w:rPr>
              <w:t>systemie informacje mogą być:</w:t>
            </w:r>
          </w:p>
          <w:p w:rsidR="000B4841" w:rsidRPr="000B4841" w:rsidRDefault="000B4841" w:rsidP="00777A4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Edytowane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Edytuj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346E094" wp14:editId="11226270">
                  <wp:extent cx="340995" cy="327660"/>
                  <wp:effectExtent l="0" t="0" r="1905" b="0"/>
                  <wp:docPr id="407" name="Obraz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4F74" w:rsidRPr="001234FE" w:rsidRDefault="000B4841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ins w:id="2312" w:author="Karolina Holubek" w:date="2018-01-26T10:01:00Z"/>
                <w:rFonts w:asciiTheme="minorHAnsi" w:hAnsiTheme="minorHAnsi"/>
                <w:i/>
                <w:sz w:val="20"/>
                <w:szCs w:val="20"/>
                <w:rPrChange w:id="2313" w:author="Karolina Holubek" w:date="2018-01-26T10:01:00Z">
                  <w:rPr>
                    <w:ins w:id="2314" w:author="Karolina Holubek" w:date="2018-01-26T10:01:00Z"/>
                    <w:noProof/>
                    <w:sz w:val="20"/>
                    <w:szCs w:val="20"/>
                    <w:lang w:eastAsia="pl-PL"/>
                  </w:rPr>
                </w:rPrChange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Przesłane do instytucji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271FE7" wp14:editId="4AFFCA1E">
                  <wp:extent cx="395605" cy="300355"/>
                  <wp:effectExtent l="0" t="0" r="4445" b="4445"/>
                  <wp:docPr id="408" name="Obraz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0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A4F74">
              <w:rPr>
                <w:rFonts w:asciiTheme="minorHAnsi" w:hAnsiTheme="minorHAnsi"/>
                <w:sz w:val="20"/>
              </w:rPr>
              <w:t xml:space="preserve"> lub </w:t>
            </w:r>
            <w:r w:rsidR="001A4F74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1A4F74">
              <w:rPr>
                <w:noProof/>
                <w:lang w:eastAsia="pl-PL"/>
              </w:rPr>
              <w:t xml:space="preserve"> </w:t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1F9BBA3" wp14:editId="74A034C7">
                  <wp:extent cx="381000" cy="428625"/>
                  <wp:effectExtent l="0" t="0" r="0" b="9525"/>
                  <wp:docPr id="448" name="Obraz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 w:rsidR="001A4F74"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="00342C34" w:rsidRPr="000C4CC0">
              <w:rPr>
                <w:noProof/>
                <w:sz w:val="20"/>
                <w:szCs w:val="20"/>
                <w:lang w:eastAsia="pl-PL"/>
              </w:rPr>
              <w:t>czasów</w:t>
            </w:r>
            <w:r w:rsidR="001A4F74" w:rsidRPr="000C4CC0">
              <w:rPr>
                <w:noProof/>
                <w:sz w:val="20"/>
                <w:szCs w:val="20"/>
                <w:lang w:eastAsia="pl-PL"/>
              </w:rPr>
              <w:t xml:space="preserve"> pracy</w:t>
            </w:r>
            <w:ins w:id="2315" w:author="Karolina Holubek" w:date="2018-01-26T10:01:00Z">
              <w:r w:rsidR="001234FE">
                <w:rPr>
                  <w:noProof/>
                  <w:sz w:val="20"/>
                  <w:szCs w:val="20"/>
                  <w:lang w:eastAsia="pl-PL"/>
                </w:rPr>
                <w:t>,</w:t>
              </w:r>
            </w:ins>
          </w:p>
          <w:p w:rsidR="001234FE" w:rsidRPr="00CD5A89" w:rsidRDefault="00EF041C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ins w:id="2316" w:author="Karolina Holubek" w:date="2018-01-26T10:01:00Z">
              <w:r>
                <w:rPr>
                  <w:rFonts w:asciiTheme="minorHAnsi" w:hAnsiTheme="minorHAnsi"/>
                  <w:b/>
                  <w:sz w:val="20"/>
                </w:rPr>
                <w:t>Eksport</w:t>
              </w:r>
            </w:ins>
            <w:ins w:id="2317" w:author="Karolina Holubek" w:date="2018-01-26T10:13:00Z">
              <w:r>
                <w:rPr>
                  <w:rFonts w:asciiTheme="minorHAnsi" w:hAnsiTheme="minorHAnsi"/>
                  <w:b/>
                  <w:sz w:val="20"/>
                </w:rPr>
                <w:t>owane</w:t>
              </w:r>
            </w:ins>
            <w:ins w:id="2318" w:author="Karolina Holubek" w:date="2018-01-26T10:01:00Z">
              <w:r w:rsidR="001234FE">
                <w:rPr>
                  <w:rFonts w:asciiTheme="minorHAnsi" w:hAnsiTheme="minorHAnsi"/>
                  <w:b/>
                  <w:sz w:val="20"/>
                </w:rPr>
                <w:t xml:space="preserve">do formatu .xls – </w:t>
              </w:r>
              <w:r w:rsidR="0012364A">
                <w:rPr>
                  <w:rFonts w:asciiTheme="minorHAnsi" w:hAnsiTheme="minorHAnsi"/>
                  <w:sz w:val="20"/>
                </w:rPr>
                <w:t>za pomocą funkcji</w:t>
              </w:r>
            </w:ins>
            <w:ins w:id="2319" w:author="Karolina Holubek" w:date="2018-01-26T11:39:00Z">
              <w:r w:rsidR="0012364A">
                <w:rPr>
                  <w:rFonts w:asciiTheme="minorHAnsi" w:hAnsiTheme="minorHAnsi"/>
                  <w:sz w:val="20"/>
                </w:rPr>
                <w:t xml:space="preserve"> </w:t>
              </w:r>
            </w:ins>
            <w:ins w:id="2320" w:author="Karolina Holubek" w:date="2018-01-26T10:01:00Z">
              <w:r w:rsidR="001234FE" w:rsidRPr="00700B77">
                <w:rPr>
                  <w:rFonts w:asciiTheme="minorHAnsi" w:hAnsiTheme="minorHAnsi"/>
                  <w:i/>
                  <w:sz w:val="20"/>
                </w:rPr>
                <w:t>E</w:t>
              </w:r>
            </w:ins>
            <w:ins w:id="2321" w:author="Karolina Holubek" w:date="2018-01-26T10:12:00Z">
              <w:r w:rsidR="00700B77" w:rsidRPr="00700B77">
                <w:rPr>
                  <w:rFonts w:asciiTheme="minorHAnsi" w:hAnsiTheme="minorHAnsi"/>
                  <w:i/>
                  <w:sz w:val="20"/>
                </w:rPr>
                <w:t>ksportu</w:t>
              </w:r>
            </w:ins>
            <w:ins w:id="2322" w:author="Karolina Holubek" w:date="2018-01-26T11:39:00Z">
              <w:r w:rsidR="0012364A">
                <w:rPr>
                  <w:rFonts w:asciiTheme="minorHAnsi" w:hAnsiTheme="minorHAnsi"/>
                  <w:i/>
                  <w:sz w:val="20"/>
                </w:rPr>
                <w:t>j</w:t>
              </w:r>
            </w:ins>
            <w:ins w:id="2323" w:author="Karolina Holubek" w:date="2018-01-26T10:12:00Z">
              <w:r w:rsidR="00700B77" w:rsidRPr="00700B77">
                <w:rPr>
                  <w:rFonts w:asciiTheme="minorHAnsi" w:hAnsiTheme="minorHAnsi"/>
                  <w:i/>
                  <w:sz w:val="20"/>
                </w:rPr>
                <w:t xml:space="preserve"> </w:t>
              </w:r>
            </w:ins>
            <w:ins w:id="2324" w:author="Karolina Holubek" w:date="2018-01-26T11:39:00Z">
              <w:r w:rsidR="0012364A">
                <w:rPr>
                  <w:rFonts w:asciiTheme="minorHAnsi" w:hAnsiTheme="minorHAnsi"/>
                  <w:i/>
                  <w:noProof/>
                  <w:sz w:val="20"/>
                  <w:szCs w:val="20"/>
                  <w:lang w:eastAsia="pl-PL"/>
                </w:rPr>
                <w:t> </w:t>
              </w:r>
            </w:ins>
            <w:ins w:id="2325" w:author="Karolina Holubek" w:date="2018-01-26T10:12:00Z">
              <w:r w:rsidR="00700B77">
                <w:rPr>
                  <w:rFonts w:asciiTheme="minorHAnsi" w:hAnsiTheme="minorHAnsi"/>
                  <w:i/>
                  <w:noProof/>
                  <w:sz w:val="20"/>
                  <w:szCs w:val="20"/>
                  <w:lang w:eastAsia="pl-PL"/>
                </w:rPr>
                <w:drawing>
                  <wp:inline distT="0" distB="0" distL="0" distR="0">
                    <wp:extent cx="276337" cy="276337"/>
                    <wp:effectExtent l="0" t="0" r="9525" b="9525"/>
                    <wp:docPr id="356" name="Obraz 35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kona_10.png"/>
                            <pic:cNvPicPr/>
                          </pic:nvPicPr>
                          <pic:blipFill>
                            <a:blip r:embed="rId6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76337" cy="276337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ins w:id="2326" w:author="Karolina Holubek" w:date="2018-01-26T10:13:00Z">
              <w:r w:rsidR="00700B77">
                <w:rPr>
                  <w:rFonts w:asciiTheme="minorHAnsi" w:hAnsiTheme="minorHAnsi"/>
                  <w:i/>
                  <w:sz w:val="20"/>
                </w:rPr>
                <w:t>.</w:t>
              </w:r>
            </w:ins>
          </w:p>
          <w:p w:rsidR="000B4841" w:rsidRPr="000B4841" w:rsidRDefault="000B4841" w:rsidP="000C4CC0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</w:p>
          <w:p w:rsidR="000B4841" w:rsidDel="001234FE" w:rsidRDefault="000B4841">
            <w:pPr>
              <w:spacing w:before="120" w:after="120" w:line="360" w:lineRule="auto"/>
              <w:ind w:left="-43"/>
              <w:contextualSpacing/>
              <w:rPr>
                <w:del w:id="2327" w:author="Karolina Holubek" w:date="2018-01-26T10:01:00Z"/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Funkcja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0B4841">
              <w:rPr>
                <w:rFonts w:asciiTheme="minorHAnsi" w:hAnsiTheme="minorHAnsi"/>
                <w:sz w:val="20"/>
              </w:rPr>
              <w:t xml:space="preserve">dla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 xml:space="preserve"> jest dostępna wyłącznie po wcześniejszym przesłania informacji o personelu</w:t>
            </w:r>
            <w:r w:rsidR="000C4CC0">
              <w:rPr>
                <w:rFonts w:asciiTheme="minorHAnsi" w:hAnsiTheme="minorHAnsi"/>
                <w:sz w:val="20"/>
              </w:rPr>
              <w:t>.</w:t>
            </w:r>
          </w:p>
          <w:p w:rsidR="00B31F93" w:rsidRPr="000B4841" w:rsidRDefault="00B31F93" w:rsidP="00A83F4D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</w:p>
        </w:tc>
      </w:tr>
      <w:tr w:rsidR="00B31F93" w:rsidRPr="000B4841" w:rsidTr="00777A4B">
        <w:tc>
          <w:tcPr>
            <w:tcW w:w="8472" w:type="dxa"/>
            <w:shd w:val="clear" w:color="auto" w:fill="auto"/>
          </w:tcPr>
          <w:p w:rsidR="00B31F93" w:rsidRPr="000B4841" w:rsidRDefault="00B31F93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115AAF5" wp14:editId="774C4BCC">
                  <wp:extent cx="6350365" cy="2921330"/>
                  <wp:effectExtent l="0" t="0" r="0" b="0"/>
                  <wp:docPr id="459" name="Obraz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655" cy="292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B31F93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CD5A89">
              <w:rPr>
                <w:rFonts w:asciiTheme="minorHAnsi" w:hAnsiTheme="minorHAnsi"/>
                <w:sz w:val="20"/>
              </w:rPr>
              <w:t>system wyświetla listę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czasów pracy, na której masz możliwość wyboru danych, które chcesz przesłać do instytucji. Zaznacz wybrane wiersze i wybierz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zaznaczone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B31F93" w:rsidRPr="00CD5A89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Wybierając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wszystkie</w:t>
            </w:r>
            <w:r>
              <w:rPr>
                <w:rFonts w:asciiTheme="minorHAnsi" w:hAnsiTheme="minorHAnsi"/>
                <w:sz w:val="20"/>
              </w:rPr>
              <w:t xml:space="preserve"> prześlesz do instytucji wszystkie dane dotyczące </w:t>
            </w:r>
            <w:r w:rsidRPr="000C4CC0">
              <w:rPr>
                <w:rFonts w:asciiTheme="minorHAnsi" w:hAnsiTheme="minorHAnsi"/>
                <w:sz w:val="20"/>
              </w:rPr>
              <w:t>czasów pracy</w:t>
            </w:r>
            <w:r w:rsidR="00AD64A5">
              <w:rPr>
                <w:rFonts w:asciiTheme="minorHAnsi" w:hAnsiTheme="minorHAnsi"/>
                <w:sz w:val="20"/>
              </w:rPr>
              <w:t xml:space="preserve"> (jeśli lista ma więcej stron wysłane zostaną pozycje z wszystkich stron listy)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B31F93" w:rsidRPr="000B4841" w:rsidRDefault="00B31F93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4841" w:rsidRPr="000B4841" w:rsidTr="00777A4B">
        <w:tc>
          <w:tcPr>
            <w:tcW w:w="8472" w:type="dxa"/>
            <w:shd w:val="clear" w:color="auto" w:fill="auto"/>
          </w:tcPr>
          <w:p w:rsidR="000B4841" w:rsidRPr="000B4841" w:rsidRDefault="00E413A4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504C64C" wp14:editId="63382EBE">
                  <wp:extent cx="5434653" cy="1330037"/>
                  <wp:effectExtent l="0" t="0" r="0" b="3810"/>
                  <wp:docPr id="460" name="Obraz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1377" cy="1331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wyborze funkcji </w:t>
            </w:r>
            <w:r w:rsidR="00E413A4"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="00E413A4">
              <w:rPr>
                <w:rFonts w:asciiTheme="minorHAnsi" w:hAnsiTheme="minorHAnsi"/>
                <w:i/>
                <w:sz w:val="20"/>
              </w:rPr>
              <w:t xml:space="preserve"> lub Wyślij zaznaczone / Wyślij wszystkie </w:t>
            </w:r>
            <w:r w:rsidRPr="000B4841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E413A4">
              <w:rPr>
                <w:rFonts w:asciiTheme="minorHAnsi" w:hAnsiTheme="minorHAnsi"/>
                <w:sz w:val="20"/>
              </w:rPr>
              <w:t xml:space="preserve">Formularz </w:t>
            </w:r>
            <w:r w:rsidR="00E413A4" w:rsidRPr="00873397">
              <w:rPr>
                <w:rFonts w:asciiTheme="minorHAnsi" w:hAnsiTheme="minorHAnsi"/>
                <w:i/>
                <w:sz w:val="20"/>
              </w:rPr>
              <w:t>Czas pracy</w:t>
            </w:r>
            <w:r w:rsidRPr="000B4841">
              <w:rPr>
                <w:rFonts w:asciiTheme="minorHAnsi" w:hAnsiTheme="minorHAnsi"/>
                <w:sz w:val="20"/>
              </w:rPr>
              <w:t xml:space="preserve"> nie będzie mógł być przez Ciebie edytowany oraz usunięty.</w:t>
            </w:r>
          </w:p>
          <w:p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E413A4">
              <w:rPr>
                <w:rFonts w:asciiTheme="minorHAnsi" w:hAnsiTheme="minorHAnsi"/>
                <w:sz w:val="20"/>
              </w:rPr>
              <w:t>formularza</w:t>
            </w:r>
            <w:r w:rsidRPr="000B4841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0B4841">
              <w:rPr>
                <w:rFonts w:asciiTheme="minorHAnsi" w:hAnsiTheme="minorHAnsi"/>
                <w:i/>
                <w:sz w:val="20"/>
              </w:rPr>
              <w:t>Anuluj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  <w:p w:rsidR="000B4841" w:rsidRPr="000B4841" w:rsidRDefault="000B484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Wybór funkcji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OK </w:t>
            </w:r>
            <w:r w:rsidRPr="000B4841">
              <w:rPr>
                <w:rFonts w:asciiTheme="minorHAnsi" w:hAnsiTheme="minorHAnsi"/>
                <w:sz w:val="20"/>
              </w:rPr>
              <w:t xml:space="preserve">powoduje przesłanie </w:t>
            </w:r>
            <w:r w:rsidR="00E413A4">
              <w:rPr>
                <w:rFonts w:asciiTheme="minorHAnsi" w:hAnsiTheme="minorHAnsi"/>
                <w:sz w:val="20"/>
              </w:rPr>
              <w:t>formularza do instytucji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4841" w:rsidRPr="000B4841" w:rsidTr="00777A4B">
        <w:tc>
          <w:tcPr>
            <w:tcW w:w="8472" w:type="dxa"/>
            <w:shd w:val="clear" w:color="auto" w:fill="auto"/>
          </w:tcPr>
          <w:p w:rsidR="000B4841" w:rsidRPr="000B4841" w:rsidRDefault="006945ED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52640" behindDoc="0" locked="0" layoutInCell="1" allowOverlap="1" wp14:anchorId="7D6626C1" wp14:editId="52E9C45B">
                      <wp:simplePos x="0" y="0"/>
                      <wp:positionH relativeFrom="column">
                        <wp:posOffset>1534647</wp:posOffset>
                      </wp:positionH>
                      <wp:positionV relativeFrom="paragraph">
                        <wp:posOffset>400141</wp:posOffset>
                      </wp:positionV>
                      <wp:extent cx="403761" cy="336352"/>
                      <wp:effectExtent l="0" t="0" r="15875" b="26035"/>
                      <wp:wrapNone/>
                      <wp:docPr id="291" name="Prostokąt zaokrąglony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3761" cy="336352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4A435C6" id="Prostokąt zaokrąglony 291" o:spid="_x0000_s1026" style="position:absolute;margin-left:120.85pt;margin-top:31.5pt;width:31.8pt;height:26.5pt;z-index:25195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D1EB5D7" wp14:editId="4E32F0B1">
                  <wp:extent cx="5972810" cy="1997710"/>
                  <wp:effectExtent l="0" t="0" r="8890" b="2540"/>
                  <wp:docPr id="461" name="Obraz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9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0B4841" w:rsidRPr="000B4841" w:rsidRDefault="006945E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Formularz </w:t>
            </w:r>
            <w:r w:rsidRPr="000C4CC0">
              <w:rPr>
                <w:rFonts w:asciiTheme="minorHAnsi" w:hAnsiTheme="minorHAnsi"/>
                <w:i/>
                <w:sz w:val="20"/>
              </w:rPr>
              <w:t>Czas pracy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staje się niedostępny do edycji. </w:t>
            </w:r>
            <w:r w:rsidR="000B4841" w:rsidRPr="000B4841">
              <w:rPr>
                <w:rFonts w:asciiTheme="minorHAnsi" w:hAnsiTheme="minorHAnsi"/>
                <w:sz w:val="20"/>
              </w:rPr>
              <w:br/>
              <w:t xml:space="preserve">Pole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Status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uzyskuje wartość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przesłane</w:t>
            </w:r>
            <w:r w:rsidR="00AD64A5" w:rsidRPr="000C4CC0">
              <w:rPr>
                <w:rFonts w:asciiTheme="minorHAnsi" w:hAnsiTheme="minorHAnsi"/>
                <w:sz w:val="20"/>
              </w:rPr>
              <w:t>,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a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 xml:space="preserve"> Data przesłania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jest uzupełniona automatycznie przez system. Jedyn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dostępn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funkcj</w:t>
            </w:r>
            <w:r w:rsidR="00D47233">
              <w:rPr>
                <w:rFonts w:asciiTheme="minorHAnsi" w:hAnsiTheme="minorHAnsi"/>
                <w:sz w:val="20"/>
              </w:rPr>
              <w:t>ą jest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</w:t>
            </w:r>
            <w:r w:rsidR="00D47233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D47233">
              <w:rPr>
                <w:noProof/>
                <w:lang w:eastAsia="pl-PL"/>
              </w:rPr>
              <w:t xml:space="preserve"> </w:t>
            </w:r>
            <w:r w:rsidR="00D47233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3488C3F" wp14:editId="61390D79">
                  <wp:extent cx="381000" cy="428625"/>
                  <wp:effectExtent l="0" t="0" r="0" b="9525"/>
                  <wp:docPr id="494" name="Obraz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B4841"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</w:tbl>
    <w:p w:rsidR="008F2FA5" w:rsidRPr="004B2358" w:rsidRDefault="008F2FA5" w:rsidP="000C4CC0">
      <w:pPr>
        <w:pStyle w:val="Akapitzlist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2328" w:name="_Toc445976314"/>
      <w:bookmarkStart w:id="2329" w:name="_Toc505844913"/>
      <w:r w:rsidRPr="004B2358">
        <w:rPr>
          <w:rFonts w:asciiTheme="minorHAnsi" w:hAnsiTheme="minorHAnsi"/>
          <w:color w:val="2A2F69"/>
        </w:rPr>
        <w:t>Ponowne przesłanie informacji o personelu/</w:t>
      </w:r>
      <w:bookmarkEnd w:id="2328"/>
      <w:r w:rsidR="00B675DA">
        <w:rPr>
          <w:rFonts w:asciiTheme="minorHAnsi" w:hAnsiTheme="minorHAnsi"/>
          <w:color w:val="2A2F69"/>
        </w:rPr>
        <w:t>czasie pracy</w:t>
      </w:r>
      <w:bookmarkEnd w:id="2329"/>
    </w:p>
    <w:p w:rsidR="00AD4195" w:rsidRDefault="00AD4195" w:rsidP="00AD4195">
      <w:pPr>
        <w:spacing w:before="120" w:after="120" w:line="360" w:lineRule="auto"/>
        <w:rPr>
          <w:ins w:id="2330" w:author="Lukasz Hawryluk" w:date="2018-01-24T14:12:00Z"/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Może się zdarzyć, że Twoj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informacj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zostaną wycofane do Ciebie przez instytucję do poprawy. Wycofaną informację możesz edytować i przesłać ponownie. Jeżeli chcesz, możesz ją też usunąć i utworzyć zupełnie nową.</w:t>
      </w:r>
    </w:p>
    <w:p w:rsidR="0056460A" w:rsidRDefault="0056460A" w:rsidP="00AD4195">
      <w:pPr>
        <w:spacing w:before="120" w:after="120" w:line="360" w:lineRule="auto"/>
        <w:rPr>
          <w:ins w:id="2331" w:author="Lukasz Hawryluk" w:date="2018-01-24T14:12:00Z"/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ins w:id="2332" w:author="Lukasz Hawryluk" w:date="2018-01-24T14:12:00Z"/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ins w:id="2333" w:author="Lukasz Hawryluk" w:date="2018-01-24T14:12:00Z"/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ins w:id="2334" w:author="Lukasz Hawryluk" w:date="2018-01-24T14:12:00Z"/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ins w:id="2335" w:author="Lukasz Hawryluk" w:date="2018-01-24T14:12:00Z"/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AD4195" w:rsidDel="0056460A" w:rsidRDefault="00AD4195" w:rsidP="00AD4195">
      <w:pPr>
        <w:spacing w:before="120" w:after="120" w:line="360" w:lineRule="auto"/>
        <w:rPr>
          <w:del w:id="2336" w:author="Lukasz Hawryluk" w:date="2018-01-24T14:12:00Z"/>
          <w:rFonts w:asciiTheme="minorHAnsi" w:hAnsiTheme="minorHAnsi"/>
          <w:sz w:val="20"/>
        </w:rPr>
      </w:pPr>
      <w:bookmarkStart w:id="2337" w:name="_Toc504567630"/>
      <w:bookmarkStart w:id="2338" w:name="_Toc505077017"/>
      <w:bookmarkStart w:id="2339" w:name="_Toc505844914"/>
      <w:bookmarkEnd w:id="2337"/>
      <w:bookmarkEnd w:id="2338"/>
      <w:bookmarkEnd w:id="2339"/>
    </w:p>
    <w:p w:rsidR="00AD4195" w:rsidDel="0056460A" w:rsidRDefault="00AD4195" w:rsidP="00AD4195">
      <w:pPr>
        <w:spacing w:before="120" w:after="120" w:line="360" w:lineRule="auto"/>
        <w:rPr>
          <w:del w:id="2340" w:author="Lukasz Hawryluk" w:date="2018-01-24T14:12:00Z"/>
          <w:rFonts w:asciiTheme="minorHAnsi" w:hAnsiTheme="minorHAnsi"/>
          <w:sz w:val="20"/>
        </w:rPr>
      </w:pPr>
      <w:bookmarkStart w:id="2341" w:name="_Toc504567631"/>
      <w:bookmarkStart w:id="2342" w:name="_Toc505077018"/>
      <w:bookmarkStart w:id="2343" w:name="_Toc505844915"/>
      <w:bookmarkEnd w:id="2341"/>
      <w:bookmarkEnd w:id="2342"/>
      <w:bookmarkEnd w:id="2343"/>
    </w:p>
    <w:p w:rsidR="00AD4195" w:rsidDel="0056460A" w:rsidRDefault="00AD4195" w:rsidP="00AD4195">
      <w:pPr>
        <w:spacing w:before="120" w:after="120" w:line="360" w:lineRule="auto"/>
        <w:rPr>
          <w:del w:id="2344" w:author="Lukasz Hawryluk" w:date="2018-01-24T14:12:00Z"/>
          <w:rFonts w:asciiTheme="minorHAnsi" w:hAnsiTheme="minorHAnsi"/>
          <w:sz w:val="20"/>
        </w:rPr>
      </w:pPr>
      <w:bookmarkStart w:id="2345" w:name="_Toc504567632"/>
      <w:bookmarkStart w:id="2346" w:name="_Toc505077019"/>
      <w:bookmarkStart w:id="2347" w:name="_Toc505844916"/>
      <w:bookmarkEnd w:id="2345"/>
      <w:bookmarkEnd w:id="2346"/>
      <w:bookmarkEnd w:id="2347"/>
    </w:p>
    <w:p w:rsidR="00B675DA" w:rsidDel="0056460A" w:rsidRDefault="00B675DA" w:rsidP="00AD4195">
      <w:pPr>
        <w:spacing w:before="120" w:after="120" w:line="360" w:lineRule="auto"/>
        <w:rPr>
          <w:del w:id="2348" w:author="Lukasz Hawryluk" w:date="2018-01-24T14:12:00Z"/>
          <w:rFonts w:asciiTheme="minorHAnsi" w:hAnsiTheme="minorHAnsi"/>
          <w:sz w:val="20"/>
        </w:rPr>
      </w:pPr>
      <w:bookmarkStart w:id="2349" w:name="_Toc504567633"/>
      <w:bookmarkStart w:id="2350" w:name="_Toc505077020"/>
      <w:bookmarkStart w:id="2351" w:name="_Toc505844917"/>
      <w:bookmarkEnd w:id="2349"/>
      <w:bookmarkEnd w:id="2350"/>
      <w:bookmarkEnd w:id="2351"/>
    </w:p>
    <w:p w:rsidR="00AD4195" w:rsidRPr="004B2358" w:rsidDel="0056460A" w:rsidRDefault="00AD4195" w:rsidP="00AD4195">
      <w:pPr>
        <w:spacing w:before="120" w:after="120" w:line="360" w:lineRule="auto"/>
        <w:rPr>
          <w:del w:id="2352" w:author="Lukasz Hawryluk" w:date="2018-01-24T14:12:00Z"/>
          <w:rFonts w:asciiTheme="minorHAnsi" w:hAnsiTheme="minorHAnsi"/>
          <w:sz w:val="20"/>
        </w:rPr>
      </w:pPr>
      <w:bookmarkStart w:id="2353" w:name="_Toc504567634"/>
      <w:bookmarkStart w:id="2354" w:name="_Toc505077021"/>
      <w:bookmarkStart w:id="2355" w:name="_Toc505844918"/>
      <w:bookmarkEnd w:id="2353"/>
      <w:bookmarkEnd w:id="2354"/>
      <w:bookmarkEnd w:id="2355"/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2356" w:name="_Toc430864961"/>
      <w:bookmarkStart w:id="2357" w:name="_Toc445976315"/>
      <w:bookmarkStart w:id="2358" w:name="_Toc505844919"/>
      <w:r w:rsidRPr="004B2358">
        <w:rPr>
          <w:rFonts w:asciiTheme="minorHAnsi" w:hAnsiTheme="minorHAnsi"/>
          <w:color w:val="2A2F69"/>
        </w:rPr>
        <w:t>Filtrowanie danych</w:t>
      </w:r>
      <w:bookmarkEnd w:id="2356"/>
      <w:bookmarkEnd w:id="2357"/>
      <w:bookmarkEnd w:id="2358"/>
    </w:p>
    <w:p w:rsidR="00AD4195" w:rsidRPr="004B2358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Możliwe jest wyszukiwanie danych na ekranie według wybranych przez Ciebie kryteriów. Aby skorzystać z możliwości filtrowania danych, wybierz funkcję </w:t>
      </w:r>
      <w:r w:rsidRPr="00180AB4">
        <w:rPr>
          <w:rFonts w:asciiTheme="minorHAnsi" w:hAnsiTheme="minorHAnsi"/>
          <w:i/>
          <w:sz w:val="20"/>
        </w:rPr>
        <w:t>Filtruj</w:t>
      </w:r>
      <w:r w:rsidR="004240C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4C6CAD3" wp14:editId="395FE1C3">
            <wp:extent cx="354965" cy="354965"/>
            <wp:effectExtent l="0" t="0" r="6985" b="6985"/>
            <wp:docPr id="702" name="Obraz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6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E64B8E7" wp14:editId="69163F32">
                <wp:simplePos x="0" y="0"/>
                <wp:positionH relativeFrom="column">
                  <wp:posOffset>1653400</wp:posOffset>
                </wp:positionH>
                <wp:positionV relativeFrom="paragraph">
                  <wp:posOffset>5904</wp:posOffset>
                </wp:positionV>
                <wp:extent cx="397510" cy="463137"/>
                <wp:effectExtent l="0" t="0" r="21590" b="13335"/>
                <wp:wrapNone/>
                <wp:docPr id="704" name="Prostokąt zaokrąglony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46313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7F2CF3" id="Prostokąt zaokrąglony 704" o:spid="_x0000_s1026" style="position:absolute;margin-left:130.2pt;margin-top:.45pt;width:31.3pt;height:36.4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" filled="f" strokecolor="#c0504d" strokeweight="2pt">
                <v:path arrowok="t"/>
              </v:roundrect>
            </w:pict>
          </mc:Fallback>
        </mc:AlternateContent>
      </w:r>
      <w:r w:rsidR="009955AF">
        <w:rPr>
          <w:noProof/>
          <w:lang w:eastAsia="pl-PL"/>
        </w:rPr>
        <w:drawing>
          <wp:inline distT="0" distB="0" distL="0" distR="0" wp14:anchorId="158353BB" wp14:editId="6A2FFC5B">
            <wp:extent cx="5972810" cy="3102610"/>
            <wp:effectExtent l="0" t="0" r="8890" b="2540"/>
            <wp:docPr id="495" name="Obraz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W otwartym oknie </w:t>
      </w:r>
      <w:r w:rsidRPr="004B2358">
        <w:rPr>
          <w:rFonts w:asciiTheme="minorHAnsi" w:hAnsiTheme="minorHAnsi"/>
          <w:i/>
          <w:sz w:val="20"/>
          <w:szCs w:val="20"/>
        </w:rPr>
        <w:t>Ustawienia filtra</w:t>
      </w:r>
      <w:r w:rsidRPr="004B2358">
        <w:rPr>
          <w:rFonts w:asciiTheme="minorHAnsi" w:hAnsiTheme="minorHAnsi"/>
          <w:sz w:val="20"/>
          <w:szCs w:val="20"/>
        </w:rPr>
        <w:t xml:space="preserve"> zawierającym większość pól z obu sekcji, możesz wpisać wybrane przez siebie parametry i potwierdzić swój wybór funkcją </w:t>
      </w:r>
      <w:r w:rsidRPr="004B2358">
        <w:rPr>
          <w:rFonts w:asciiTheme="minorHAnsi" w:hAnsiTheme="minorHAnsi"/>
          <w:i/>
          <w:sz w:val="20"/>
          <w:szCs w:val="20"/>
        </w:rPr>
        <w:t>OK</w:t>
      </w:r>
      <w:r w:rsidRPr="004B2358">
        <w:rPr>
          <w:rFonts w:asciiTheme="minorHAnsi" w:hAnsiTheme="minorHAnsi"/>
          <w:sz w:val="20"/>
          <w:szCs w:val="20"/>
        </w:rPr>
        <w:t>.</w:t>
      </w:r>
    </w:p>
    <w:p w:rsidR="00AD4195" w:rsidRPr="004B2358" w:rsidRDefault="004523EC" w:rsidP="00AD4195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4DF11D94" wp14:editId="36088D89">
            <wp:extent cx="5624205" cy="5617029"/>
            <wp:effectExtent l="0" t="0" r="0" b="3175"/>
            <wp:docPr id="497" name="Obraz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9"/>
                    <a:stretch>
                      <a:fillRect/>
                    </a:stretch>
                  </pic:blipFill>
                  <pic:spPr>
                    <a:xfrm>
                      <a:off x="0" y="0"/>
                      <a:ext cx="5639672" cy="563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sekcją </w:t>
      </w:r>
      <w:r w:rsidRPr="004B2358">
        <w:rPr>
          <w:rFonts w:asciiTheme="minorHAnsi" w:hAnsiTheme="minorHAnsi"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.</w:t>
      </w:r>
    </w:p>
    <w:p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12A8149" wp14:editId="56AE900E">
                <wp:simplePos x="0" y="0"/>
                <wp:positionH relativeFrom="column">
                  <wp:posOffset>1558397</wp:posOffset>
                </wp:positionH>
                <wp:positionV relativeFrom="paragraph">
                  <wp:posOffset>691647</wp:posOffset>
                </wp:positionV>
                <wp:extent cx="1294411" cy="454660"/>
                <wp:effectExtent l="0" t="0" r="20320" b="21590"/>
                <wp:wrapNone/>
                <wp:docPr id="703" name="Prostokąt zaokrąglony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94411" cy="45466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C43065" id="Prostokąt zaokrąglony 703" o:spid="_x0000_s1026" style="position:absolute;margin-left:122.7pt;margin-top:54.45pt;width:101.9pt;height:35.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" filled="f" strokecolor="#c0504d" strokeweight="2pt">
                <v:path arrowok="t"/>
              </v:roundrect>
            </w:pict>
          </mc:Fallback>
        </mc:AlternateContent>
      </w:r>
      <w:r w:rsidR="004523EC">
        <w:rPr>
          <w:noProof/>
          <w:lang w:eastAsia="pl-PL"/>
        </w:rPr>
        <w:drawing>
          <wp:inline distT="0" distB="0" distL="0" distR="0" wp14:anchorId="01D94E52" wp14:editId="089E4794">
            <wp:extent cx="5972810" cy="1606550"/>
            <wp:effectExtent l="0" t="0" r="8890" b="0"/>
            <wp:docPr id="515" name="Obraz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FF6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4B2358">
        <w:rPr>
          <w:rFonts w:asciiTheme="minorHAnsi" w:hAnsiTheme="minorHAnsi"/>
          <w:i/>
          <w:sz w:val="20"/>
          <w:szCs w:val="20"/>
        </w:rPr>
        <w:t>Wyczyść filtr</w:t>
      </w:r>
      <w:r w:rsidRPr="004B2358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B2CBD8E" wp14:editId="3E70B151">
            <wp:extent cx="354965" cy="368300"/>
            <wp:effectExtent l="0" t="0" r="6985" b="0"/>
            <wp:docPr id="698" name="Obraz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6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2359" w:name="_Toc445976316"/>
      <w:bookmarkStart w:id="2360" w:name="_Toc505844920"/>
      <w:r w:rsidRPr="004B2358">
        <w:rPr>
          <w:rFonts w:asciiTheme="minorHAnsi" w:hAnsiTheme="minorHAnsi"/>
          <w:color w:val="2A2F69"/>
        </w:rPr>
        <w:t xml:space="preserve">Baza personelu </w:t>
      </w:r>
      <w:r w:rsidR="00C92C46">
        <w:rPr>
          <w:rFonts w:asciiTheme="minorHAnsi" w:hAnsiTheme="minorHAnsi"/>
          <w:color w:val="2A2F69"/>
        </w:rPr>
        <w:t xml:space="preserve">w </w:t>
      </w:r>
      <w:r w:rsidRPr="004B2358">
        <w:rPr>
          <w:rFonts w:asciiTheme="minorHAnsi" w:hAnsiTheme="minorHAnsi"/>
          <w:color w:val="2A2F69"/>
        </w:rPr>
        <w:t>projekt</w:t>
      </w:r>
      <w:r w:rsidR="00C92C46">
        <w:rPr>
          <w:rFonts w:asciiTheme="minorHAnsi" w:hAnsiTheme="minorHAnsi"/>
          <w:color w:val="2A2F69"/>
        </w:rPr>
        <w:t xml:space="preserve">ach rozliczanych w formule </w:t>
      </w:r>
      <w:r w:rsidRPr="004B2358">
        <w:rPr>
          <w:rFonts w:asciiTheme="minorHAnsi" w:hAnsiTheme="minorHAnsi"/>
          <w:color w:val="2A2F69"/>
        </w:rPr>
        <w:t>partnerskie</w:t>
      </w:r>
      <w:bookmarkEnd w:id="2359"/>
      <w:r w:rsidR="00C92C46">
        <w:rPr>
          <w:rFonts w:asciiTheme="minorHAnsi" w:hAnsiTheme="minorHAnsi"/>
          <w:color w:val="2A2F69"/>
        </w:rPr>
        <w:t>j</w:t>
      </w:r>
      <w:bookmarkEnd w:id="2360"/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Specyficznym rodzajem projektu w systemie jest projekt </w:t>
      </w:r>
      <w:r w:rsidR="00C92C46">
        <w:rPr>
          <w:rFonts w:asciiTheme="minorHAnsi" w:hAnsiTheme="minorHAnsi"/>
          <w:sz w:val="20"/>
        </w:rPr>
        <w:t>rozliczany w formule partnerskiej</w:t>
      </w:r>
      <w:r w:rsidRPr="004B2358">
        <w:rPr>
          <w:rFonts w:asciiTheme="minorHAnsi" w:hAnsiTheme="minorHAnsi"/>
          <w:sz w:val="20"/>
        </w:rPr>
        <w:t xml:space="preserve">. W przypadku takich projektów każdy z partnerów rejestruje dane w zakresie personelu projektu, który go dotyczy. Partner wiodący widzi w trybie do odczytu wszystkie dane w ramach całego projektu, dla wszystkich partnerów. Jeżeli jesteś osobą uprawnioną (na podstawie umowy) w takim projekcie, to proces przesyłania informacji o personelu projektu i </w:t>
      </w:r>
      <w:r w:rsidR="00B22D4F">
        <w:rPr>
          <w:rFonts w:asciiTheme="minorHAnsi" w:hAnsiTheme="minorHAnsi"/>
          <w:sz w:val="20"/>
        </w:rPr>
        <w:t>czasu pracy</w:t>
      </w:r>
      <w:r w:rsidRPr="004B2358">
        <w:rPr>
          <w:rFonts w:asciiTheme="minorHAnsi" w:hAnsiTheme="minorHAnsi"/>
          <w:sz w:val="20"/>
        </w:rPr>
        <w:t xml:space="preserve"> jest analogiczny jak opisany powyżej, jednak musisz się odnosić tylko do tych osób, które są zaangażowane w Twoją część projektu.</w:t>
      </w:r>
    </w:p>
    <w:p w:rsidR="00860E89" w:rsidRDefault="00FE1C3E" w:rsidP="00035750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</w:pPr>
      <w:bookmarkStart w:id="2361" w:name="_Toc505844921"/>
      <w:r>
        <w:rPr>
          <w:rFonts w:ascii="Calibri" w:hAnsi="Calibri"/>
          <w:color w:val="2A2F69"/>
        </w:rPr>
        <w:t>Monitorowanie IF</w:t>
      </w:r>
      <w:bookmarkEnd w:id="2361"/>
    </w:p>
    <w:p w:rsidR="00505673" w:rsidRPr="003D0FC8" w:rsidRDefault="00505673" w:rsidP="003D0FC8">
      <w:pPr>
        <w:spacing w:before="120" w:after="120" w:line="360" w:lineRule="auto"/>
        <w:jc w:val="both"/>
        <w:rPr>
          <w:sz w:val="20"/>
          <w:szCs w:val="20"/>
        </w:rPr>
      </w:pPr>
      <w:r w:rsidRPr="003D0FC8">
        <w:rPr>
          <w:sz w:val="20"/>
          <w:szCs w:val="20"/>
        </w:rPr>
        <w:t xml:space="preserve">Jest to funkcjonalność systemu umożliwiająca monitorowanie postępu realizacji projektów realizowanych ze środków UE polegających na wdrażaniu instrumentów finansowych, dostępna tylko w projektach, w których występują instrumenty finansowe. Gromadzone dane dotyczą podmiotów wdrażających dany instrument oraz podmiotów objętych wsparciem w ramach danego instrumentu. </w:t>
      </w:r>
    </w:p>
    <w:p w:rsidR="00860E89" w:rsidRPr="00F14A3D" w:rsidRDefault="00860E89" w:rsidP="0003575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2362" w:name="_Toc452714589"/>
      <w:bookmarkStart w:id="2363" w:name="_Toc452715875"/>
      <w:bookmarkStart w:id="2364" w:name="_Toc452705287"/>
      <w:bookmarkStart w:id="2365" w:name="_Toc452706605"/>
      <w:bookmarkStart w:id="2366" w:name="_Toc452708417"/>
      <w:bookmarkStart w:id="2367" w:name="_Toc452714590"/>
      <w:bookmarkStart w:id="2368" w:name="_Toc452715876"/>
      <w:bookmarkStart w:id="2369" w:name="_Toc505844922"/>
      <w:bookmarkEnd w:id="2362"/>
      <w:bookmarkEnd w:id="2363"/>
      <w:bookmarkEnd w:id="2364"/>
      <w:bookmarkEnd w:id="2365"/>
      <w:bookmarkEnd w:id="2366"/>
      <w:bookmarkEnd w:id="2367"/>
      <w:bookmarkEnd w:id="2368"/>
      <w:r w:rsidRPr="00F14A3D">
        <w:rPr>
          <w:rFonts w:ascii="Calibri" w:hAnsi="Calibri"/>
          <w:color w:val="2A2F69"/>
        </w:rPr>
        <w:t>Przygotowanie formularza</w:t>
      </w:r>
      <w:bookmarkEnd w:id="2369"/>
    </w:p>
    <w:p w:rsidR="00860E89" w:rsidRPr="00F14A3D" w:rsidRDefault="00860E89" w:rsidP="00860E89">
      <w:pPr>
        <w:spacing w:before="120" w:after="120" w:line="360" w:lineRule="auto"/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>Aby rozpocząć przygotowywanie formularza zawierającego dane o odbiorcach ostatecznych i podmiotach wd</w:t>
      </w:r>
      <w:r w:rsidR="00035750">
        <w:rPr>
          <w:rFonts w:cs="Tahoma"/>
          <w:sz w:val="20"/>
          <w:szCs w:val="20"/>
        </w:rPr>
        <w:t xml:space="preserve">rażających IF Twojego projektu </w:t>
      </w:r>
      <w:r w:rsidRPr="00F14A3D">
        <w:rPr>
          <w:rFonts w:cs="Tahoma"/>
          <w:sz w:val="20"/>
          <w:szCs w:val="20"/>
        </w:rPr>
        <w:t xml:space="preserve">wybierz funkcję </w:t>
      </w:r>
      <w:r w:rsidRPr="00F14A3D">
        <w:rPr>
          <w:rFonts w:cs="Tahoma"/>
          <w:i/>
          <w:sz w:val="20"/>
          <w:szCs w:val="20"/>
        </w:rPr>
        <w:t xml:space="preserve">Przygotuj formularz </w:t>
      </w:r>
      <w:r>
        <w:rPr>
          <w:noProof/>
          <w:lang w:eastAsia="pl-PL"/>
        </w:rPr>
        <w:drawing>
          <wp:inline distT="0" distB="0" distL="0" distR="0" wp14:anchorId="044F3896" wp14:editId="6E3A82E5">
            <wp:extent cx="260985" cy="344170"/>
            <wp:effectExtent l="0" t="0" r="5715" b="0"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17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Po wybraniu ww. funkcji pojawi się okno zawierające </w:t>
      </w:r>
      <w:r w:rsidRPr="00F14A3D">
        <w:rPr>
          <w:rFonts w:cs="Tahoma"/>
          <w:i/>
          <w:sz w:val="20"/>
          <w:szCs w:val="20"/>
        </w:rPr>
        <w:t>Informacje o projekcie:</w:t>
      </w:r>
    </w:p>
    <w:p w:rsidR="00860E89" w:rsidRDefault="00860E89" w:rsidP="00860E89">
      <w:pPr>
        <w:spacing w:before="120" w:after="120" w:line="360" w:lineRule="auto"/>
        <w:jc w:val="center"/>
        <w:rPr>
          <w:noProof/>
          <w:sz w:val="20"/>
          <w:szCs w:val="20"/>
          <w:lang w:eastAsia="pl-PL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55BC7211" wp14:editId="3970DF27">
            <wp:extent cx="3562350" cy="1258570"/>
            <wp:effectExtent l="0" t="0" r="0" b="0"/>
            <wp:docPr id="111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"/>
                    <pic:cNvPicPr>
                      <a:picLocks noChangeAspect="1" noChangeArrowheads="1"/>
                    </pic:cNvPicPr>
                  </pic:nvPicPr>
                  <pic:blipFill>
                    <a:blip r:embed="rId6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67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10206"/>
      </w:tblGrid>
      <w:tr w:rsidR="00860E89" w:rsidRPr="002A78E4" w:rsidTr="00134854">
        <w:trPr>
          <w:trHeight w:val="222"/>
        </w:trPr>
        <w:tc>
          <w:tcPr>
            <w:tcW w:w="4361" w:type="dxa"/>
            <w:shd w:val="clear" w:color="auto" w:fill="auto"/>
          </w:tcPr>
          <w:p w:rsidR="00860E89" w:rsidRPr="002A78E4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A2DA100" wp14:editId="038661EF">
                  <wp:extent cx="1187450" cy="213995"/>
                  <wp:effectExtent l="0" t="0" r="0" b="0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tym polu masz dostępną listę </w:t>
            </w:r>
            <w:r w:rsidRPr="00F14A3D">
              <w:rPr>
                <w:sz w:val="20"/>
                <w:szCs w:val="20"/>
              </w:rPr>
              <w:t>model</w:t>
            </w:r>
            <w:r>
              <w:rPr>
                <w:sz w:val="20"/>
                <w:szCs w:val="20"/>
              </w:rPr>
              <w:t>i</w:t>
            </w:r>
            <w:r w:rsidRPr="00F14A3D">
              <w:rPr>
                <w:sz w:val="20"/>
                <w:szCs w:val="20"/>
              </w:rPr>
              <w:t xml:space="preserve"> wdrażania IF</w:t>
            </w:r>
            <w:r>
              <w:rPr>
                <w:sz w:val="20"/>
                <w:szCs w:val="20"/>
              </w:rPr>
              <w:t>: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Z funduszem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Bez funduszu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 xml:space="preserve">- Wdrażany bezpośrednio przez instytucję. 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Wybierz ten, który dotyczy Twojego projektu.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34"/>
              <w:rPr>
                <w:b/>
                <w:color w:val="FF0000"/>
                <w:sz w:val="20"/>
                <w:szCs w:val="20"/>
              </w:rPr>
            </w:pPr>
            <w:r w:rsidRPr="00474925">
              <w:rPr>
                <w:b/>
                <w:color w:val="FF0000"/>
                <w:sz w:val="20"/>
                <w:szCs w:val="20"/>
              </w:rPr>
              <w:t>Uwaga!</w:t>
            </w:r>
          </w:p>
          <w:p w:rsidR="00860E89" w:rsidRPr="00454B4C" w:rsidRDefault="00860E89" w:rsidP="00134854">
            <w:pPr>
              <w:spacing w:before="120" w:after="120" w:line="360" w:lineRule="auto"/>
              <w:ind w:left="34"/>
              <w:rPr>
                <w:sz w:val="20"/>
                <w:szCs w:val="20"/>
              </w:rPr>
            </w:pPr>
            <w:r w:rsidRPr="00474925">
              <w:rPr>
                <w:b/>
                <w:sz w:val="20"/>
                <w:szCs w:val="20"/>
              </w:rPr>
              <w:t>Wybór modelu wdrażania możliwy jest tylko przy pierwszej składanej informacji.</w:t>
            </w:r>
            <w:r w:rsidRPr="00F14A3D">
              <w:rPr>
                <w:sz w:val="20"/>
                <w:szCs w:val="20"/>
              </w:rPr>
              <w:t xml:space="preserve"> Wybór ten definiuje kształt formularza i</w:t>
            </w:r>
            <w:r>
              <w:rPr>
                <w:sz w:val="20"/>
                <w:szCs w:val="20"/>
              </w:rPr>
              <w:t> </w:t>
            </w:r>
            <w:r w:rsidRPr="00F14A3D">
              <w:rPr>
                <w:sz w:val="20"/>
                <w:szCs w:val="20"/>
              </w:rPr>
              <w:t>nie ma</w:t>
            </w:r>
            <w:r w:rsidR="00505673">
              <w:rPr>
                <w:sz w:val="20"/>
                <w:szCs w:val="20"/>
              </w:rPr>
              <w:t>sz</w:t>
            </w:r>
            <w:r w:rsidRPr="00F14A3D">
              <w:rPr>
                <w:sz w:val="20"/>
                <w:szCs w:val="20"/>
              </w:rPr>
              <w:t xml:space="preserve"> możliwości jego zmiany przy składaniu kolejnej informacji.</w:t>
            </w:r>
          </w:p>
        </w:tc>
      </w:tr>
      <w:tr w:rsidR="00860E89" w:rsidRPr="004336B8" w:rsidTr="00134854">
        <w:trPr>
          <w:trHeight w:val="222"/>
        </w:trPr>
        <w:tc>
          <w:tcPr>
            <w:tcW w:w="4361" w:type="dxa"/>
            <w:shd w:val="clear" w:color="auto" w:fill="auto"/>
          </w:tcPr>
          <w:p w:rsidR="00860E89" w:rsidRPr="000D1695" w:rsidRDefault="00860E89" w:rsidP="00134854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  <w:r w:rsidRPr="000D1695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567B4A3" wp14:editId="0689AE81">
                  <wp:extent cx="1650365" cy="213995"/>
                  <wp:effectExtent l="0" t="0" r="6985" b="0"/>
                  <wp:docPr id="109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:rsidR="00860E89" w:rsidRPr="00134854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0D1695">
              <w:rPr>
                <w:rFonts w:cs="Calibri"/>
                <w:sz w:val="20"/>
                <w:szCs w:val="20"/>
              </w:rPr>
              <w:t xml:space="preserve">Możesz wybrać </w:t>
            </w:r>
            <w:r w:rsidRPr="00134854">
              <w:rPr>
                <w:rFonts w:cs="Calibri"/>
                <w:sz w:val="20"/>
                <w:szCs w:val="20"/>
              </w:rPr>
              <w:t xml:space="preserve">określoną datę poprzez wybór z kalendarza </w:t>
            </w:r>
            <w:r w:rsidR="00675822">
              <w:rPr>
                <w:rFonts w:cs="Calibri"/>
                <w:sz w:val="20"/>
                <w:szCs w:val="20"/>
              </w:rPr>
              <w:t>lub</w:t>
            </w:r>
            <w:r w:rsidRPr="00134854">
              <w:rPr>
                <w:rFonts w:cs="Calibri"/>
                <w:sz w:val="20"/>
                <w:szCs w:val="20"/>
              </w:rPr>
              <w:t xml:space="preserve"> wpisać ją ręcznie w formacie RRRR-MM-DD.</w:t>
            </w:r>
          </w:p>
          <w:p w:rsidR="00860E89" w:rsidRPr="00205894" w:rsidRDefault="00860E89" w:rsidP="00134854">
            <w:pPr>
              <w:spacing w:before="120" w:after="120" w:line="360" w:lineRule="auto"/>
              <w:ind w:left="34"/>
              <w:jc w:val="both"/>
              <w:rPr>
                <w:rFonts w:cs="Calibri"/>
                <w:b/>
                <w:color w:val="FF0000"/>
                <w:sz w:val="20"/>
                <w:szCs w:val="20"/>
              </w:rPr>
            </w:pPr>
            <w:r w:rsidRPr="00205894">
              <w:rPr>
                <w:rFonts w:cs="Calibri"/>
                <w:b/>
                <w:color w:val="FF0000"/>
                <w:sz w:val="20"/>
                <w:szCs w:val="20"/>
              </w:rPr>
              <w:t>Uwaga!</w:t>
            </w:r>
          </w:p>
          <w:p w:rsidR="00860E89" w:rsidRPr="003D0FC8" w:rsidRDefault="00860E89" w:rsidP="00134854">
            <w:pPr>
              <w:spacing w:before="120" w:after="120" w:line="360" w:lineRule="auto"/>
              <w:ind w:left="34"/>
              <w:rPr>
                <w:b/>
                <w:sz w:val="20"/>
                <w:szCs w:val="20"/>
              </w:rPr>
            </w:pPr>
            <w:r w:rsidRPr="003D0FC8">
              <w:rPr>
                <w:b/>
                <w:color w:val="FF0000"/>
                <w:sz w:val="20"/>
                <w:szCs w:val="20"/>
              </w:rPr>
              <w:t xml:space="preserve">W ramach projektu nie stworzysz dwóch formularzy z taką samą wartością w polu </w:t>
            </w:r>
            <w:r w:rsidRPr="003D0FC8">
              <w:rPr>
                <w:b/>
                <w:i/>
                <w:color w:val="FF0000"/>
                <w:sz w:val="20"/>
                <w:szCs w:val="20"/>
              </w:rPr>
              <w:t>Informacja za okres do.</w:t>
            </w:r>
          </w:p>
        </w:tc>
      </w:tr>
    </w:tbl>
    <w:p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Formularz zawierający dane o IF jest podzielony na kilka sekcji: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F14A3D">
        <w:rPr>
          <w:b/>
          <w:sz w:val="20"/>
          <w:szCs w:val="20"/>
        </w:rPr>
        <w:t>Informacje o projekcie</w:t>
      </w:r>
      <w:r>
        <w:rPr>
          <w:b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Środki wypłacone pośrednikom finansowym</w:t>
      </w:r>
      <w:r w:rsidRPr="00F14A3D">
        <w:rPr>
          <w:rStyle w:val="Odwoanieprzypisudolnego"/>
          <w:b/>
          <w:bCs/>
          <w:sz w:val="20"/>
          <w:szCs w:val="20"/>
        </w:rPr>
        <w:footnoteReference w:id="2"/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 w:rsidDel="00336BB1">
        <w:rPr>
          <w:b/>
          <w:sz w:val="20"/>
          <w:szCs w:val="20"/>
        </w:rPr>
        <w:t xml:space="preserve"> </w:t>
      </w:r>
      <w:r w:rsidRPr="00F14A3D">
        <w:rPr>
          <w:b/>
          <w:bCs/>
          <w:sz w:val="20"/>
          <w:szCs w:val="20"/>
        </w:rPr>
        <w:t>Środki zaangażowane i wypłacone w ramach umów z ostatecznymi odbiorcami</w:t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Koszty zarządzania</w:t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Odsetki, inne zyski oraz kwoty zwrócone</w:t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Kwoty ponownie wykorzystane</w:t>
      </w:r>
      <w:r>
        <w:rPr>
          <w:b/>
          <w:bCs/>
          <w:sz w:val="20"/>
          <w:szCs w:val="20"/>
        </w:rPr>
        <w:t>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Uzupełnij dane odbiorców ostatecznych i podmiotów wdrażających IF, którzy przystąpili do projektu i nie zostali jeszcze uwzględnieni w formularzu i/lub zaktualizuj/ uzupełnij dane już wcześniej wprowadzone (np. kwotę wypłaty środków dla odbiorcy ostatecznego).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>Jeśli</w:t>
      </w:r>
      <w:r w:rsidRPr="00F14A3D">
        <w:rPr>
          <w:sz w:val="20"/>
          <w:szCs w:val="20"/>
        </w:rPr>
        <w:t xml:space="preserve"> w projekcie </w:t>
      </w:r>
      <w:r>
        <w:rPr>
          <w:sz w:val="20"/>
          <w:szCs w:val="20"/>
        </w:rPr>
        <w:t>przesłałeś już co najmniej jeden</w:t>
      </w:r>
      <w:r w:rsidRPr="00F14A3D">
        <w:rPr>
          <w:sz w:val="20"/>
          <w:szCs w:val="20"/>
        </w:rPr>
        <w:t xml:space="preserve"> formularz, </w:t>
      </w:r>
      <w:r>
        <w:rPr>
          <w:sz w:val="20"/>
          <w:szCs w:val="20"/>
        </w:rPr>
        <w:t>na początku wprowadzania danych wskaż</w:t>
      </w:r>
      <w:r w:rsidRPr="00F14A3D">
        <w:rPr>
          <w:sz w:val="20"/>
          <w:szCs w:val="20"/>
        </w:rPr>
        <w:t xml:space="preserve"> formularz</w:t>
      </w:r>
      <w:r>
        <w:rPr>
          <w:sz w:val="20"/>
          <w:szCs w:val="20"/>
        </w:rPr>
        <w:t>,</w:t>
      </w:r>
      <w:r w:rsidRPr="00F14A3D">
        <w:rPr>
          <w:sz w:val="20"/>
          <w:szCs w:val="20"/>
        </w:rPr>
        <w:t xml:space="preserve"> z którego </w:t>
      </w:r>
      <w:r>
        <w:rPr>
          <w:sz w:val="20"/>
          <w:szCs w:val="20"/>
        </w:rPr>
        <w:t>system ma zainicjować dane.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System pozwala na pracę na danym formularzu wielu osobom równocześnie, więc możesz wprowadzać dane dzieląc się pracą z innymi. Każdorazowe dodanie danych skutkuje zapisem tych informacji w systemie.</w:t>
      </w: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370" w:name="_Toc505844923"/>
      <w:r w:rsidRPr="00F14A3D">
        <w:rPr>
          <w:rFonts w:ascii="Calibri" w:hAnsi="Calibri"/>
          <w:color w:val="2A2F69"/>
        </w:rPr>
        <w:t>Informacje o projekcie</w:t>
      </w:r>
      <w:bookmarkEnd w:id="2370"/>
    </w:p>
    <w:p w:rsidR="00860E89" w:rsidRPr="00F14A3D" w:rsidRDefault="00860E89" w:rsidP="00860E89">
      <w:pPr>
        <w:rPr>
          <w:sz w:val="20"/>
        </w:rPr>
      </w:pPr>
      <w:r w:rsidRPr="00F14A3D">
        <w:rPr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1950" w:dyaOrig="435">
                <v:shape id="_x0000_i1094" type="#_x0000_t75" style="width:97.8pt;height:21.75pt" o:ole="">
                  <v:imagedata r:id="rId625" o:title=""/>
                </v:shape>
                <o:OLEObject Type="Embed" ProgID="PBrush" ShapeID="_x0000_i1094" DrawAspect="Content" ObjectID="_1579597181" r:id="rId626"/>
              </w:object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numerem Twojej umowy (identyfikatorem projektu)</w:t>
            </w:r>
          </w:p>
        </w:tc>
      </w:tr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F843CE" wp14:editId="514E37D6">
                  <wp:extent cx="1567815" cy="213995"/>
                  <wp:effectExtent l="0" t="0" r="0" b="0"/>
                  <wp:docPr id="107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81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nazwą beneficjenta Twojego projektu</w:t>
            </w:r>
          </w:p>
        </w:tc>
      </w:tr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0C0EC47" wp14:editId="443529F9">
                  <wp:extent cx="1247140" cy="297180"/>
                  <wp:effectExtent l="0" t="0" r="0" b="7620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140" cy="29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tytułem Twojego projektu</w:t>
            </w:r>
          </w:p>
        </w:tc>
      </w:tr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698088D" wp14:editId="518CF3EB">
                  <wp:extent cx="1650365" cy="213995"/>
                  <wp:effectExtent l="0" t="0" r="6985" b="0"/>
                  <wp:docPr id="104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</w:tc>
      </w:tr>
    </w:tbl>
    <w:p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center"/>
        <w:rPr>
          <w:color w:val="2A2F69"/>
        </w:rPr>
      </w:pPr>
      <w:r>
        <w:rPr>
          <w:noProof/>
          <w:color w:val="2A2F69"/>
          <w:lang w:eastAsia="pl-PL"/>
        </w:rPr>
        <w:drawing>
          <wp:inline distT="0" distB="0" distL="0" distR="0" wp14:anchorId="27767163" wp14:editId="05E8B5D7">
            <wp:extent cx="1924050" cy="344170"/>
            <wp:effectExtent l="0" t="0" r="0" b="0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"/>
                    <pic:cNvPicPr>
                      <a:picLocks noChangeAspect="1" noChangeArrowheads="1"/>
                    </pic:cNvPicPr>
                  </pic:nvPicPr>
                  <pic:blipFill>
                    <a:blip r:embed="rId6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>Możesz edytować dane związane z beneficjentem z sekcji:</w:t>
      </w:r>
    </w:p>
    <w:p w:rsidR="00860E89" w:rsidRPr="00F14A3D" w:rsidRDefault="00860E89" w:rsidP="00A35349">
      <w:pPr>
        <w:pStyle w:val="Akapitzlist"/>
        <w:numPr>
          <w:ilvl w:val="0"/>
          <w:numId w:val="40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Koszty zarządzania </w:t>
      </w:r>
    </w:p>
    <w:p w:rsidR="00860E89" w:rsidRPr="00F14A3D" w:rsidRDefault="00860E89" w:rsidP="00A35349">
      <w:pPr>
        <w:pStyle w:val="Akapitzlist"/>
        <w:numPr>
          <w:ilvl w:val="0"/>
          <w:numId w:val="40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Odsetki, inne zyski oraz kwoty zwrócone </w:t>
      </w:r>
    </w:p>
    <w:p w:rsidR="00860E89" w:rsidRPr="00F14A3D" w:rsidRDefault="00860E89" w:rsidP="00A35349">
      <w:pPr>
        <w:pStyle w:val="Akapitzlist"/>
        <w:numPr>
          <w:ilvl w:val="0"/>
          <w:numId w:val="40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Kwoty ponownie wykorzystane </w:t>
      </w:r>
    </w:p>
    <w:p w:rsidR="00860E89" w:rsidRPr="00F14A3D" w:rsidRDefault="00860E89" w:rsidP="003D0FC8">
      <w:pPr>
        <w:pStyle w:val="Akapitzlist"/>
        <w:spacing w:before="120" w:after="120" w:line="360" w:lineRule="auto"/>
        <w:ind w:left="0"/>
        <w:jc w:val="center"/>
        <w:rPr>
          <w:rFonts w:cs="Calibri"/>
          <w:sz w:val="20"/>
        </w:rPr>
      </w:pPr>
      <w:r>
        <w:rPr>
          <w:rFonts w:cs="Calibri"/>
          <w:noProof/>
          <w:sz w:val="20"/>
          <w:lang w:eastAsia="pl-PL"/>
        </w:rPr>
        <w:drawing>
          <wp:inline distT="0" distB="0" distL="0" distR="0" wp14:anchorId="4B94A889" wp14:editId="211268C9">
            <wp:extent cx="8133997" cy="4876800"/>
            <wp:effectExtent l="0" t="0" r="635" b="0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"/>
                    <pic:cNvPicPr>
                      <a:picLocks noChangeAspect="1" noChangeArrowheads="1"/>
                    </pic:cNvPicPr>
                  </pic:nvPicPr>
                  <pic:blipFill>
                    <a:blip r:embed="rId6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8071" cy="489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371" w:name="_Toc505844924"/>
      <w:r w:rsidRPr="00F14A3D">
        <w:rPr>
          <w:rFonts w:ascii="Calibri" w:hAnsi="Calibri"/>
          <w:color w:val="2A2F69"/>
        </w:rPr>
        <w:t>Środki wypłacone pośrednikom finansowym</w:t>
      </w:r>
      <w:r w:rsidRPr="00F14A3D">
        <w:rPr>
          <w:rStyle w:val="Odwoanieprzypisudolnego"/>
          <w:rFonts w:ascii="Calibri" w:hAnsi="Calibri"/>
          <w:color w:val="2A2F69"/>
        </w:rPr>
        <w:footnoteReference w:id="3"/>
      </w:r>
      <w:bookmarkEnd w:id="2371"/>
    </w:p>
    <w:p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</w:t>
      </w:r>
      <w:r w:rsidR="001C0A84">
        <w:rPr>
          <w:rFonts w:cs="Tahoma"/>
          <w:sz w:val="20"/>
          <w:szCs w:val="20"/>
        </w:rPr>
        <w:t>wprowadzanie danych uczestników</w:t>
      </w:r>
      <w:r w:rsidRPr="00F14A3D">
        <w:rPr>
          <w:rFonts w:cs="Tahoma"/>
          <w:sz w:val="20"/>
          <w:szCs w:val="20"/>
        </w:rPr>
        <w:t xml:space="preserve">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5A4AB8C4" wp14:editId="7F9F178F">
            <wp:extent cx="273050" cy="297180"/>
            <wp:effectExtent l="0" t="0" r="0" b="7620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6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557B96B" wp14:editId="61710A12">
                <wp:simplePos x="0" y="0"/>
                <wp:positionH relativeFrom="column">
                  <wp:posOffset>-4445</wp:posOffset>
                </wp:positionH>
                <wp:positionV relativeFrom="paragraph">
                  <wp:posOffset>926465</wp:posOffset>
                </wp:positionV>
                <wp:extent cx="326390" cy="315595"/>
                <wp:effectExtent l="0" t="0" r="16510" b="27305"/>
                <wp:wrapNone/>
                <wp:docPr id="151" name="Prostokąt zaokrąglony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E37053" id="Prostokąt zaokrąglony 151" o:spid="_x0000_s1026" style="position:absolute;margin-left:-.35pt;margin-top:72.95pt;width:25.7pt;height:24.8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" filled="f" strokecolor="#c0504d" strokeweight="2pt">
                <v:path arrowok="t"/>
              </v:roundrect>
            </w:pict>
          </mc:Fallback>
        </mc:AlternateContent>
      </w:r>
      <w:r>
        <w:rPr>
          <w:rFonts w:cs="Tahoma"/>
          <w:i/>
          <w:noProof/>
          <w:sz w:val="20"/>
          <w:szCs w:val="20"/>
          <w:lang w:eastAsia="pl-PL"/>
        </w:rPr>
        <w:drawing>
          <wp:inline distT="0" distB="0" distL="0" distR="0" wp14:anchorId="489C4A53" wp14:editId="2EDC40AC">
            <wp:extent cx="8894445" cy="1211580"/>
            <wp:effectExtent l="0" t="0" r="1905" b="7620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"/>
                    <pic:cNvPicPr>
                      <a:picLocks noChangeAspect="1" noChangeArrowheads="1"/>
                    </pic:cNvPicPr>
                  </pic:nvPicPr>
                  <pic:blipFill>
                    <a:blip r:embed="rId6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W otwartym oknie </w:t>
      </w:r>
      <w:r w:rsidRPr="00F14A3D">
        <w:rPr>
          <w:rFonts w:cs="Tahoma"/>
          <w:b/>
          <w:i/>
          <w:sz w:val="20"/>
          <w:szCs w:val="20"/>
        </w:rPr>
        <w:t xml:space="preserve">Dane pośrednika </w:t>
      </w:r>
      <w:r w:rsidRPr="00F14A3D">
        <w:rPr>
          <w:rFonts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860E89" w:rsidRPr="007B2DD6" w:rsidTr="00134854">
        <w:tc>
          <w:tcPr>
            <w:tcW w:w="14220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729920" behindDoc="0" locked="0" layoutInCell="1" allowOverlap="1" wp14:anchorId="52A9DD40" wp14:editId="5999C720">
                  <wp:simplePos x="0" y="0"/>
                  <wp:positionH relativeFrom="margin">
                    <wp:posOffset>3732530</wp:posOffset>
                  </wp:positionH>
                  <wp:positionV relativeFrom="margin">
                    <wp:posOffset>85090</wp:posOffset>
                  </wp:positionV>
                  <wp:extent cx="1247775" cy="219075"/>
                  <wp:effectExtent l="0" t="0" r="9525" b="9525"/>
                  <wp:wrapSquare wrapText="bothSides"/>
                  <wp:docPr id="150" name="Obraz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Numer umowy z pośrednikiem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numerem umowy zawartej pomiędzy funduszem funduszy a pośrednikiem finansowym.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100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Nazwa pośrednika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nazwę pośrednika finansowego z którym zawarto umowę.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400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Wartość umowy z pośrednikiem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umowy zawartej z pośrednikiem.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sz w:val="20"/>
              </w:rPr>
            </w:pPr>
            <w:r w:rsidRPr="00474925">
              <w:rPr>
                <w:rStyle w:val="Nagwek1Znak"/>
                <w:rFonts w:eastAsia="Calibri"/>
                <w:b w:val="0"/>
              </w:rPr>
              <w:t xml:space="preserve"> </w:t>
            </w:r>
            <w:r w:rsidRPr="00474925">
              <w:rPr>
                <w:rStyle w:val="width-250"/>
                <w:b/>
              </w:rPr>
              <w:t>Środki wypłacone pośrednikowi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środków wypłaconych pośrednikowi do dnia składania informacji.</w:t>
            </w:r>
          </w:p>
        </w:tc>
      </w:tr>
      <w:tr w:rsidR="00860E89" w:rsidRPr="000D1695" w:rsidTr="00134854">
        <w:tc>
          <w:tcPr>
            <w:tcW w:w="14220" w:type="dxa"/>
            <w:gridSpan w:val="2"/>
            <w:shd w:val="clear" w:color="auto" w:fill="auto"/>
          </w:tcPr>
          <w:p w:rsidR="00860E89" w:rsidRPr="003D0FC8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AF7716">
              <w:rPr>
                <w:sz w:val="20"/>
                <w:szCs w:val="20"/>
              </w:rPr>
              <w:object w:dxaOrig="2160" w:dyaOrig="315">
                <v:shape id="_x0000_i1095" type="#_x0000_t75" style="width:108pt;height:15.6pt" o:ole="">
                  <v:imagedata r:id="rId630" o:title=""/>
                </v:shape>
                <o:OLEObject Type="Embed" ProgID="PBrush" ShapeID="_x0000_i1095" DrawAspect="Content" ObjectID="_1579597182" r:id="rId631"/>
              </w:object>
            </w:r>
          </w:p>
          <w:p w:rsidR="00860E89" w:rsidRPr="000D1695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3D0FC8">
              <w:rPr>
                <w:sz w:val="20"/>
                <w:szCs w:val="20"/>
              </w:rPr>
              <w:t xml:space="preserve">W tej sekcji wskazujesz wartość kosztów zarządzania ogółem w rozbiciu na wynagrodzenie podstawowe i oparte na wynikach 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ogółem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 xml:space="preserve">. 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wartość kosztów zarządzania ogółem – opartych na wynikach. 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publiczne)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publiczne)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opartych na wynikach.</w:t>
            </w:r>
          </w:p>
        </w:tc>
      </w:tr>
      <w:tr w:rsidR="00860E89" w:rsidRPr="007B2DD6" w:rsidTr="00134854">
        <w:tc>
          <w:tcPr>
            <w:tcW w:w="14220" w:type="dxa"/>
            <w:gridSpan w:val="2"/>
            <w:shd w:val="clear" w:color="auto" w:fill="auto"/>
          </w:tcPr>
          <w:p w:rsidR="00860E89" w:rsidRPr="00FE4049" w:rsidRDefault="00860E89" w:rsidP="00134854">
            <w:pPr>
              <w:spacing w:before="120" w:after="120" w:line="360" w:lineRule="auto"/>
              <w:jc w:val="center"/>
            </w:pPr>
            <w:r>
              <w:object w:dxaOrig="4185" w:dyaOrig="360">
                <v:shape id="_x0000_i1096" type="#_x0000_t75" style="width:209.25pt;height:18.35pt" o:ole="">
                  <v:imagedata r:id="rId632" o:title=""/>
                </v:shape>
                <o:OLEObject Type="Embed" ProgID="PBrush" ShapeID="_x0000_i1096" DrawAspect="Content" ObjectID="_1579597183" r:id="rId633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Odsetki oraz inne zyski (Ogółem)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- ogółem.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Odsetki oraz inne zyski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– wkład UE.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Kwoty zwrócone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kosztów zwróconych - ogółem.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zwrócone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kosztów zwróconych - UE.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(Ogółem).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(Wkład UE).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(Ogółem).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(Wkład UE)</w:t>
            </w:r>
            <w:r w:rsidR="000D1695">
              <w:rPr>
                <w:sz w:val="20"/>
              </w:rPr>
              <w:t>.</w:t>
            </w:r>
          </w:p>
        </w:tc>
      </w:tr>
      <w:tr w:rsidR="00860E89" w:rsidRPr="00E410C0" w:rsidTr="00134854">
        <w:tc>
          <w:tcPr>
            <w:tcW w:w="14220" w:type="dxa"/>
            <w:gridSpan w:val="2"/>
            <w:shd w:val="clear" w:color="auto" w:fill="auto"/>
          </w:tcPr>
          <w:p w:rsidR="00860E89" w:rsidRPr="00E410C0" w:rsidRDefault="000E6F93" w:rsidP="00134854">
            <w:pPr>
              <w:tabs>
                <w:tab w:val="left" w:pos="1878"/>
                <w:tab w:val="center" w:pos="4878"/>
              </w:tabs>
              <w:spacing w:before="120" w:after="120" w:line="360" w:lineRule="auto"/>
            </w:pPr>
            <w:r>
              <w:rPr>
                <w:noProof/>
                <w:lang w:eastAsia="pl-PL"/>
              </w:rPr>
              <w:object w:dxaOrig="1440" w:dyaOrig="1440">
                <v:shape id="_x0000_s1172" type="#_x0000_t75" style="position:absolute;margin-left:229.65pt;margin-top:4.4pt;width:165.3pt;height:21.3pt;z-index:251934208;mso-position-horizontal-relative:margin;mso-position-vertical-relative:margin">
                  <v:imagedata r:id="rId634" o:title=""/>
                  <w10:wrap type="square" anchorx="margin" anchory="margin"/>
                </v:shape>
                <o:OLEObject Type="Embed" ProgID="PBrush" ShapeID="_x0000_s1172" DrawAspect="Content" ObjectID="_1579597223" r:id="rId635"/>
              </w:object>
            </w:r>
            <w:r w:rsidR="00860E89">
              <w:tab/>
            </w:r>
            <w:r w:rsidR="00860E89">
              <w:tab/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Podaj wartość kwot ponownie wykorzystanych (Ogółem).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Podaj wartość kwot ponownie wykorzystanych (Wkład UE).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(Ogółem).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(Wkład UE).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(Ogółem).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(Wkład UE).</w:t>
            </w:r>
          </w:p>
        </w:tc>
      </w:tr>
    </w:tbl>
    <w:p w:rsidR="00860E89" w:rsidRDefault="00860E89" w:rsidP="00860E89">
      <w:pPr>
        <w:jc w:val="both"/>
        <w:rPr>
          <w:sz w:val="20"/>
          <w:szCs w:val="20"/>
        </w:rPr>
      </w:pPr>
    </w:p>
    <w:p w:rsidR="00342C34" w:rsidRDefault="00342C34" w:rsidP="00860E89">
      <w:pPr>
        <w:jc w:val="both"/>
        <w:rPr>
          <w:sz w:val="20"/>
          <w:szCs w:val="20"/>
        </w:rPr>
      </w:pPr>
    </w:p>
    <w:p w:rsidR="00342C34" w:rsidRPr="00F14A3D" w:rsidRDefault="00342C34" w:rsidP="00860E89">
      <w:pPr>
        <w:jc w:val="both"/>
        <w:rPr>
          <w:sz w:val="20"/>
          <w:szCs w:val="20"/>
        </w:rPr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372" w:name="_Toc505844925"/>
      <w:r w:rsidRPr="00F14A3D">
        <w:rPr>
          <w:rFonts w:ascii="Calibri" w:hAnsi="Calibri"/>
          <w:color w:val="2A2F69"/>
        </w:rPr>
        <w:t>Środki zaangażowane w ramach umów z ostatecznymi odbiorcami</w:t>
      </w:r>
      <w:bookmarkEnd w:id="2372"/>
    </w:p>
    <w:p w:rsidR="00860E89" w:rsidRPr="00F14A3D" w:rsidRDefault="00860E89" w:rsidP="00860E89">
      <w:pPr>
        <w:jc w:val="both"/>
        <w:rPr>
          <w:sz w:val="20"/>
        </w:rPr>
      </w:pPr>
      <w:r>
        <w:rPr>
          <w:sz w:val="20"/>
        </w:rPr>
        <w:t>Możesz wypełnić tę część na dwa sposoby</w:t>
      </w:r>
      <w:r w:rsidRPr="00F14A3D">
        <w:rPr>
          <w:sz w:val="20"/>
        </w:rPr>
        <w:t>:</w:t>
      </w:r>
    </w:p>
    <w:p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import pliku xls,</w:t>
      </w:r>
    </w:p>
    <w:p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ręczne wprowadzenie danych do systemu.</w:t>
      </w:r>
    </w:p>
    <w:p w:rsidR="00860E89" w:rsidRPr="00F14A3D" w:rsidRDefault="00860E89" w:rsidP="00860E89">
      <w:pPr>
        <w:jc w:val="both"/>
        <w:rPr>
          <w:sz w:val="20"/>
        </w:rPr>
      </w:pPr>
      <w:r w:rsidRPr="00F14A3D">
        <w:rPr>
          <w:sz w:val="20"/>
        </w:rPr>
        <w:t xml:space="preserve">Możesz importować dane do formularza poprzez zewnętrzny plik .xls.  Jeżeli zdecydujesz się zaimportować dane z zewnętrznego pliku, musisz wykorzystać dedykowany do tego plik .xls. Po jego wzór zgłoś się do swojego opiekuna projektu/instytucji z którą podpisałeś umowę. Musisz pamiętać, że struktura tego pliku nie może być modyfikowana, ponieważ to uniemożliwi bezproblemowy import danych do systemu. Aby dokonać importu wybierz ikonę </w:t>
      </w:r>
      <w:r>
        <w:rPr>
          <w:noProof/>
          <w:sz w:val="20"/>
          <w:lang w:eastAsia="pl-PL"/>
        </w:rPr>
        <w:drawing>
          <wp:inline distT="0" distB="0" distL="0" distR="0" wp14:anchorId="7B78FF85" wp14:editId="6BEF9CE8">
            <wp:extent cx="297180" cy="285115"/>
            <wp:effectExtent l="0" t="0" r="7620" b="635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2"/>
                    <pic:cNvPicPr>
                      <a:picLocks noChangeAspect="1" noChangeArrowheads="1"/>
                    </pic:cNvPicPr>
                  </pic:nvPicPr>
                  <pic:blipFill>
                    <a:blip r:embed="rId6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 xml:space="preserve">. </w:t>
      </w:r>
    </w:p>
    <w:p w:rsidR="00860E89" w:rsidRPr="00F14A3D" w:rsidRDefault="00860E89" w:rsidP="00860E89">
      <w:pPr>
        <w:jc w:val="both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 wp14:anchorId="62635967" wp14:editId="1869BEA1">
            <wp:extent cx="6056630" cy="1199515"/>
            <wp:effectExtent l="0" t="0" r="1270" b="635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6"/>
                    <pic:cNvPicPr>
                      <a:picLocks noChangeAspect="1" noChangeArrowheads="1"/>
                    </pic:cNvPicPr>
                  </pic:nvPicPr>
                  <pic:blipFill>
                    <a:blip r:embed="rId6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630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sz w:val="20"/>
        </w:rPr>
        <w:t xml:space="preserve">Po wyborze funkcji </w:t>
      </w:r>
      <w:r w:rsidRPr="00F14A3D">
        <w:rPr>
          <w:i/>
          <w:sz w:val="20"/>
        </w:rPr>
        <w:t xml:space="preserve">Przeglądaj </w:t>
      </w:r>
      <w:r>
        <w:rPr>
          <w:noProof/>
          <w:sz w:val="20"/>
          <w:lang w:eastAsia="pl-PL"/>
        </w:rPr>
        <w:drawing>
          <wp:inline distT="0" distB="0" distL="0" distR="0" wp14:anchorId="2BC2E3C8" wp14:editId="6EA93975">
            <wp:extent cx="297180" cy="285115"/>
            <wp:effectExtent l="0" t="0" r="7620" b="635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9"/>
                    <pic:cNvPicPr>
                      <a:picLocks noChangeAspect="1" noChangeArrowheads="1"/>
                    </pic:cNvPicPr>
                  </pic:nvPicPr>
                  <pic:blipFill>
                    <a:blip r:embed="rId6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i/>
          <w:sz w:val="20"/>
        </w:rPr>
        <w:t xml:space="preserve"> </w:t>
      </w:r>
      <w:r>
        <w:rPr>
          <w:sz w:val="20"/>
        </w:rPr>
        <w:t>wskaż</w:t>
      </w:r>
      <w:r w:rsidRPr="00F14A3D">
        <w:rPr>
          <w:sz w:val="20"/>
        </w:rPr>
        <w:t xml:space="preserve"> plik .xls, który chcesz zaimportować. Po wyborze pliku, jeżeli nie zawiera on błędów, dane są importowane do </w:t>
      </w:r>
      <w:r>
        <w:rPr>
          <w:sz w:val="20"/>
        </w:rPr>
        <w:t>s</w:t>
      </w:r>
      <w:r w:rsidRPr="00F14A3D">
        <w:rPr>
          <w:sz w:val="20"/>
        </w:rPr>
        <w:t>ystemu, w</w:t>
      </w:r>
      <w:r>
        <w:rPr>
          <w:sz w:val="20"/>
        </w:rPr>
        <w:t> </w:t>
      </w:r>
      <w:r w:rsidRPr="00F14A3D">
        <w:rPr>
          <w:sz w:val="20"/>
        </w:rPr>
        <w:t>którym tworzy się formularz</w:t>
      </w:r>
    </w:p>
    <w:p w:rsidR="000D1695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wprowadzanie danych ręczenie,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6D0E3A7B" wp14:editId="55E67FFC">
            <wp:extent cx="273050" cy="297180"/>
            <wp:effectExtent l="0" t="0" r="0" b="762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8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rFonts w:cs="Tahoma"/>
          <w:i/>
          <w:sz w:val="20"/>
          <w:szCs w:val="20"/>
        </w:rPr>
        <w:t>.</w:t>
      </w:r>
      <w:r w:rsidRPr="00F14A3D">
        <w:rPr>
          <w:rFonts w:cs="Tahoma"/>
          <w:sz w:val="20"/>
          <w:szCs w:val="20"/>
        </w:rPr>
        <w:t xml:space="preserve"> </w:t>
      </w:r>
    </w:p>
    <w:p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>Po wyświetleniu się okna uzupełnij pola dotyczące odbiorców ostatecznych zgodnie z</w:t>
      </w:r>
      <w:r>
        <w:rPr>
          <w:rFonts w:cs="Tahoma"/>
          <w:sz w:val="20"/>
          <w:szCs w:val="20"/>
        </w:rPr>
        <w:t> </w:t>
      </w:r>
      <w:r w:rsidRPr="00F14A3D">
        <w:rPr>
          <w:rFonts w:cs="Tahoma"/>
          <w:sz w:val="20"/>
          <w:szCs w:val="20"/>
        </w:rPr>
        <w:t>opisem poniżej.</w:t>
      </w:r>
    </w:p>
    <w:p w:rsidR="00860E89" w:rsidRDefault="00860E89" w:rsidP="00860E89">
      <w:pPr>
        <w:pStyle w:val="Akapitzlist"/>
        <w:jc w:val="both"/>
        <w:rPr>
          <w:ins w:id="2373" w:author="Lukasz Hawryluk" w:date="2018-01-24T14:12:00Z"/>
          <w:noProof/>
          <w:lang w:eastAsia="pl-PL"/>
        </w:rPr>
      </w:pPr>
      <w:r w:rsidRPr="00672BE5">
        <w:rPr>
          <w:noProof/>
          <w:lang w:eastAsia="pl-PL"/>
        </w:rPr>
        <w:t xml:space="preserve"> </w:t>
      </w:r>
    </w:p>
    <w:p w:rsidR="0056460A" w:rsidRDefault="0056460A" w:rsidP="00860E89">
      <w:pPr>
        <w:pStyle w:val="Akapitzlist"/>
        <w:jc w:val="both"/>
        <w:rPr>
          <w:noProof/>
          <w:lang w:eastAsia="pl-PL"/>
        </w:rPr>
      </w:pPr>
    </w:p>
    <w:p w:rsidR="000D1695" w:rsidRPr="00F14A3D" w:rsidRDefault="000D1695" w:rsidP="00860E89">
      <w:pPr>
        <w:pStyle w:val="Akapitzlist"/>
        <w:jc w:val="both"/>
        <w:rPr>
          <w:rFonts w:cs="Tahoma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42"/>
        <w:gridCol w:w="9292"/>
      </w:tblGrid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935" w:dyaOrig="360">
                <v:shape id="_x0000_i1098" type="#_x0000_t75" style="width:96.45pt;height:18.35pt" o:ole="">
                  <v:imagedata r:id="rId638" o:title=""/>
                </v:shape>
                <o:OLEObject Type="Embed" ProgID="PBrush" ShapeID="_x0000_i1098" DrawAspect="Content" ObjectID="_1579597184" r:id="rId639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00" w:dyaOrig="255">
                <v:shape id="_x0000_i1099" type="#_x0000_t75" style="width:135.15pt;height:12.9pt" o:ole="">
                  <v:imagedata r:id="rId640" o:title=""/>
                </v:shape>
                <o:OLEObject Type="Embed" ProgID="PBrush" ShapeID="_x0000_i1099" DrawAspect="Content" ObjectID="_1579597185" r:id="rId64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numer umowy zawartej z ostatecznym odbiorcą. Maksymalnie możesz wprowadzić 100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625" w:dyaOrig="270">
                <v:shape id="_x0000_i1100" type="#_x0000_t75" style="width:131.1pt;height:13.6pt" o:ole="">
                  <v:imagedata r:id="rId642" o:title=""/>
                </v:shape>
                <o:OLEObject Type="Embed" ProgID="PBrush" ShapeID="_x0000_i1100" DrawAspect="Content" ObjectID="_1579597186" r:id="rId64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datę podpisania umowy z ostatecznym odbiorcą.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  <w:p w:rsidR="002502EB" w:rsidRDefault="002502EB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1F5CC8" w:rsidRDefault="002502EB" w:rsidP="00134854">
            <w:pPr>
              <w:spacing w:before="120" w:after="120" w:line="360" w:lineRule="auto"/>
              <w:jc w:val="both"/>
            </w:pPr>
            <w:r w:rsidRPr="00873397">
              <w:rPr>
                <w:rFonts w:cs="Calibri"/>
                <w:sz w:val="20"/>
              </w:rPr>
              <w:t>W</w:t>
            </w:r>
            <w:r w:rsidRPr="0050475A">
              <w:rPr>
                <w:rFonts w:cs="Calibri"/>
                <w:sz w:val="20"/>
              </w:rPr>
              <w:t>prowadź w komórce datę w formacie RRRR-MM-DD.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265" w:dyaOrig="300">
                <v:shape id="_x0000_i1101" type="#_x0000_t75" style="width:113.5pt;height:14.95pt" o:ole="">
                  <v:imagedata r:id="rId644" o:title=""/>
                </v:shape>
                <o:OLEObject Type="Embed" ProgID="PBrush" ShapeID="_x0000_i1101" DrawAspect="Content" ObjectID="_1579597187" r:id="rId64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z listy rozwijalnej jeden z rodzajów identyfikatora ostatecznego odbiorcy:</w:t>
            </w:r>
          </w:p>
          <w:p w:rsidR="00860E89" w:rsidRPr="003D0FC8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PESEL</w:t>
            </w:r>
            <w:r w:rsidR="00CF20B6">
              <w:rPr>
                <w:i/>
                <w:sz w:val="20"/>
              </w:rPr>
              <w:t>;</w:t>
            </w:r>
          </w:p>
          <w:p w:rsidR="00860E89" w:rsidRPr="003D0FC8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NIP</w:t>
            </w:r>
            <w:r w:rsidR="00CF20B6">
              <w:rPr>
                <w:i/>
                <w:sz w:val="20"/>
              </w:rPr>
              <w:t>;</w:t>
            </w:r>
          </w:p>
          <w:p w:rsidR="00860E89" w:rsidRPr="000C4CC0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i/>
                <w:sz w:val="20"/>
              </w:rPr>
              <w:t>Numer zagraniczny</w:t>
            </w:r>
            <w:r w:rsidR="00CF20B6">
              <w:rPr>
                <w:i/>
                <w:sz w:val="20"/>
              </w:rPr>
              <w:t>.</w:t>
            </w:r>
          </w:p>
          <w:p w:rsidR="002502EB" w:rsidRDefault="002502EB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873397" w:rsidRDefault="002502EB" w:rsidP="00873397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rFonts w:cs="Calibri"/>
                <w:sz w:val="20"/>
              </w:rPr>
              <w:t>Wprowadź w komórce jedną z podanych wyżej wartości.</w:t>
            </w:r>
            <w:r w:rsidR="0021453A" w:rsidRPr="00873397">
              <w:rPr>
                <w:rFonts w:cs="Calibri"/>
                <w:sz w:val="20"/>
              </w:rPr>
              <w:t xml:space="preserve"> Zachowaj podaną wielkość liter</w:t>
            </w:r>
            <w:r w:rsidR="0021453A" w:rsidRPr="0050475A">
              <w:rPr>
                <w:rFonts w:cs="Calibri"/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85" w:dyaOrig="405">
                <v:shape id="_x0000_i1102" type="#_x0000_t75" style="width:103.95pt;height:20.4pt" o:ole="">
                  <v:imagedata r:id="rId646" o:title=""/>
                </v:shape>
                <o:OLEObject Type="Embed" ProgID="PBrush" ShapeID="_x0000_i1102" DrawAspect="Content" ObjectID="_1579597188" r:id="rId64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nr NIP/PESEL/Numer zagraniczny danego odbiorcy ostatecznego objętego wsparciem.</w:t>
            </w:r>
          </w:p>
          <w:p w:rsidR="002502EB" w:rsidRDefault="00860E89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SL2014 pomoże Ci nie popełnić błędu i sprawdzi poprawność wprowadzonych przez Ciebie danych w przypadku NIP/PESEL.</w:t>
            </w:r>
          </w:p>
          <w:p w:rsidR="002502EB" w:rsidRPr="00557265" w:rsidRDefault="002502EB" w:rsidP="002502E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557265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860E89" w:rsidRPr="00F14A3D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rFonts w:asciiTheme="minorHAnsi" w:hAnsiTheme="minorHAnsi"/>
                <w:sz w:val="20"/>
              </w:rPr>
              <w:t>NIP</w:t>
            </w:r>
            <w:r w:rsidRPr="00873397">
              <w:rPr>
                <w:rFonts w:asciiTheme="minorHAnsi" w:hAnsiTheme="minorHAnsi" w:cstheme="minorHAnsi"/>
                <w:sz w:val="20"/>
                <w:szCs w:val="20"/>
              </w:rPr>
              <w:t xml:space="preserve"> wprowadź bez kresek.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10" w:dyaOrig="315">
                <v:shape id="_x0000_i1103" type="#_x0000_t75" style="width:100.5pt;height:15.6pt" o:ole="">
                  <v:imagedata r:id="rId648" o:title=""/>
                </v:shape>
                <o:OLEObject Type="Embed" ProgID="PBrush" ShapeID="_x0000_i1103" DrawAspect="Content" ObjectID="_1579597189" r:id="rId64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nazwę ostatecznego odbiorcy. Możesz wprowadzić maksymalnie 100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740" w:dyaOrig="315">
                <v:shape id="_x0000_i1104" type="#_x0000_t75" style="width:86.9pt;height:15.6pt" o:ole="">
                  <v:imagedata r:id="rId650" o:title=""/>
                </v:shape>
                <o:OLEObject Type="Embed" ProgID="PBrush" ShapeID="_x0000_i1104" DrawAspect="Content" ObjectID="_1579597190" r:id="rId65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właściwą wartość z listy rozwijalnej</w:t>
            </w:r>
            <w:r>
              <w:rPr>
                <w:sz w:val="20"/>
              </w:rPr>
              <w:t>.</w:t>
            </w:r>
            <w:r w:rsidR="002502EB">
              <w:rPr>
                <w:sz w:val="20"/>
              </w:rPr>
              <w:t xml:space="preserve"> Dostępne do wyboru wartości bazują na </w:t>
            </w:r>
            <w:r w:rsidR="002502EB" w:rsidRPr="007A52F5">
              <w:rPr>
                <w:sz w:val="20"/>
              </w:rPr>
              <w:t>§</w:t>
            </w:r>
            <w:r w:rsidR="002502EB">
              <w:rPr>
                <w:sz w:val="20"/>
              </w:rPr>
              <w:t xml:space="preserve"> 7 </w:t>
            </w:r>
            <w:r w:rsidR="002502EB" w:rsidRPr="00B72A5D">
              <w:rPr>
                <w:i/>
                <w:sz w:val="20"/>
              </w:rPr>
              <w:t>Rozporządzenia Rady Ministrów z dnia 30 listopada 2015 r. w sprawie sposobu i metodologii prowadzenia i aktualizacji krajowego rejestru urzędowego podmiotów gospodarki</w:t>
            </w:r>
            <w:r w:rsidR="002502EB">
              <w:rPr>
                <w:i/>
                <w:sz w:val="20"/>
              </w:rPr>
              <w:t xml:space="preserve"> </w:t>
            </w:r>
            <w:r w:rsidR="002502EB" w:rsidRPr="00B72A5D">
              <w:rPr>
                <w:i/>
                <w:sz w:val="20"/>
              </w:rPr>
              <w:t>narodowej, wzorów wniosków, ankiet i zaświadczeń</w:t>
            </w:r>
            <w:r w:rsidR="002502EB">
              <w:rPr>
                <w:rStyle w:val="Odwoanieprzypisudolnego"/>
                <w:i/>
                <w:sz w:val="20"/>
              </w:rPr>
              <w:footnoteReference w:id="4"/>
            </w:r>
            <w:r w:rsidR="002502EB">
              <w:rPr>
                <w:i/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905" w:dyaOrig="405">
                <v:shape id="_x0000_i1105" type="#_x0000_t75" style="width:95.05pt;height:20.4pt" o:ole="">
                  <v:imagedata r:id="rId652" o:title=""/>
                </v:shape>
                <o:OLEObject Type="Embed" ProgID="PBrush" ShapeID="_x0000_i1105" DrawAspect="Content" ObjectID="_1579597191" r:id="rId65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2502EB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Wybierz z listy rozwijalnej jeden z rodzajów </w:t>
            </w:r>
            <w:r>
              <w:rPr>
                <w:sz w:val="20"/>
              </w:rPr>
              <w:t>wsparcia</w:t>
            </w:r>
            <w:r w:rsidRPr="00F14A3D">
              <w:rPr>
                <w:sz w:val="20"/>
              </w:rPr>
              <w:t>: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gwarancja,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 kapitałowa lub quasi-kapitałowa,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inny produkt finansowy,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inne wsparcie,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mikropożyczka,</w:t>
            </w:r>
          </w:p>
          <w:p w:rsidR="002502EB" w:rsidRPr="00A60B1C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pożyczka.</w:t>
            </w:r>
          </w:p>
          <w:p w:rsidR="00860E89" w:rsidRDefault="00860E89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14A3D">
              <w:rPr>
                <w:sz w:val="20"/>
              </w:rPr>
              <w:t xml:space="preserve">W przypadku wyboru </w:t>
            </w:r>
            <w:r w:rsidRPr="00F14A3D">
              <w:rPr>
                <w:i/>
                <w:sz w:val="20"/>
              </w:rPr>
              <w:t xml:space="preserve">inny produkt finansowy </w:t>
            </w:r>
            <w:r w:rsidRPr="00F14A3D">
              <w:rPr>
                <w:sz w:val="20"/>
              </w:rPr>
              <w:t xml:space="preserve">lub </w:t>
            </w:r>
            <w:r w:rsidRPr="00F14A3D">
              <w:rPr>
                <w:i/>
                <w:sz w:val="20"/>
              </w:rPr>
              <w:t xml:space="preserve">inne wsparcie </w:t>
            </w:r>
            <w:r w:rsidRPr="00F14A3D">
              <w:rPr>
                <w:sz w:val="20"/>
              </w:rPr>
              <w:t xml:space="preserve">należy zawrzeć szczegółową informację opisową w polu </w:t>
            </w:r>
            <w:r w:rsidRPr="00F14A3D">
              <w:rPr>
                <w:i/>
                <w:sz w:val="20"/>
              </w:rPr>
              <w:t>Uwagi.</w:t>
            </w:r>
          </w:p>
          <w:p w:rsidR="002502EB" w:rsidRDefault="002502EB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</w:p>
          <w:p w:rsidR="002502EB" w:rsidRPr="00873397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2502EB" w:rsidRPr="00F14A3D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sz w:val="20"/>
              </w:rPr>
              <w:t>Wprowadź w komórce jedną z podanych wyżej wartości. Zachowaj podaną wielkość liter</w:t>
            </w:r>
            <w:r w:rsidR="00873397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060" w:dyaOrig="390">
                <v:shape id="_x0000_i1106" type="#_x0000_t75" style="width:152.85pt;height:19.7pt" o:ole="">
                  <v:imagedata r:id="rId654" o:title=""/>
                </v:shape>
                <o:OLEObject Type="Embed" ProgID="PBrush" ShapeID="_x0000_i1106" DrawAspect="Content" ObjectID="_1579597192" r:id="rId65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Wskaż przy użyciu </w:t>
            </w:r>
            <w:r>
              <w:object w:dxaOrig="510" w:dyaOrig="450">
                <v:shape id="_x0000_i1107" type="#_x0000_t75" style="width:25.5pt;height:22.5pt" o:ole="">
                  <v:imagedata r:id="rId656" o:title=""/>
                </v:shape>
                <o:OLEObject Type="Embed" ProgID="PBrush" ShapeID="_x0000_i1107" DrawAspect="Content" ObjectID="_1579597193" r:id="rId657"/>
              </w:object>
            </w:r>
            <w:r w:rsidRPr="00F14A3D">
              <w:rPr>
                <w:sz w:val="20"/>
              </w:rPr>
              <w:t xml:space="preserve"> numer umowy zawartej pomiędzy funduszem funduszy a pośrednikiem finansowym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ramach której udzielono wsparcia odbiorcy ostatecznemu.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 w:rsidRPr="00F14A3D">
              <w:rPr>
                <w:rFonts w:cs="Calibri"/>
                <w:b/>
                <w:color w:val="FF0000"/>
                <w:sz w:val="20"/>
              </w:rPr>
              <w:t>Uwaga!</w:t>
            </w:r>
          </w:p>
          <w:p w:rsidR="00860E89" w:rsidRPr="00F14A3D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Pole </w:t>
            </w:r>
            <w:r>
              <w:rPr>
                <w:rFonts w:cs="Calibri"/>
                <w:sz w:val="20"/>
              </w:rPr>
              <w:t xml:space="preserve">jest </w:t>
            </w:r>
            <w:r w:rsidRPr="00F14A3D">
              <w:rPr>
                <w:rFonts w:cs="Calibri"/>
                <w:sz w:val="20"/>
              </w:rPr>
              <w:t>dostępne wyłącznie przy modelu wdrażania z funduszem funduszy,</w:t>
            </w:r>
          </w:p>
          <w:p w:rsidR="00860E89" w:rsidRPr="00F364F4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</w:pPr>
            <w:r w:rsidRPr="00700014">
              <w:rPr>
                <w:rFonts w:cs="Calibri"/>
                <w:sz w:val="20"/>
              </w:rPr>
              <w:t xml:space="preserve">Pole jest nieedytowalne. Możliwy jest wyłącznie wybór wartości spośród wprowadzonych w polu </w:t>
            </w:r>
            <w:r w:rsidRPr="00D3260F">
              <w:rPr>
                <w:rFonts w:cs="Calibri"/>
                <w:i/>
                <w:sz w:val="20"/>
              </w:rPr>
              <w:t xml:space="preserve">Numer umowy z pośrednikiem </w:t>
            </w:r>
            <w:r w:rsidRPr="00514BE0">
              <w:rPr>
                <w:rFonts w:cs="Calibri"/>
                <w:sz w:val="20"/>
              </w:rPr>
              <w:t xml:space="preserve">w bloku </w:t>
            </w:r>
            <w:r w:rsidRPr="00514BE0">
              <w:rPr>
                <w:rFonts w:cs="Calibri"/>
                <w:i/>
                <w:sz w:val="20"/>
              </w:rPr>
              <w:t>Środki wypłacone pośrednikom finansowym</w:t>
            </w:r>
            <w: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</w:pPr>
            <w:r>
              <w:object w:dxaOrig="1905" w:dyaOrig="375">
                <v:shape id="_x0000_i1108" type="#_x0000_t75" style="width:95.05pt;height:19pt" o:ole="">
                  <v:imagedata r:id="rId658" o:title=""/>
                </v:shape>
                <o:OLEObject Type="Embed" ProgID="PBrush" ShapeID="_x0000_i1108" DrawAspect="Content" ObjectID="_1579597194" r:id="rId65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sz w:val="20"/>
              </w:rPr>
              <w:t>Pole uzupełnia się automatycznie po wyborze numeru umowy z pośrednikiem</w:t>
            </w:r>
            <w:r w:rsidR="000C4CC0">
              <w:rPr>
                <w:sz w:val="20"/>
              </w:rPr>
              <w:t>.</w:t>
            </w:r>
          </w:p>
          <w:p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E4049" w:rsidDel="006F2796" w:rsidRDefault="006E298B" w:rsidP="006E298B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Pozostaw pole puste. System uzupełnia je automatycznie.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</w:pPr>
            <w:r>
              <w:object w:dxaOrig="660" w:dyaOrig="315">
                <v:shape id="_x0000_i1109" type="#_x0000_t75" style="width:33.3pt;height:15.6pt" o:ole="">
                  <v:imagedata r:id="rId660" o:title=""/>
                </v:shape>
                <o:OLEObject Type="Embed" ProgID="PBrush" ShapeID="_x0000_i1109" DrawAspect="Content" ObjectID="_1579597195" r:id="rId66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Del="006F2796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Pole tekstowe umożliwiające dodanie dodatkowych informacji odnośnie udzielonego wsparcia. </w:t>
            </w:r>
            <w:r>
              <w:rPr>
                <w:sz w:val="20"/>
              </w:rPr>
              <w:t>Możesz wprowadzić do</w:t>
            </w:r>
            <w:r w:rsidRPr="00F14A3D">
              <w:rPr>
                <w:sz w:val="20"/>
              </w:rPr>
              <w:t xml:space="preserve"> 3000 znaków.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center"/>
            </w:pPr>
            <w:r>
              <w:object w:dxaOrig="2055" w:dyaOrig="420">
                <v:shape id="_x0000_i1110" type="#_x0000_t75" style="width:102.55pt;height:21.05pt" o:ole="">
                  <v:imagedata r:id="rId662" o:title=""/>
                </v:shape>
                <o:OLEObject Type="Embed" ProgID="PBrush" ShapeID="_x0000_i1110" DrawAspect="Content" ObjectID="_1579597196" r:id="rId663"/>
              </w:object>
            </w:r>
          </w:p>
          <w:p w:rsidR="0050475A" w:rsidRPr="00F14A3D" w:rsidRDefault="0050475A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SL2014 używa słowników TERYT (dostępn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735" w:dyaOrig="360">
                <v:shape id="_x0000_i1111" type="#_x0000_t75" style="width:36.7pt;height:18.35pt" o:ole="">
                  <v:imagedata r:id="rId664" o:title=""/>
                </v:shape>
                <o:OLEObject Type="Embed" ProgID="PBrush" ShapeID="_x0000_i1111" DrawAspect="Content" ObjectID="_1579597197" r:id="rId66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kraj, powiązany z adresem kontaktowym odbiorcy ostatecznego</w:t>
            </w:r>
            <w:r>
              <w:rPr>
                <w:sz w:val="20"/>
              </w:rPr>
              <w:t>.</w:t>
            </w:r>
          </w:p>
          <w:p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14A3D" w:rsidRDefault="001B12A5" w:rsidP="0021453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</w:t>
            </w:r>
            <w:r w:rsidR="0021453A">
              <w:rPr>
                <w:rFonts w:asciiTheme="minorHAnsi" w:hAnsiTheme="minorHAnsi"/>
                <w:sz w:val="20"/>
              </w:rPr>
              <w:t>nazwą kraju np. Polska</w:t>
            </w:r>
            <w:r>
              <w:rPr>
                <w:rFonts w:asciiTheme="minorHAnsi" w:hAnsiTheme="minorHAnsi"/>
                <w:sz w:val="20"/>
              </w:rPr>
              <w:t>.</w:t>
            </w:r>
            <w:r w:rsidR="0021453A">
              <w:rPr>
                <w:rFonts w:asciiTheme="minorHAnsi" w:hAnsiTheme="minorHAnsi"/>
                <w:sz w:val="20"/>
              </w:rPr>
              <w:t xml:space="preserve"> </w:t>
            </w:r>
            <w:r w:rsidR="0021453A" w:rsidRPr="00A60B1C">
              <w:rPr>
                <w:sz w:val="20"/>
              </w:rPr>
              <w:t>Zachowaj podaną wielkość liter</w:t>
            </w:r>
            <w:r w:rsidR="0021453A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10" w:dyaOrig="465">
                <v:shape id="_x0000_i1112" type="#_x0000_t75" style="width:70.65pt;height:23.75pt" o:ole="">
                  <v:imagedata r:id="rId454" o:title=""/>
                </v:shape>
                <o:OLEObject Type="Embed" ProgID="PBrush" ShapeID="_x0000_i1112" DrawAspect="Content" ObjectID="_1579597198" r:id="rId66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miejscowości masz możliwość wyboru wartości z listy zawierającej miejscowości zawarte w rejestrze urzędowym podziału terytorialnego kraju prowadzonym przez GUS (tzw. TERYT).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color w:val="2A2F69"/>
                <w:sz w:val="20"/>
              </w:rPr>
              <w:t xml:space="preserve"> </w:t>
            </w:r>
            <w:r w:rsidRPr="00F14A3D">
              <w:rPr>
                <w:sz w:val="20"/>
              </w:rPr>
              <w:t xml:space="preserve">wprowadź ręcznie nazwę miejscowości. Możesz wprowadzić </w:t>
            </w:r>
            <w:r w:rsidRPr="00F14A3D">
              <w:rPr>
                <w:sz w:val="20"/>
              </w:rPr>
              <w:br/>
              <w:t>do 250 znaków</w:t>
            </w:r>
            <w:r w:rsidRPr="00F14A3D">
              <w:rPr>
                <w:b/>
                <w:color w:val="2A2F69"/>
                <w:sz w:val="20"/>
              </w:rPr>
              <w:t>.</w:t>
            </w:r>
          </w:p>
          <w:p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0D3447" w:rsidRDefault="000D3447" w:rsidP="000D344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miejscowości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  <w:r>
              <w:rPr>
                <w:rFonts w:cs="Calibri"/>
                <w:sz w:val="20"/>
              </w:rPr>
              <w:t xml:space="preserve"> W</w:t>
            </w:r>
            <w:r w:rsidR="000931EE">
              <w:rPr>
                <w:rFonts w:cs="Calibri"/>
                <w:sz w:val="20"/>
              </w:rPr>
              <w:t xml:space="preserve"> odpowiednich komórkach </w:t>
            </w:r>
            <w:r w:rsidR="0021453A">
              <w:rPr>
                <w:rFonts w:cs="Calibri"/>
                <w:sz w:val="20"/>
              </w:rPr>
              <w:t>w </w:t>
            </w:r>
            <w:r>
              <w:rPr>
                <w:rFonts w:cs="Calibri"/>
                <w:sz w:val="20"/>
              </w:rPr>
              <w:t xml:space="preserve">pliku .xls podaj </w:t>
            </w:r>
            <w:r w:rsidR="000931EE">
              <w:rPr>
                <w:rFonts w:cs="Calibri"/>
                <w:sz w:val="20"/>
              </w:rPr>
              <w:t>także nazwę województwa, nazwę powiatu i nazwę gminy, w której</w:t>
            </w:r>
            <w:r>
              <w:rPr>
                <w:rFonts w:cs="Calibri"/>
                <w:sz w:val="20"/>
              </w:rPr>
              <w:t xml:space="preserve"> dana miejscowość się znajduje.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660" w:dyaOrig="300">
                <v:shape id="_x0000_i1113" type="#_x0000_t75" style="width:33.3pt;height:14.95pt" o:ole="">
                  <v:imagedata r:id="rId456" o:title=""/>
                </v:shape>
                <o:OLEObject Type="Embed" ProgID="PBrush" ShapeID="_x0000_i1113" DrawAspect="Content" ObjectID="_1579597199" r:id="rId66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danymi zawartymi w rejestrze urzędowym podziału terytorialnego kraju prowadzonym przez GUS (tzw. TERYT).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ręcznie wprowadzić nazwę ulicy np. składającą się tylko z dwóch znaków – jeżeli dana ulica znajduje się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tej miejscowości, to pojawi się ona na liście wyboru wartości.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sz w:val="20"/>
              </w:rPr>
              <w:t xml:space="preserve"> wprowadź ręcznie nazwę ulicy. Możesz wprowadzić do 250 znaków. </w:t>
            </w:r>
          </w:p>
          <w:p w:rsidR="001B42FD" w:rsidRDefault="001B42FD" w:rsidP="00134854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14A3D" w:rsidRDefault="000D3447" w:rsidP="000D344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ulicy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70" w:dyaOrig="345">
                <v:shape id="_x0000_i1114" type="#_x0000_t75" style="width:73.35pt;height:17pt" o:ole="">
                  <v:imagedata r:id="rId458" o:title=""/>
                </v:shape>
                <o:OLEObject Type="Embed" ProgID="PBrush" ShapeID="_x0000_i1114" DrawAspect="Content" ObjectID="_1579597200" r:id="rId66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budynku. Możesz wprowadzić maksymalnie 10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005" w:dyaOrig="315">
                <v:shape id="_x0000_i1115" type="#_x0000_t75" style="width:50.25pt;height:16.3pt" o:ole="">
                  <v:imagedata r:id="rId460" o:title=""/>
                </v:shape>
                <o:OLEObject Type="Embed" ProgID="PBrush" ShapeID="_x0000_i1115" DrawAspect="Content" ObjectID="_1579597201" r:id="rId66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lokalu. Możesz wprowadzić maksymalnie 10 znaków.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 przypadku braku nr</w:t>
            </w:r>
            <w:r>
              <w:rPr>
                <w:sz w:val="20"/>
              </w:rPr>
              <w:t>.</w:t>
            </w:r>
            <w:r w:rsidRPr="00F14A3D">
              <w:rPr>
                <w:sz w:val="20"/>
              </w:rPr>
              <w:t xml:space="preserve"> lokalu zostaw puste pole.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650" w:dyaOrig="465">
                <v:shape id="_x0000_i1116" type="#_x0000_t75" style="width:82.15pt;height:23.75pt" o:ole="">
                  <v:imagedata r:id="rId462" o:title=""/>
                </v:shape>
                <o:OLEObject Type="Embed" ProgID="PBrush" ShapeID="_x0000_i1116" DrawAspect="Content" ObjectID="_1579597202" r:id="rId67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kod pocztowy dla adresu odbiorcy ostatecznego.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Jeżeli odbiorca ostateczny jest z Polski, SL2014 pomoże Ci nie popełnić błędu i ograniczy to pole poprzez wymuszony format zgodny z kodem pocztowym, tj. XX-XXX. 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Jeżeli będzie to osoba spoza Polski, możesz wprowadzić maksymalnie 25 znaków.</w:t>
            </w:r>
          </w:p>
          <w:p w:rsidR="00BC3782" w:rsidRDefault="00BC3782" w:rsidP="00134854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14A3D" w:rsidRDefault="00BC3782" w:rsidP="00BC378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 xml:space="preserve">Jeśli odbiorca ostateczny jest z Polski, </w:t>
            </w:r>
            <w:r w:rsidR="00A025CE">
              <w:rPr>
                <w:rFonts w:cs="Calibri"/>
                <w:sz w:val="20"/>
              </w:rPr>
              <w:t>wprowadź w formacie XX-XXX.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3390" w:dyaOrig="390">
                <v:shape id="_x0000_i1117" type="#_x0000_t75" style="width:169.85pt;height:19.7pt" o:ole="">
                  <v:imagedata r:id="rId671" o:title=""/>
                </v:shape>
                <o:OLEObject Type="Embed" ProgID="PBrush" ShapeID="_x0000_i1117" DrawAspect="Content" ObjectID="_1579597203" r:id="rId672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990" w:dyaOrig="240">
                <v:shape id="_x0000_i1118" type="#_x0000_t75" style="width:49.6pt;height:12.25pt" o:ole="">
                  <v:imagedata r:id="rId673" o:title=""/>
                </v:shape>
                <o:OLEObject Type="Embed" ProgID="PBrush" ShapeID="_x0000_i1118" DrawAspect="Content" ObjectID="_1579597204" r:id="rId67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zaangażowanych w ramach umowy z odbiorcą ostatecznym.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>
                <v:shape id="_x0000_i1119" type="#_x0000_t75" style="width:93.1pt;height:17pt" o:ole="">
                  <v:imagedata r:id="rId675" o:title=""/>
                </v:shape>
                <o:OLEObject Type="Embed" ProgID="PBrush" ShapeID="_x0000_i1119" DrawAspect="Content" ObjectID="_1579597205" r:id="rId67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>
                <v:shape id="_x0000_i1120" type="#_x0000_t75" style="width:110.65pt;height:22.4pt" o:ole="">
                  <v:imagedata r:id="rId677" o:title=""/>
                </v:shape>
                <o:OLEObject Type="Embed" ProgID="PBrush" ShapeID="_x0000_i1120" DrawAspect="Content" ObjectID="_1579597206" r:id="rId67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710" w:dyaOrig="570">
                <v:shape id="_x0000_i1121" type="#_x0000_t75" style="width:85.6pt;height:28.55pt" o:ole="">
                  <v:imagedata r:id="rId679" o:title=""/>
                </v:shape>
                <o:OLEObject Type="Embed" ProgID="PBrush" ShapeID="_x0000_i1121" DrawAspect="Content" ObjectID="_1579597207" r:id="rId68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0C5782" w:rsidP="00CF45E1">
            <w:pPr>
              <w:spacing w:before="120" w:after="120" w:line="360" w:lineRule="auto"/>
              <w:jc w:val="both"/>
              <w:rPr>
                <w:sz w:val="20"/>
              </w:rPr>
            </w:pPr>
            <w:r w:rsidRPr="000C5782">
              <w:rPr>
                <w:sz w:val="20"/>
              </w:rPr>
              <w:t xml:space="preserve">Wprowadź kwotę środków zaangażowanych bezpośrednio przez </w:t>
            </w:r>
            <w:r w:rsidR="00CF45E1">
              <w:rPr>
                <w:sz w:val="20"/>
              </w:rPr>
              <w:t xml:space="preserve">odbiorcę ostatecznego. </w:t>
            </w:r>
          </w:p>
        </w:tc>
      </w:tr>
      <w:tr w:rsidR="00860E89" w:rsidRPr="007B2DD6" w:rsidTr="00134854">
        <w:tc>
          <w:tcPr>
            <w:tcW w:w="13653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60E89" w:rsidRPr="00F14A3D" w:rsidRDefault="000E6F93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noProof/>
              </w:rPr>
              <w:object w:dxaOrig="1440" w:dyaOrig="1440">
                <v:shape id="_x0000_s1173" type="#_x0000_t75" style="position:absolute;left:0;text-align:left;margin-left:258.3pt;margin-top:0;width:155.25pt;height:17.55pt;z-index:251936256;mso-position-horizontal-relative:margin;mso-position-vertical-relative:margin">
                  <v:imagedata r:id="rId681" o:title=""/>
                  <w10:wrap type="square" anchorx="margin" anchory="margin"/>
                </v:shape>
                <o:OLEObject Type="Embed" ProgID="PBrush" ShapeID="_x0000_s1173" DrawAspect="Content" ObjectID="_1579597224" r:id="rId682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990" w:dyaOrig="240">
                <v:shape id="_x0000_i1123" type="#_x0000_t75" style="width:49.6pt;height:12.25pt" o:ole="">
                  <v:imagedata r:id="rId673" o:title=""/>
                </v:shape>
                <o:OLEObject Type="Embed" ProgID="PBrush" ShapeID="_x0000_i1123" DrawAspect="Content" ObjectID="_1579597208" r:id="rId68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wypłaconych w ramach umowy z odbiorcą ostatecznym.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>
                <v:shape id="_x0000_i1124" type="#_x0000_t75" style="width:93.1pt;height:17pt" o:ole="">
                  <v:imagedata r:id="rId675" o:title=""/>
                </v:shape>
                <o:OLEObject Type="Embed" ProgID="PBrush" ShapeID="_x0000_i1124" DrawAspect="Content" ObjectID="_1579597209" r:id="rId68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>
                <v:shape id="_x0000_i1125" type="#_x0000_t75" style="width:110.65pt;height:22.4pt" o:ole="">
                  <v:imagedata r:id="rId677" o:title=""/>
                </v:shape>
                <o:OLEObject Type="Embed" ProgID="PBrush" ShapeID="_x0000_i1125" DrawAspect="Content" ObjectID="_1579597210" r:id="rId68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515" w:dyaOrig="495">
                <v:shape id="_x0000_i1126" type="#_x0000_t75" style="width:76.15pt;height:24.45pt" o:ole="">
                  <v:imagedata r:id="rId686" o:title=""/>
                </v:shape>
                <o:OLEObject Type="Embed" ProgID="PBrush" ShapeID="_x0000_i1126" DrawAspect="Content" ObjectID="_1579597211" r:id="rId68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19"/>
                <w:szCs w:val="19"/>
              </w:rPr>
              <w:t xml:space="preserve">Zaznacz to pole jeśli </w:t>
            </w:r>
            <w:r w:rsidRPr="00DA121A">
              <w:rPr>
                <w:sz w:val="19"/>
                <w:szCs w:val="19"/>
              </w:rPr>
              <w:t>opóźnia się spłata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pożycz</w:t>
            </w:r>
            <w:r>
              <w:rPr>
                <w:sz w:val="19"/>
                <w:szCs w:val="19"/>
              </w:rPr>
              <w:t xml:space="preserve">ki lub </w:t>
            </w:r>
            <w:r w:rsidRPr="00DA121A">
              <w:rPr>
                <w:sz w:val="19"/>
                <w:szCs w:val="19"/>
              </w:rPr>
              <w:t>w przypadku wsparcia w formie gwarancji</w:t>
            </w:r>
            <w:r>
              <w:rPr>
                <w:sz w:val="19"/>
                <w:szCs w:val="19"/>
              </w:rPr>
              <w:t>,</w:t>
            </w:r>
            <w:r w:rsidRPr="00DA121A">
              <w:rPr>
                <w:sz w:val="19"/>
                <w:szCs w:val="19"/>
              </w:rPr>
              <w:t xml:space="preserve"> </w:t>
            </w:r>
            <w:r>
              <w:rPr>
                <w:sz w:val="19"/>
                <w:szCs w:val="19"/>
              </w:rPr>
              <w:t>jeżeli</w:t>
            </w:r>
            <w:r w:rsidRPr="00DA121A">
              <w:rPr>
                <w:sz w:val="19"/>
                <w:szCs w:val="19"/>
              </w:rPr>
              <w:t xml:space="preserve"> gwarancja została wykorzystana w związku ze zwłoką w spłacie pożyczki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 w:rsidRPr="00F14A3D">
              <w:rPr>
                <w:sz w:val="20"/>
              </w:rPr>
              <w:object w:dxaOrig="3480" w:dyaOrig="375">
                <v:shape id="_x0000_i1127" type="#_x0000_t75" style="width:174pt;height:18.75pt" o:ole="">
                  <v:imagedata r:id="rId688" o:title=""/>
                </v:shape>
                <o:OLEObject Type="Embed" ProgID="PBrush" ShapeID="_x0000_i1127" DrawAspect="Content" ObjectID="_1579597212" r:id="rId689"/>
              </w:object>
            </w:r>
          </w:p>
          <w:p w:rsidR="00860E89" w:rsidRPr="00F14A3D" w:rsidRDefault="00681731" w:rsidP="00134854">
            <w:pPr>
              <w:spacing w:before="120" w:after="120" w:line="360" w:lineRule="auto"/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color w:val="FF0000"/>
                <w:sz w:val="20"/>
              </w:rPr>
              <w:t>Uwaga!</w:t>
            </w:r>
            <w:r w:rsidR="00860E89" w:rsidRPr="00F14A3D">
              <w:rPr>
                <w:b/>
                <w:color w:val="FF0000"/>
                <w:sz w:val="20"/>
              </w:rPr>
              <w:t xml:space="preserve"> Blok widoczny wyłącznie jeżeli jako </w:t>
            </w:r>
            <w:r w:rsidR="00860E89" w:rsidRPr="00F14A3D">
              <w:rPr>
                <w:b/>
                <w:i/>
                <w:color w:val="FF0000"/>
                <w:sz w:val="20"/>
              </w:rPr>
              <w:t xml:space="preserve">Rodzaj wsparcia </w:t>
            </w:r>
            <w:r w:rsidR="00860E89" w:rsidRPr="00F14A3D">
              <w:rPr>
                <w:b/>
                <w:color w:val="FF0000"/>
                <w:sz w:val="20"/>
              </w:rPr>
              <w:t xml:space="preserve">wybrano </w:t>
            </w:r>
            <w:r w:rsidR="00860E89" w:rsidRPr="00F14A3D">
              <w:rPr>
                <w:b/>
                <w:i/>
                <w:color w:val="FF0000"/>
                <w:sz w:val="20"/>
              </w:rPr>
              <w:t>Gwarancja</w:t>
            </w:r>
            <w:r w:rsidR="00860E89" w:rsidRPr="00F14A3D" w:rsidDel="00CB4FD7">
              <w:rPr>
                <w:b/>
                <w:noProof/>
                <w:color w:val="2A2F69"/>
                <w:lang w:eastAsia="pl-PL"/>
              </w:rPr>
              <w:t xml:space="preserve"> 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165" w:dyaOrig="600">
                <v:shape id="_x0000_i1128" type="#_x0000_t75" style="width:158.25pt;height:30pt" o:ole="">
                  <v:imagedata r:id="rId690" o:title=""/>
                </v:shape>
                <o:OLEObject Type="Embed" ProgID="PBrush" ShapeID="_x0000_i1128" DrawAspect="Content" ObjectID="_1579597213" r:id="rId691"/>
              </w:objec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Podaj współczynnik mnożnikowy dla gwarancji.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05" w:dyaOrig="525">
                <v:shape id="_x0000_i1129" type="#_x0000_t75" style="width:125.25pt;height:26.25pt" o:ole="">
                  <v:imagedata r:id="rId692" o:title=""/>
                </v:shape>
                <o:OLEObject Type="Embed" ProgID="PBrush" ShapeID="_x0000_i1129" DrawAspect="Content" ObjectID="_1579597214" r:id="rId693"/>
              </w:objec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uruchomionych gwarancji.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60" w:dyaOrig="555">
                <v:shape id="_x0000_i1130" type="#_x0000_t75" style="width:138pt;height:27.75pt" o:ole="">
                  <v:imagedata r:id="rId694" o:title=""/>
                </v:shape>
                <o:OLEObject Type="Embed" ProgID="PBrush" ShapeID="_x0000_i1130" DrawAspect="Content" ObjectID="_1579597215" r:id="rId695"/>
              </w:object>
            </w:r>
            <w:r w:rsidRPr="00F14A3D" w:rsidDel="005642B6">
              <w:rPr>
                <w:noProof/>
                <w:lang w:eastAsia="pl-PL"/>
              </w:rPr>
              <w:t xml:space="preserve"> 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</w:t>
            </w:r>
            <w:r w:rsidRPr="00DA121A">
              <w:rPr>
                <w:sz w:val="19"/>
                <w:szCs w:val="19"/>
              </w:rPr>
              <w:t>pożycz</w:t>
            </w:r>
            <w:r>
              <w:rPr>
                <w:sz w:val="19"/>
                <w:szCs w:val="19"/>
              </w:rPr>
              <w:t>ki</w:t>
            </w:r>
            <w:r w:rsidRPr="00DA121A">
              <w:rPr>
                <w:sz w:val="19"/>
                <w:szCs w:val="19"/>
              </w:rPr>
              <w:t xml:space="preserve"> faktycznie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ostateczn</w:t>
            </w:r>
            <w:r>
              <w:rPr>
                <w:sz w:val="19"/>
                <w:szCs w:val="19"/>
              </w:rPr>
              <w:t>emu</w:t>
            </w:r>
            <w:r w:rsidRPr="00DA121A">
              <w:rPr>
                <w:sz w:val="19"/>
                <w:szCs w:val="19"/>
              </w:rPr>
              <w:t xml:space="preserve"> odbiorc</w:t>
            </w:r>
            <w:r>
              <w:rPr>
                <w:sz w:val="19"/>
                <w:szCs w:val="19"/>
              </w:rPr>
              <w:t>y</w:t>
            </w:r>
            <w:r w:rsidRPr="00DA121A">
              <w:rPr>
                <w:sz w:val="19"/>
                <w:szCs w:val="19"/>
              </w:rPr>
              <w:t xml:space="preserve"> w odniesieniu do podpisan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um</w:t>
            </w:r>
            <w:r>
              <w:rPr>
                <w:sz w:val="19"/>
                <w:szCs w:val="19"/>
              </w:rPr>
              <w:t xml:space="preserve">owy </w:t>
            </w:r>
            <w:r w:rsidRPr="00DA121A">
              <w:rPr>
                <w:sz w:val="19"/>
                <w:szCs w:val="19"/>
              </w:rPr>
              <w:t>gwarancyjn</w:t>
            </w:r>
            <w:r>
              <w:rPr>
                <w:sz w:val="19"/>
                <w:szCs w:val="19"/>
              </w:rPr>
              <w:t>ej.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5970" w:dyaOrig="360">
                <v:shape id="_x0000_i1131" type="#_x0000_t75" style="width:298.5pt;height:18pt" o:ole="">
                  <v:imagedata r:id="rId696" o:title=""/>
                </v:shape>
                <o:OLEObject Type="Embed" ProgID="PBrush" ShapeID="_x0000_i1131" DrawAspect="Content" ObjectID="_1579597216" r:id="rId697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0200" w:dyaOrig="1335">
                <v:shape id="_x0000_i1132" type="#_x0000_t75" style="width:402.4pt;height:52.85pt" o:ole="">
                  <v:imagedata r:id="rId698" o:title=""/>
                </v:shape>
                <o:OLEObject Type="Embed" ProgID="PBrush" ShapeID="_x0000_i1132" DrawAspect="Content" ObjectID="_1579597217" r:id="rId699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(Ogółem)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zwrotów kapitału (Ogółem).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wład UE)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wkładu UE zawierającego się w kwocie Zwroty kapitału (Ogółem).</w:t>
            </w:r>
          </w:p>
        </w:tc>
      </w:tr>
      <w:tr w:rsidR="00860E89" w:rsidRPr="007B2DD6" w:rsidTr="00134854">
        <w:tc>
          <w:tcPr>
            <w:tcW w:w="436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krajowe środki publiczne</w:t>
            </w:r>
            <w:r>
              <w:rPr>
                <w:noProof/>
                <w:lang w:eastAsia="pl-PL"/>
              </w:rPr>
              <w:t>)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krajowych środków publicznej zawierających się w kwocie Zwroty kapitału (Ogółem).</w:t>
            </w:r>
          </w:p>
        </w:tc>
      </w:tr>
      <w:tr w:rsidR="00860E89" w:rsidRPr="00180AB4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(Ogółem)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odsetek (Ogółem).</w:t>
            </w:r>
          </w:p>
        </w:tc>
      </w:tr>
      <w:tr w:rsidR="00860E89" w:rsidRPr="00180AB4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wład UE)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wkładu UE zawierającego się w kwocie odsetek (Ogółem).</w:t>
            </w:r>
          </w:p>
        </w:tc>
      </w:tr>
      <w:tr w:rsidR="00860E89" w:rsidRPr="00180AB4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krajowe środki publiczne)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krajowych środków publicznej zawierających się w kwocie odsetek (Ogółem).</w:t>
            </w:r>
          </w:p>
        </w:tc>
      </w:tr>
    </w:tbl>
    <w:p w:rsidR="00860E89" w:rsidRPr="00F14A3D" w:rsidRDefault="00860E89" w:rsidP="00860E89">
      <w:pPr>
        <w:pStyle w:val="Akapitzlist"/>
        <w:ind w:left="360"/>
        <w:jc w:val="both"/>
        <w:rPr>
          <w:rFonts w:cs="Tahoma"/>
          <w:i/>
          <w:sz w:val="20"/>
          <w:szCs w:val="20"/>
        </w:rPr>
      </w:pP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2374" w:name="_Toc505844926"/>
      <w:r w:rsidRPr="00F14A3D">
        <w:rPr>
          <w:rFonts w:ascii="Calibri" w:hAnsi="Calibri"/>
          <w:color w:val="2A2F69"/>
        </w:rPr>
        <w:t>Zapisywanie formularza</w:t>
      </w:r>
      <w:bookmarkEnd w:id="2374"/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W każdym momencie p</w:t>
      </w:r>
      <w:r w:rsidR="00A17329">
        <w:rPr>
          <w:sz w:val="20"/>
        </w:rPr>
        <w:t>racy nad utworzeniem formularza</w:t>
      </w:r>
      <w:r w:rsidRPr="00F14A3D">
        <w:rPr>
          <w:sz w:val="20"/>
        </w:rPr>
        <w:t xml:space="preserve"> możesz go zapisać, tak aby nie tracić tego, co już zdążyłeś/aś zrobić i kontynuować pracę w innym terminie.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W tym celu, wybierz funkcję </w:t>
      </w:r>
      <w:r w:rsidRPr="00F14A3D">
        <w:rPr>
          <w:i/>
          <w:sz w:val="20"/>
        </w:rPr>
        <w:t xml:space="preserve">Zapisz </w:t>
      </w:r>
      <w:r>
        <w:rPr>
          <w:noProof/>
          <w:sz w:val="20"/>
          <w:lang w:eastAsia="pl-PL"/>
        </w:rPr>
        <w:drawing>
          <wp:inline distT="0" distB="0" distL="0" distR="0" wp14:anchorId="06C8D7C4" wp14:editId="620A3F49">
            <wp:extent cx="285115" cy="273050"/>
            <wp:effectExtent l="0" t="0" r="635" b="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3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>, dostępną na górze ekranu.</w:t>
      </w:r>
    </w:p>
    <w:p w:rsidR="00860E89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Każdorazowo, podczas każdego zapisu system sprawdza poprawność danych, które wprowadziłeś/aś i jeżeli nie brakuje danych wymagalnych do zapisu całego formularza, jest on zapisywany i będziesz miał do niego dostęp w dowolnym momencie.</w:t>
      </w:r>
    </w:p>
    <w:p w:rsidR="00342C34" w:rsidDel="0056460A" w:rsidRDefault="00342C34" w:rsidP="00860E89">
      <w:pPr>
        <w:spacing w:before="120" w:after="120" w:line="360" w:lineRule="auto"/>
        <w:jc w:val="both"/>
        <w:rPr>
          <w:del w:id="2375" w:author="Lukasz Hawryluk" w:date="2018-01-24T14:12:00Z"/>
          <w:sz w:val="20"/>
        </w:rPr>
      </w:pPr>
      <w:bookmarkStart w:id="2376" w:name="_Toc504567643"/>
      <w:bookmarkStart w:id="2377" w:name="_Toc505077030"/>
      <w:bookmarkStart w:id="2378" w:name="_Toc505844927"/>
      <w:bookmarkEnd w:id="2376"/>
      <w:bookmarkEnd w:id="2377"/>
      <w:bookmarkEnd w:id="2378"/>
    </w:p>
    <w:p w:rsidR="00342C34" w:rsidRPr="00F14A3D" w:rsidDel="0056460A" w:rsidRDefault="00342C34" w:rsidP="00860E89">
      <w:pPr>
        <w:spacing w:before="120" w:after="120" w:line="360" w:lineRule="auto"/>
        <w:jc w:val="both"/>
        <w:rPr>
          <w:del w:id="2379" w:author="Lukasz Hawryluk" w:date="2018-01-24T14:12:00Z"/>
          <w:sz w:val="20"/>
        </w:rPr>
      </w:pPr>
      <w:bookmarkStart w:id="2380" w:name="_Toc504567644"/>
      <w:bookmarkStart w:id="2381" w:name="_Toc505077031"/>
      <w:bookmarkStart w:id="2382" w:name="_Toc505844928"/>
      <w:bookmarkEnd w:id="2380"/>
      <w:bookmarkEnd w:id="2381"/>
      <w:bookmarkEnd w:id="2382"/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2383" w:name="_Toc505844929"/>
      <w:r w:rsidRPr="00F14A3D">
        <w:rPr>
          <w:rFonts w:ascii="Calibri" w:hAnsi="Calibri"/>
          <w:color w:val="2A2F69"/>
        </w:rPr>
        <w:t>Przesyłanie formularza</w:t>
      </w:r>
      <w:bookmarkEnd w:id="2383"/>
    </w:p>
    <w:p w:rsidR="00860E89" w:rsidRPr="00F14A3D" w:rsidRDefault="00A17329" w:rsidP="00860E89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Po utworzeniu formularza</w:t>
      </w:r>
      <w:r w:rsidR="00860E89" w:rsidRPr="00F14A3D">
        <w:rPr>
          <w:sz w:val="20"/>
        </w:rPr>
        <w:t xml:space="preserve"> możesz przekazać go do instytucji, która go zweryfikuje. Aby to zrobić, wybierz funkcję </w:t>
      </w:r>
      <w:r w:rsidR="00860E89" w:rsidRPr="00F14A3D">
        <w:rPr>
          <w:i/>
          <w:sz w:val="20"/>
        </w:rPr>
        <w:t xml:space="preserve">Prześlij </w:t>
      </w:r>
      <w:r w:rsidR="00860E89">
        <w:rPr>
          <w:i/>
          <w:noProof/>
          <w:lang w:eastAsia="pl-PL"/>
        </w:rPr>
        <w:drawing>
          <wp:inline distT="0" distB="0" distL="0" distR="0" wp14:anchorId="3E2ABF7E" wp14:editId="090114CD">
            <wp:extent cx="273050" cy="260985"/>
            <wp:effectExtent l="0" t="0" r="0" b="5715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9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E89" w:rsidRPr="00F14A3D">
        <w:rPr>
          <w:i/>
          <w:sz w:val="20"/>
        </w:rPr>
        <w:t>.</w:t>
      </w:r>
    </w:p>
    <w:p w:rsidR="00860E89" w:rsidRPr="00F14A3D" w:rsidRDefault="00860E89" w:rsidP="00860E89">
      <w:pPr>
        <w:jc w:val="center"/>
      </w:pPr>
      <w:r>
        <w:rPr>
          <w:noProof/>
          <w:lang w:eastAsia="pl-PL"/>
        </w:rPr>
        <w:drawing>
          <wp:inline distT="0" distB="0" distL="0" distR="0" wp14:anchorId="0987AFA7" wp14:editId="356A4F78">
            <wp:extent cx="8883015" cy="653415"/>
            <wp:effectExtent l="0" t="0" r="0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"/>
                    <pic:cNvPicPr>
                      <a:picLocks noChangeAspect="1" noChangeArrowheads="1"/>
                    </pic:cNvPicPr>
                  </pic:nvPicPr>
                  <pic:blipFill>
                    <a:blip r:embed="rId7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65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Jeżeli Twój formularz będzie zawierał nieprawidłowe dane, np. nie zostaną uzupełnione wszystkie wymagane pola, system poinformuje Cię o tym specjalnym komunikatem. SL2014 w specjalnym bloku </w:t>
      </w:r>
      <w:r w:rsidRPr="00F14A3D">
        <w:rPr>
          <w:i/>
          <w:sz w:val="20"/>
        </w:rPr>
        <w:t>Wynik walidacji</w:t>
      </w:r>
      <w:r w:rsidRPr="00F14A3D">
        <w:rPr>
          <w:sz w:val="20"/>
        </w:rPr>
        <w:t xml:space="preserve"> wyświetlonym nad formularzem precyzyjnie wskaże, które dane są nie</w:t>
      </w:r>
      <w:r w:rsidR="00A17329">
        <w:rPr>
          <w:sz w:val="20"/>
        </w:rPr>
        <w:t>poprawne. Po poprawie danych</w:t>
      </w:r>
      <w:r w:rsidRPr="00F14A3D">
        <w:rPr>
          <w:sz w:val="20"/>
        </w:rPr>
        <w:t xml:space="preserve"> wybierz ponownie funkcję </w:t>
      </w:r>
      <w:r w:rsidRPr="00F14A3D">
        <w:rPr>
          <w:i/>
          <w:sz w:val="20"/>
        </w:rPr>
        <w:t>Prześlij</w:t>
      </w:r>
      <w:r w:rsidRPr="00F14A3D">
        <w:rPr>
          <w:sz w:val="20"/>
        </w:rPr>
        <w:t>. Jeżeli formularz nie będzie zawierał już błędów, to SL2014 wyświetli komunikat o przesłaniu formularza do instytucji.</w:t>
      </w:r>
      <w:r>
        <w:rPr>
          <w:sz w:val="20"/>
        </w:rPr>
        <w:t xml:space="preserve"> Nie będzie możliwa jego </w:t>
      </w:r>
      <w:r w:rsidR="00A17329">
        <w:rPr>
          <w:sz w:val="20"/>
        </w:rPr>
        <w:t>edycja</w:t>
      </w:r>
      <w:r>
        <w:rPr>
          <w:sz w:val="20"/>
        </w:rPr>
        <w:t>.</w:t>
      </w:r>
    </w:p>
    <w:p w:rsidR="00860E89" w:rsidRPr="00F14A3D" w:rsidRDefault="00860E89" w:rsidP="00860E89">
      <w:pPr>
        <w:jc w:val="both"/>
        <w:rPr>
          <w:sz w:val="20"/>
        </w:rPr>
      </w:pP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2384" w:name="_Toc505844930"/>
      <w:r w:rsidRPr="00F14A3D">
        <w:rPr>
          <w:rFonts w:ascii="Calibri" w:hAnsi="Calibri"/>
          <w:color w:val="2A2F69"/>
        </w:rPr>
        <w:t>Ponowne przesłanie formularza</w:t>
      </w:r>
      <w:bookmarkEnd w:id="2384"/>
    </w:p>
    <w:p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 się zdarzyć, że Twój formularz zostanie wycofany do Ciebie przez instytucję do poprawy. Wycofany formularz możesz edytować i przesłać ponownie. </w:t>
      </w:r>
      <w:r w:rsidRPr="00F14A3D">
        <w:rPr>
          <w:sz w:val="20"/>
        </w:rPr>
        <w:br/>
        <w:t>Jeżeli chcesz, możesz go też usunąć i utworzyć zupełnie nowy.</w:t>
      </w: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2385" w:name="_Toc505844931"/>
      <w:r w:rsidRPr="00F14A3D">
        <w:rPr>
          <w:rFonts w:ascii="Calibri" w:hAnsi="Calibri"/>
          <w:color w:val="2A2F69"/>
        </w:rPr>
        <w:t>Obsługa formularza</w:t>
      </w:r>
      <w:bookmarkEnd w:id="2385"/>
    </w:p>
    <w:p w:rsidR="00342C34" w:rsidRDefault="00860E89" w:rsidP="00860E89">
      <w:pPr>
        <w:spacing w:before="120" w:after="120" w:line="360" w:lineRule="auto"/>
        <w:rPr>
          <w:ins w:id="2386" w:author="Lukasz Hawryluk" w:date="2018-01-24T14:13:00Z"/>
          <w:sz w:val="20"/>
        </w:rPr>
      </w:pPr>
      <w:r w:rsidRPr="00F14A3D">
        <w:rPr>
          <w:sz w:val="20"/>
        </w:rPr>
        <w:t>SL2014 udostępnia Ci szereg możliwości związanych z obsługą Twojego formularza. Funkcjonalności te zostały opisane poniżej.</w:t>
      </w:r>
    </w:p>
    <w:p w:rsidR="0056460A" w:rsidRDefault="0056460A" w:rsidP="00860E89">
      <w:pPr>
        <w:spacing w:before="120" w:after="120" w:line="360" w:lineRule="auto"/>
        <w:rPr>
          <w:ins w:id="2387" w:author="Lukasz Hawryluk" w:date="2018-01-24T14:13:00Z"/>
          <w:sz w:val="20"/>
        </w:rPr>
      </w:pPr>
    </w:p>
    <w:p w:rsidR="0056460A" w:rsidRDefault="0056460A" w:rsidP="00860E89">
      <w:pPr>
        <w:spacing w:before="120" w:after="120" w:line="360" w:lineRule="auto"/>
        <w:rPr>
          <w:ins w:id="2388" w:author="Lukasz Hawryluk" w:date="2018-01-24T14:13:00Z"/>
          <w:sz w:val="20"/>
        </w:rPr>
      </w:pPr>
    </w:p>
    <w:p w:rsidR="0056460A" w:rsidRPr="00F14A3D" w:rsidRDefault="0056460A" w:rsidP="00860E89">
      <w:pPr>
        <w:spacing w:before="120" w:after="120" w:line="360" w:lineRule="auto"/>
        <w:rPr>
          <w:sz w:val="20"/>
        </w:rPr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389" w:name="_Toc505844932"/>
      <w:r w:rsidRPr="00F14A3D">
        <w:rPr>
          <w:rFonts w:ascii="Calibri" w:hAnsi="Calibri"/>
          <w:color w:val="2A2F69"/>
        </w:rPr>
        <w:t>Edycja formularza</w:t>
      </w:r>
      <w:bookmarkEnd w:id="2389"/>
    </w:p>
    <w:p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Możesz edytować formularz, jednak tylko taki, który nie został wysłany do instytucji. W celu edycji, wybierz funkcję </w:t>
      </w:r>
      <w:r w:rsidRPr="00F14A3D">
        <w:rPr>
          <w:i/>
          <w:sz w:val="20"/>
        </w:rPr>
        <w:t>Edytuj</w:t>
      </w:r>
      <w:r w:rsidRPr="00F14A3D">
        <w:rPr>
          <w:sz w:val="20"/>
        </w:rPr>
        <w:t xml:space="preserve"> </w:t>
      </w:r>
      <w:r>
        <w:rPr>
          <w:noProof/>
          <w:sz w:val="20"/>
          <w:lang w:eastAsia="pl-PL"/>
        </w:rPr>
        <w:drawing>
          <wp:inline distT="0" distB="0" distL="0" distR="0" wp14:anchorId="4A77721B" wp14:editId="63614289">
            <wp:extent cx="297180" cy="308610"/>
            <wp:effectExtent l="0" t="0" r="762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5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jc w:val="center"/>
        <w:rPr>
          <w:ins w:id="2390" w:author="Lukasz Hawryluk" w:date="2018-01-24T14:13:00Z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5425B9C" wp14:editId="7DC14157">
                <wp:simplePos x="0" y="0"/>
                <wp:positionH relativeFrom="column">
                  <wp:posOffset>1056640</wp:posOffset>
                </wp:positionH>
                <wp:positionV relativeFrom="paragraph">
                  <wp:posOffset>1830070</wp:posOffset>
                </wp:positionV>
                <wp:extent cx="276225" cy="334010"/>
                <wp:effectExtent l="0" t="0" r="28575" b="27940"/>
                <wp:wrapNone/>
                <wp:docPr id="140" name="Prostokąt zaokrąglony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401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6AB7C5" id="Prostokąt zaokrąglony 140" o:spid="_x0000_s1026" style="position:absolute;margin-left:83.2pt;margin-top:144.1pt;width:21.75pt;height:26.3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9F4A65B" wp14:editId="399EE5B9">
            <wp:extent cx="7647940" cy="2731135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5"/>
                    <pic:cNvPicPr>
                      <a:picLocks noChangeAspect="1" noChangeArrowheads="1"/>
                    </pic:cNvPicPr>
                  </pic:nvPicPr>
                  <pic:blipFill>
                    <a:blip r:embed="rId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940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60A" w:rsidRDefault="0056460A" w:rsidP="00860E89">
      <w:pPr>
        <w:jc w:val="center"/>
        <w:rPr>
          <w:ins w:id="2391" w:author="Lukasz Hawryluk" w:date="2018-01-24T14:13:00Z"/>
        </w:rPr>
      </w:pPr>
    </w:p>
    <w:p w:rsidR="0056460A" w:rsidRDefault="0056460A" w:rsidP="00860E89">
      <w:pPr>
        <w:jc w:val="center"/>
        <w:rPr>
          <w:ins w:id="2392" w:author="Lukasz Hawryluk" w:date="2018-01-24T14:13:00Z"/>
        </w:rPr>
      </w:pPr>
    </w:p>
    <w:p w:rsidR="0056460A" w:rsidRDefault="0056460A" w:rsidP="00860E89">
      <w:pPr>
        <w:jc w:val="center"/>
        <w:rPr>
          <w:ins w:id="2393" w:author="Lukasz Hawryluk" w:date="2018-01-24T14:13:00Z"/>
        </w:rPr>
      </w:pPr>
    </w:p>
    <w:p w:rsidR="0056460A" w:rsidRDefault="0056460A" w:rsidP="00860E89">
      <w:pPr>
        <w:jc w:val="center"/>
        <w:rPr>
          <w:ins w:id="2394" w:author="Lukasz Hawryluk" w:date="2018-01-24T14:13:00Z"/>
        </w:rPr>
      </w:pPr>
    </w:p>
    <w:p w:rsidR="0056460A" w:rsidRPr="00F14A3D" w:rsidRDefault="0056460A" w:rsidP="00860E89">
      <w:pPr>
        <w:jc w:val="center"/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395" w:name="_Toc505844933"/>
      <w:r w:rsidRPr="00F14A3D">
        <w:rPr>
          <w:rFonts w:ascii="Calibri" w:hAnsi="Calibri"/>
          <w:color w:val="2A2F69"/>
        </w:rPr>
        <w:t>Usuwanie formularza</w:t>
      </w:r>
      <w:bookmarkEnd w:id="2395"/>
    </w:p>
    <w:p w:rsidR="00860E89" w:rsidRPr="00F14A3D" w:rsidRDefault="00A17329" w:rsidP="00860E89">
      <w:pPr>
        <w:spacing w:before="120" w:after="120" w:line="360" w:lineRule="auto"/>
        <w:rPr>
          <w:sz w:val="20"/>
        </w:rPr>
      </w:pPr>
      <w:r>
        <w:rPr>
          <w:sz w:val="20"/>
        </w:rPr>
        <w:t xml:space="preserve">Możesz usunąć swój </w:t>
      </w:r>
      <w:r w:rsidR="00CF45E1">
        <w:rPr>
          <w:sz w:val="20"/>
        </w:rPr>
        <w:t>fo</w:t>
      </w:r>
      <w:r w:rsidR="00CF45E1" w:rsidRPr="00F14A3D">
        <w:rPr>
          <w:sz w:val="20"/>
        </w:rPr>
        <w:t>rmularz</w:t>
      </w:r>
      <w:r w:rsidR="00860E89" w:rsidRPr="00F14A3D">
        <w:rPr>
          <w:sz w:val="20"/>
        </w:rPr>
        <w:t>, jednak tylko taki, który nie został wysłany do instytucji lub został wycofany prz</w:t>
      </w:r>
      <w:r>
        <w:rPr>
          <w:sz w:val="20"/>
        </w:rPr>
        <w:t>ez Instytucję. W celu usunięcia</w:t>
      </w:r>
      <w:r w:rsidR="00860E89" w:rsidRPr="00F14A3D">
        <w:rPr>
          <w:sz w:val="20"/>
        </w:rPr>
        <w:t xml:space="preserve"> wybierz funkcję </w:t>
      </w:r>
      <w:r w:rsidR="00860E89" w:rsidRPr="00F14A3D">
        <w:rPr>
          <w:i/>
          <w:sz w:val="20"/>
        </w:rPr>
        <w:t xml:space="preserve">Usuń </w:t>
      </w:r>
      <w:r w:rsidR="00860E89">
        <w:rPr>
          <w:noProof/>
          <w:sz w:val="20"/>
          <w:lang w:eastAsia="pl-PL"/>
        </w:rPr>
        <w:drawing>
          <wp:inline distT="0" distB="0" distL="0" distR="0" wp14:anchorId="1FDFBD01" wp14:editId="65629E30">
            <wp:extent cx="260985" cy="297180"/>
            <wp:effectExtent l="0" t="0" r="5715" b="762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67"/>
                    <pic:cNvPicPr>
                      <a:picLocks noChangeAspect="1" noChangeArrowheads="1"/>
                    </pic:cNvPicPr>
                  </pic:nvPicPr>
                  <pic:blipFill>
                    <a:blip r:embed="rId5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jc w:val="center"/>
        <w:rPr>
          <w:ins w:id="2396" w:author="Lukasz Hawryluk" w:date="2018-01-24T14:13:00Z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35B7494" wp14:editId="3693FCC6">
                <wp:simplePos x="0" y="0"/>
                <wp:positionH relativeFrom="column">
                  <wp:posOffset>857885</wp:posOffset>
                </wp:positionH>
                <wp:positionV relativeFrom="paragraph">
                  <wp:posOffset>2146300</wp:posOffset>
                </wp:positionV>
                <wp:extent cx="276225" cy="333375"/>
                <wp:effectExtent l="0" t="0" r="28575" b="28575"/>
                <wp:wrapNone/>
                <wp:docPr id="137" name="Prostokąt zaokrąglony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BF4E17" id="Prostokąt zaokrąglony 137" o:spid="_x0000_s1026" style="position:absolute;margin-left:67.55pt;margin-top:169pt;width:21.75pt;height:26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6551BCF" wp14:editId="6A18B2E8">
            <wp:extent cx="8883015" cy="3170555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3"/>
                    <pic:cNvPicPr>
                      <a:picLocks noChangeAspect="1" noChangeArrowheads="1"/>
                    </pic:cNvPicPr>
                  </pic:nvPicPr>
                  <pic:blipFill>
                    <a:blip r:embed="rId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60A" w:rsidRDefault="0056460A" w:rsidP="00860E89">
      <w:pPr>
        <w:jc w:val="center"/>
        <w:rPr>
          <w:ins w:id="2397" w:author="Lukasz Hawryluk" w:date="2018-01-24T14:13:00Z"/>
        </w:rPr>
      </w:pPr>
    </w:p>
    <w:p w:rsidR="0056460A" w:rsidRDefault="0056460A" w:rsidP="00860E89">
      <w:pPr>
        <w:jc w:val="center"/>
        <w:rPr>
          <w:ins w:id="2398" w:author="Lukasz Hawryluk" w:date="2018-01-24T14:13:00Z"/>
        </w:rPr>
      </w:pPr>
    </w:p>
    <w:p w:rsidR="0056460A" w:rsidRDefault="0056460A" w:rsidP="00860E89">
      <w:pPr>
        <w:jc w:val="center"/>
        <w:rPr>
          <w:ins w:id="2399" w:author="Lukasz Hawryluk" w:date="2018-01-24T14:13:00Z"/>
        </w:rPr>
      </w:pPr>
    </w:p>
    <w:p w:rsidR="0056460A" w:rsidRDefault="0056460A" w:rsidP="00860E89">
      <w:pPr>
        <w:jc w:val="center"/>
        <w:rPr>
          <w:ins w:id="2400" w:author="Lukasz Hawryluk" w:date="2018-01-24T14:13:00Z"/>
        </w:rPr>
      </w:pPr>
    </w:p>
    <w:p w:rsidR="0056460A" w:rsidRPr="00F14A3D" w:rsidRDefault="0056460A" w:rsidP="00860E89">
      <w:pPr>
        <w:jc w:val="center"/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401" w:name="_Toc505844934"/>
      <w:r w:rsidRPr="00F14A3D">
        <w:rPr>
          <w:rFonts w:ascii="Calibri" w:hAnsi="Calibri"/>
          <w:color w:val="2A2F69"/>
        </w:rPr>
        <w:t>Podgląd formularza</w:t>
      </w:r>
      <w:bookmarkEnd w:id="2401"/>
    </w:p>
    <w:p w:rsidR="00860E89" w:rsidRPr="00F14A3D" w:rsidRDefault="00860E89" w:rsidP="00860E89">
      <w:pPr>
        <w:spacing w:before="120" w:after="120" w:line="360" w:lineRule="auto"/>
        <w:rPr>
          <w:i/>
          <w:sz w:val="20"/>
        </w:rPr>
      </w:pPr>
      <w:r w:rsidRPr="00F14A3D">
        <w:rPr>
          <w:sz w:val="20"/>
        </w:rPr>
        <w:t xml:space="preserve">Każdy </w:t>
      </w:r>
      <w:r>
        <w:rPr>
          <w:sz w:val="20"/>
        </w:rPr>
        <w:t>przesłany lub zatwierdzony formularz</w:t>
      </w:r>
      <w:r w:rsidRPr="00F14A3D">
        <w:rPr>
          <w:sz w:val="20"/>
        </w:rPr>
        <w:t xml:space="preserve"> może być otwarty w tzw. trybie odczytu, bez mo</w:t>
      </w:r>
      <w:r w:rsidR="00A17329">
        <w:rPr>
          <w:sz w:val="20"/>
        </w:rPr>
        <w:t>żliwości edytowania. W tym celu</w:t>
      </w:r>
      <w:r w:rsidRPr="00F14A3D">
        <w:rPr>
          <w:sz w:val="20"/>
        </w:rPr>
        <w:t xml:space="preserve"> wybierz funkcję </w:t>
      </w:r>
      <w:r w:rsidRPr="00F14A3D">
        <w:rPr>
          <w:i/>
          <w:sz w:val="20"/>
        </w:rPr>
        <w:t xml:space="preserve">Podgląd </w:t>
      </w:r>
      <w:r>
        <w:rPr>
          <w:i/>
          <w:noProof/>
          <w:sz w:val="20"/>
          <w:lang w:eastAsia="pl-PL"/>
        </w:rPr>
        <w:drawing>
          <wp:inline distT="0" distB="0" distL="0" distR="0" wp14:anchorId="50945EE6" wp14:editId="6709779E">
            <wp:extent cx="285115" cy="297180"/>
            <wp:effectExtent l="0" t="0" r="635" b="762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713ECEF9" wp14:editId="119719DA">
            <wp:extent cx="8894445" cy="3040380"/>
            <wp:effectExtent l="0" t="0" r="1905" b="7620"/>
            <wp:docPr id="43" name="Obraz 43" descr="Bez tytuł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Bez tytułu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rPr>
          <w:noProof/>
          <w:lang w:eastAsia="pl-PL"/>
        </w:rPr>
      </w:pPr>
      <w:r>
        <w:rPr>
          <w:noProof/>
          <w:lang w:eastAsia="pl-PL"/>
        </w:rPr>
        <w:t>W trybie podglądu możesz także otworzyć informacje o konkrentym pośredniku finansowym lub ostatecznym odbiorcy.</w:t>
      </w:r>
    </w:p>
    <w:p w:rsidR="00A35349" w:rsidRDefault="00A35349" w:rsidP="00860E89">
      <w:pPr>
        <w:rPr>
          <w:noProof/>
          <w:lang w:eastAsia="pl-PL"/>
        </w:rPr>
      </w:pPr>
    </w:p>
    <w:p w:rsidR="00A35349" w:rsidRDefault="00A35349" w:rsidP="00860E89">
      <w:pPr>
        <w:rPr>
          <w:noProof/>
          <w:lang w:eastAsia="pl-PL"/>
        </w:rPr>
      </w:pPr>
    </w:p>
    <w:p w:rsidR="00A35349" w:rsidRDefault="00A35349" w:rsidP="00860E89">
      <w:pPr>
        <w:rPr>
          <w:noProof/>
          <w:lang w:eastAsia="pl-PL"/>
        </w:rPr>
      </w:pPr>
    </w:p>
    <w:p w:rsidR="00342C34" w:rsidDel="0056460A" w:rsidRDefault="00342C34" w:rsidP="00860E89">
      <w:pPr>
        <w:rPr>
          <w:del w:id="2402" w:author="Lukasz Hawryluk" w:date="2018-01-24T14:13:00Z"/>
          <w:noProof/>
          <w:lang w:eastAsia="pl-PL"/>
        </w:rPr>
      </w:pPr>
    </w:p>
    <w:p w:rsidR="00A35349" w:rsidRDefault="00A35349" w:rsidP="00860E89">
      <w:pPr>
        <w:rPr>
          <w:noProof/>
          <w:lang w:eastAsia="pl-PL"/>
        </w:rPr>
      </w:pPr>
    </w:p>
    <w:p w:rsidR="00A35349" w:rsidRPr="00F14A3D" w:rsidRDefault="00A35349" w:rsidP="00860E89"/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2403" w:name="_Toc505844935"/>
      <w:r w:rsidRPr="00F14A3D">
        <w:rPr>
          <w:rFonts w:ascii="Calibri" w:hAnsi="Calibri"/>
          <w:color w:val="2A2F69"/>
        </w:rPr>
        <w:t>Filtrowanie</w:t>
      </w:r>
      <w:bookmarkEnd w:id="2403"/>
    </w:p>
    <w:p w:rsidR="00860E89" w:rsidRPr="00F14A3D" w:rsidRDefault="00860E89" w:rsidP="00860E89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6CC7692E" wp14:editId="391AF143">
            <wp:extent cx="308610" cy="308610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5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9A67260" wp14:editId="617EC150">
                <wp:simplePos x="0" y="0"/>
                <wp:positionH relativeFrom="column">
                  <wp:posOffset>231775</wp:posOffset>
                </wp:positionH>
                <wp:positionV relativeFrom="paragraph">
                  <wp:posOffset>1480820</wp:posOffset>
                </wp:positionV>
                <wp:extent cx="276225" cy="333375"/>
                <wp:effectExtent l="0" t="0" r="28575" b="28575"/>
                <wp:wrapNone/>
                <wp:docPr id="113" name="Prostokąt zaokrąglony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0ABE6C" id="Prostokąt zaokrąglony 113" o:spid="_x0000_s1026" style="position:absolute;margin-left:18.25pt;margin-top:116.6pt;width:21.75pt;height:26.2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6CAFE3E" wp14:editId="448864BE">
            <wp:extent cx="8883015" cy="3170555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4"/>
                    <pic:cNvPicPr>
                      <a:picLocks noChangeAspect="1" noChangeArrowheads="1"/>
                    </pic:cNvPicPr>
                  </pic:nvPicPr>
                  <pic:blipFill>
                    <a:blip r:embed="rId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 xml:space="preserve">W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 w:rsidR="00A17329"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swój 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3F8DAD28" wp14:editId="3938B318">
            <wp:extent cx="8894445" cy="3040380"/>
            <wp:effectExtent l="0" t="0" r="1905" b="762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7"/>
                    <pic:cNvPicPr>
                      <a:picLocks noChangeAspect="1" noChangeArrowheads="1"/>
                    </pic:cNvPicPr>
                  </pic:nvPicPr>
                  <pic:blipFill>
                    <a:blip r:embed="rId7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4F3B7835" wp14:editId="377F76F3">
            <wp:extent cx="273050" cy="285115"/>
            <wp:effectExtent l="0" t="0" r="0" b="63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827" w:rsidRDefault="007B1827" w:rsidP="007B1827">
      <w:pPr>
        <w:pStyle w:val="Nagwek1"/>
        <w:pageBreakBefore/>
        <w:numPr>
          <w:ilvl w:val="0"/>
          <w:numId w:val="7"/>
        </w:numPr>
        <w:ind w:left="357" w:hanging="357"/>
        <w:rPr>
          <w:ins w:id="2404" w:author="Lukasz Hawryluk" w:date="2018-01-22T09:05:00Z"/>
          <w:rFonts w:asciiTheme="minorHAnsi" w:hAnsiTheme="minorHAnsi"/>
          <w:color w:val="2A2F69"/>
        </w:rPr>
      </w:pPr>
      <w:bookmarkStart w:id="2405" w:name="_Toc505844936"/>
      <w:ins w:id="2406" w:author="Karolina Holubek" w:date="2018-01-11T12:08:00Z">
        <w:r>
          <w:rPr>
            <w:rFonts w:asciiTheme="minorHAnsi" w:hAnsiTheme="minorHAnsi"/>
            <w:color w:val="2A2F69"/>
          </w:rPr>
          <w:t>Dokumentacja</w:t>
        </w:r>
      </w:ins>
      <w:bookmarkEnd w:id="2405"/>
    </w:p>
    <w:p w:rsidR="00D65301" w:rsidRPr="0056460A" w:rsidRDefault="00D65301" w:rsidP="0056460A">
      <w:pPr>
        <w:spacing w:before="120" w:after="120" w:line="360" w:lineRule="auto"/>
        <w:jc w:val="both"/>
        <w:rPr>
          <w:ins w:id="2407" w:author="Karolina Holubek" w:date="2018-01-11T12:39:00Z"/>
        </w:rPr>
      </w:pPr>
      <w:ins w:id="2408" w:author="Lukasz Hawryluk" w:date="2018-01-22T09:05:00Z">
        <w:r>
          <w:rPr>
            <w:rFonts w:asciiTheme="minorHAnsi" w:hAnsiTheme="minorHAnsi"/>
            <w:sz w:val="20"/>
          </w:rPr>
          <w:t xml:space="preserve">Dokumentacja to funkcjonalność systemu dostępna we wszystkich projektach, jakie realizujesz. To rodzaj biblioteki wszystkich załączników </w:t>
        </w:r>
      </w:ins>
      <w:ins w:id="2409" w:author="Katarzyna Kromke-Korbel" w:date="2018-02-08T08:58:00Z">
        <w:r w:rsidR="00B60FAD">
          <w:rPr>
            <w:rFonts w:asciiTheme="minorHAnsi" w:hAnsiTheme="minorHAnsi"/>
            <w:sz w:val="20"/>
          </w:rPr>
          <w:t>dla danego projektu</w:t>
        </w:r>
      </w:ins>
      <w:ins w:id="2410" w:author="Lukasz Hawryluk" w:date="2018-01-22T09:06:00Z">
        <w:del w:id="2411" w:author="Katarzyna Kromke-Korbel" w:date="2018-02-08T08:58:00Z">
          <w:r w:rsidDel="00B60FAD">
            <w:rPr>
              <w:rFonts w:asciiTheme="minorHAnsi" w:hAnsiTheme="minorHAnsi"/>
              <w:sz w:val="20"/>
            </w:rPr>
            <w:delText xml:space="preserve"> </w:delText>
          </w:r>
        </w:del>
        <w:r>
          <w:rPr>
            <w:rFonts w:asciiTheme="minorHAnsi" w:hAnsiTheme="minorHAnsi"/>
            <w:sz w:val="20"/>
          </w:rPr>
          <w:t>, w której w jednym miejscu znajdziesz wszystkie pliki po</w:t>
        </w:r>
      </w:ins>
      <w:ins w:id="2412" w:author="Lukasz Hawryluk" w:date="2018-01-22T09:07:00Z">
        <w:r>
          <w:rPr>
            <w:rFonts w:asciiTheme="minorHAnsi" w:hAnsiTheme="minorHAnsi"/>
            <w:sz w:val="20"/>
          </w:rPr>
          <w:t xml:space="preserve">wiązane z dokumentami projektowymi (m.in. wnioski o płatność, zamówienia publiczne, pisma </w:t>
        </w:r>
      </w:ins>
      <w:ins w:id="2413" w:author="Lukasz Hawryluk" w:date="2018-01-22T09:17:00Z">
        <w:del w:id="2414" w:author="Karolina Holubek" w:date="2018-01-26T12:03:00Z">
          <w:r w:rsidR="009D48D3" w:rsidDel="00250B0A">
            <w:rPr>
              <w:rFonts w:asciiTheme="minorHAnsi" w:hAnsiTheme="minorHAnsi"/>
              <w:sz w:val="20"/>
            </w:rPr>
            <w:br/>
          </w:r>
        </w:del>
      </w:ins>
      <w:ins w:id="2415" w:author="Lukasz Hawryluk" w:date="2018-01-22T09:07:00Z">
        <w:r>
          <w:rPr>
            <w:rFonts w:asciiTheme="minorHAnsi" w:hAnsiTheme="minorHAnsi"/>
            <w:sz w:val="20"/>
          </w:rPr>
          <w:t>i</w:t>
        </w:r>
        <w:del w:id="2416" w:author="Karolina Holubek" w:date="2018-01-26T12:03:00Z">
          <w:r w:rsidDel="00250B0A">
            <w:rPr>
              <w:rFonts w:asciiTheme="minorHAnsi" w:hAnsiTheme="minorHAnsi"/>
              <w:sz w:val="20"/>
            </w:rPr>
            <w:delText xml:space="preserve"> </w:delText>
          </w:r>
        </w:del>
      </w:ins>
      <w:ins w:id="2417" w:author="Karolina Holubek" w:date="2018-01-26T12:03:00Z">
        <w:r w:rsidR="00250B0A">
          <w:rPr>
            <w:rFonts w:asciiTheme="minorHAnsi" w:hAnsiTheme="minorHAnsi"/>
            <w:sz w:val="20"/>
          </w:rPr>
          <w:t> </w:t>
        </w:r>
      </w:ins>
      <w:ins w:id="2418" w:author="Lukasz Hawryluk" w:date="2018-01-22T09:07:00Z">
        <w:r>
          <w:rPr>
            <w:rFonts w:asciiTheme="minorHAnsi" w:hAnsiTheme="minorHAnsi"/>
            <w:sz w:val="20"/>
          </w:rPr>
          <w:t xml:space="preserve">wiadomości, </w:t>
        </w:r>
      </w:ins>
      <w:ins w:id="2419" w:author="Lukasz Hawryluk" w:date="2018-01-22T09:08:00Z">
        <w:r>
          <w:rPr>
            <w:rFonts w:asciiTheme="minorHAnsi" w:hAnsiTheme="minorHAnsi"/>
            <w:sz w:val="20"/>
          </w:rPr>
          <w:t>itd</w:t>
        </w:r>
      </w:ins>
      <w:ins w:id="2420" w:author="Lukasz Hawryluk" w:date="2018-01-22T09:07:00Z">
        <w:r>
          <w:rPr>
            <w:rFonts w:asciiTheme="minorHAnsi" w:hAnsiTheme="minorHAnsi"/>
            <w:sz w:val="20"/>
          </w:rPr>
          <w:t>.</w:t>
        </w:r>
      </w:ins>
      <w:ins w:id="2421" w:author="Lukasz Hawryluk" w:date="2018-01-22T09:08:00Z">
        <w:r>
          <w:rPr>
            <w:rFonts w:asciiTheme="minorHAnsi" w:hAnsiTheme="minorHAnsi"/>
            <w:sz w:val="20"/>
          </w:rPr>
          <w:t>)</w:t>
        </w:r>
      </w:ins>
      <w:ins w:id="2422" w:author="Lukasz Hawryluk" w:date="2018-01-22T09:17:00Z">
        <w:r w:rsidR="009D48D3">
          <w:rPr>
            <w:rFonts w:asciiTheme="minorHAnsi" w:hAnsiTheme="minorHAnsi"/>
            <w:sz w:val="20"/>
          </w:rPr>
          <w:t>.</w:t>
        </w:r>
      </w:ins>
    </w:p>
    <w:p w:rsidR="00604FCF" w:rsidRDefault="00B74FCE" w:rsidP="0056460A">
      <w:pPr>
        <w:pStyle w:val="Nagwek1"/>
        <w:numPr>
          <w:ilvl w:val="1"/>
          <w:numId w:val="7"/>
        </w:numPr>
        <w:ind w:left="567" w:hanging="567"/>
        <w:rPr>
          <w:ins w:id="2423" w:author="Lukasz Hawryluk" w:date="2018-01-22T10:53:00Z"/>
          <w:rFonts w:ascii="Calibri" w:hAnsi="Calibri"/>
          <w:color w:val="2A2F69"/>
        </w:rPr>
      </w:pPr>
      <w:bookmarkStart w:id="2424" w:name="_Toc505844937"/>
      <w:ins w:id="2425" w:author="Lukasz Hawryluk" w:date="2018-01-22T10:53:00Z">
        <w:r>
          <w:rPr>
            <w:rFonts w:ascii="Calibri" w:hAnsi="Calibri"/>
            <w:color w:val="2A2F69"/>
          </w:rPr>
          <w:t>Ekran Dokumenty</w:t>
        </w:r>
        <w:bookmarkEnd w:id="2424"/>
      </w:ins>
    </w:p>
    <w:p w:rsidR="00B74FCE" w:rsidRPr="004B2358" w:rsidRDefault="00B74FCE" w:rsidP="00B74FCE">
      <w:pPr>
        <w:spacing w:before="120" w:after="120" w:line="360" w:lineRule="auto"/>
        <w:jc w:val="both"/>
        <w:rPr>
          <w:ins w:id="2426" w:author="Lukasz Hawryluk" w:date="2018-01-22T10:53:00Z"/>
          <w:rFonts w:asciiTheme="minorHAnsi" w:hAnsiTheme="minorHAnsi"/>
          <w:sz w:val="20"/>
          <w:szCs w:val="20"/>
        </w:rPr>
      </w:pPr>
      <w:ins w:id="2427" w:author="Lukasz Hawryluk" w:date="2018-01-22T10:53:00Z">
        <w:r w:rsidRPr="004B2358">
          <w:rPr>
            <w:rFonts w:asciiTheme="minorHAnsi" w:hAnsiTheme="minorHAnsi"/>
            <w:sz w:val="20"/>
            <w:szCs w:val="20"/>
          </w:rPr>
          <w:t xml:space="preserve">Ekran widoczny dla Ciebie podzielony jest na </w:t>
        </w:r>
      </w:ins>
      <w:ins w:id="2428" w:author="Lukasz Hawryluk" w:date="2018-01-22T10:54:00Z">
        <w:r>
          <w:rPr>
            <w:rFonts w:asciiTheme="minorHAnsi" w:hAnsiTheme="minorHAnsi"/>
            <w:sz w:val="20"/>
            <w:szCs w:val="20"/>
          </w:rPr>
          <w:t xml:space="preserve">2 </w:t>
        </w:r>
      </w:ins>
      <w:ins w:id="2429" w:author="Lukasz Hawryluk" w:date="2018-01-22T10:53:00Z">
        <w:r w:rsidRPr="004B2358">
          <w:rPr>
            <w:rFonts w:asciiTheme="minorHAnsi" w:hAnsiTheme="minorHAnsi"/>
            <w:sz w:val="20"/>
            <w:szCs w:val="20"/>
          </w:rPr>
          <w:t>zasadnicze sekcje:</w:t>
        </w:r>
      </w:ins>
    </w:p>
    <w:p w:rsidR="00B74FCE" w:rsidRPr="004B2358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ins w:id="2430" w:author="Lukasz Hawryluk" w:date="2018-01-22T10:53:00Z"/>
          <w:rFonts w:asciiTheme="minorHAnsi" w:hAnsiTheme="minorHAnsi"/>
          <w:b/>
          <w:sz w:val="20"/>
          <w:szCs w:val="20"/>
        </w:rPr>
      </w:pPr>
      <w:ins w:id="2431" w:author="Lukasz Hawryluk" w:date="2018-01-22T10:54:00Z">
        <w:r>
          <w:rPr>
            <w:rFonts w:asciiTheme="minorHAnsi" w:hAnsiTheme="minorHAnsi"/>
            <w:b/>
            <w:i/>
            <w:sz w:val="20"/>
            <w:szCs w:val="20"/>
          </w:rPr>
          <w:t>Foldery</w:t>
        </w:r>
      </w:ins>
      <w:ins w:id="2432" w:author="Lukasz Hawryluk" w:date="2018-01-22T10:53:00Z">
        <w:r w:rsidRPr="004B2358">
          <w:rPr>
            <w:rFonts w:asciiTheme="minorHAnsi" w:hAnsiTheme="minorHAnsi"/>
            <w:b/>
            <w:sz w:val="20"/>
            <w:szCs w:val="20"/>
          </w:rPr>
          <w:t xml:space="preserve"> </w:t>
        </w:r>
      </w:ins>
    </w:p>
    <w:p w:rsidR="00B74FCE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ins w:id="2433" w:author="Lukasz Hawryluk" w:date="2018-01-22T10:55:00Z"/>
          <w:rFonts w:asciiTheme="minorHAnsi" w:hAnsiTheme="minorHAnsi"/>
          <w:b/>
          <w:i/>
          <w:sz w:val="20"/>
          <w:szCs w:val="20"/>
        </w:rPr>
      </w:pPr>
      <w:ins w:id="2434" w:author="Lukasz Hawryluk" w:date="2018-01-22T10:54:00Z">
        <w:r>
          <w:rPr>
            <w:rFonts w:asciiTheme="minorHAnsi" w:hAnsiTheme="minorHAnsi"/>
            <w:b/>
            <w:i/>
            <w:sz w:val="20"/>
            <w:szCs w:val="20"/>
          </w:rPr>
          <w:t xml:space="preserve">Lista </w:t>
        </w:r>
      </w:ins>
      <w:ins w:id="2435" w:author="Lukasz Hawryluk" w:date="2018-01-23T14:32:00Z">
        <w:r w:rsidR="00D14680">
          <w:rPr>
            <w:rFonts w:asciiTheme="minorHAnsi" w:hAnsiTheme="minorHAnsi"/>
            <w:b/>
            <w:i/>
            <w:sz w:val="20"/>
            <w:szCs w:val="20"/>
          </w:rPr>
          <w:t>plików</w:t>
        </w:r>
      </w:ins>
    </w:p>
    <w:p w:rsidR="00B74FCE" w:rsidRDefault="00B74FCE" w:rsidP="0056460A">
      <w:pPr>
        <w:pStyle w:val="Nagwek1"/>
        <w:numPr>
          <w:ilvl w:val="2"/>
          <w:numId w:val="7"/>
        </w:numPr>
        <w:rPr>
          <w:ins w:id="2436" w:author="Lukasz Hawryluk" w:date="2018-01-22T11:43:00Z"/>
          <w:rFonts w:ascii="Calibri" w:hAnsi="Calibri"/>
          <w:color w:val="2A2F69"/>
        </w:rPr>
      </w:pPr>
      <w:bookmarkStart w:id="2437" w:name="_Toc505844938"/>
      <w:ins w:id="2438" w:author="Lukasz Hawryluk" w:date="2018-01-22T10:56:00Z">
        <w:r>
          <w:rPr>
            <w:rFonts w:ascii="Calibri" w:hAnsi="Calibri"/>
            <w:color w:val="2A2F69"/>
          </w:rPr>
          <w:t>Foldery</w:t>
        </w:r>
      </w:ins>
      <w:bookmarkEnd w:id="2437"/>
    </w:p>
    <w:p w:rsidR="00122EF4" w:rsidRPr="0056460A" w:rsidRDefault="00122EF4" w:rsidP="0056460A">
      <w:pPr>
        <w:jc w:val="center"/>
        <w:rPr>
          <w:ins w:id="2439" w:author="Lukasz Hawryluk" w:date="2018-01-22T10:56:00Z"/>
        </w:rPr>
      </w:pPr>
      <w:ins w:id="2440" w:author="Lukasz Hawryluk" w:date="2018-01-22T11:44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57760" behindDoc="0" locked="0" layoutInCell="1" allowOverlap="1" wp14:anchorId="30031F1F" wp14:editId="02CDAFBF">
                  <wp:simplePos x="0" y="0"/>
                  <wp:positionH relativeFrom="column">
                    <wp:posOffset>1415415</wp:posOffset>
                  </wp:positionH>
                  <wp:positionV relativeFrom="paragraph">
                    <wp:posOffset>142713</wp:posOffset>
                  </wp:positionV>
                  <wp:extent cx="1211580" cy="2976245"/>
                  <wp:effectExtent l="0" t="0" r="26670" b="14605"/>
                  <wp:wrapNone/>
                  <wp:docPr id="386" name="Prostokąt 386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1211580" cy="297624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3D2F2DBF" id="Prostokąt 386" o:spid="_x0000_s1026" style="position:absolute;margin-left:111.45pt;margin-top:11.25pt;width:95.4pt;height:234.35pt;z-index:25195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" filled="f" strokecolor="red" strokeweight="2pt"/>
              </w:pict>
            </mc:Fallback>
          </mc:AlternateContent>
        </w:r>
      </w:ins>
      <w:ins w:id="2441" w:author="Lukasz Hawryluk" w:date="2018-01-22T11:43:00Z">
        <w:r>
          <w:rPr>
            <w:noProof/>
            <w:lang w:eastAsia="pl-PL"/>
          </w:rPr>
          <w:drawing>
            <wp:inline distT="0" distB="0" distL="0" distR="0" wp14:anchorId="27DBF0CE" wp14:editId="3BB1CE14">
              <wp:extent cx="5972810" cy="2934970"/>
              <wp:effectExtent l="0" t="0" r="8890" b="0"/>
              <wp:docPr id="383" name="Obraz 38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0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72810" cy="293497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B74FCE" w:rsidRDefault="00B74FCE" w:rsidP="0056460A">
      <w:pPr>
        <w:rPr>
          <w:ins w:id="2442" w:author="Lukasz Hawryluk" w:date="2018-01-22T11:02:00Z"/>
          <w:rFonts w:asciiTheme="minorHAnsi" w:hAnsiTheme="minorHAnsi"/>
          <w:sz w:val="20"/>
        </w:rPr>
      </w:pPr>
      <w:ins w:id="2443" w:author="Lukasz Hawryluk" w:date="2018-01-22T10:56:00Z">
        <w:r w:rsidRPr="0056460A">
          <w:rPr>
            <w:rFonts w:asciiTheme="minorHAnsi" w:hAnsiTheme="minorHAnsi"/>
            <w:sz w:val="20"/>
          </w:rPr>
          <w:t>W tej sekcji znajdują się foldery gromadzące wszystkie pliki znajdujące się w Twoim projekcie. Nazwa folderu odpowiada rodzajowi</w:t>
        </w:r>
        <w:r w:rsidRPr="00B74FCE">
          <w:rPr>
            <w:rFonts w:asciiTheme="minorHAnsi" w:hAnsiTheme="minorHAnsi"/>
            <w:sz w:val="20"/>
          </w:rPr>
          <w:t xml:space="preserve"> </w:t>
        </w:r>
      </w:ins>
      <w:ins w:id="2444" w:author="Lukasz Hawryluk" w:date="2018-01-22T11:24:00Z">
        <w:r w:rsidR="00B14EA2">
          <w:rPr>
            <w:rFonts w:asciiTheme="minorHAnsi" w:hAnsiTheme="minorHAnsi"/>
            <w:sz w:val="20"/>
          </w:rPr>
          <w:t>załącznika</w:t>
        </w:r>
      </w:ins>
      <w:ins w:id="2445" w:author="Lukasz Hawryluk" w:date="2018-01-22T11:01:00Z">
        <w:r>
          <w:rPr>
            <w:rFonts w:asciiTheme="minorHAnsi" w:hAnsiTheme="minorHAnsi"/>
            <w:sz w:val="20"/>
          </w:rPr>
          <w:t>.</w:t>
        </w:r>
      </w:ins>
      <w:ins w:id="2446" w:author="Lukasz Hawryluk" w:date="2018-01-22T11:24:00Z">
        <w:r w:rsidR="00B14EA2">
          <w:rPr>
            <w:rFonts w:asciiTheme="minorHAnsi" w:hAnsiTheme="minorHAnsi"/>
            <w:sz w:val="20"/>
          </w:rPr>
          <w:t xml:space="preserve"> </w:t>
        </w:r>
      </w:ins>
      <w:ins w:id="2447" w:author="Lukasz Hawryluk" w:date="2018-01-22T11:01:00Z">
        <w:r>
          <w:rPr>
            <w:rFonts w:asciiTheme="minorHAnsi" w:hAnsiTheme="minorHAnsi"/>
            <w:sz w:val="20"/>
          </w:rPr>
          <w:t xml:space="preserve"> </w:t>
        </w:r>
      </w:ins>
    </w:p>
    <w:p w:rsidR="00B74FCE" w:rsidRDefault="00B74FCE" w:rsidP="0056460A">
      <w:pPr>
        <w:rPr>
          <w:ins w:id="2448" w:author="Lukasz Hawryluk" w:date="2018-01-22T11:02:00Z"/>
          <w:rFonts w:asciiTheme="minorHAnsi" w:hAnsiTheme="minorHAnsi"/>
          <w:sz w:val="20"/>
        </w:rPr>
      </w:pPr>
      <w:ins w:id="2449" w:author="Lukasz Hawryluk" w:date="2018-01-22T11:02:00Z">
        <w:r w:rsidRPr="0056460A">
          <w:rPr>
            <w:rFonts w:asciiTheme="minorHAnsi" w:hAnsiTheme="minorHAnsi"/>
            <w:b/>
            <w:sz w:val="20"/>
          </w:rPr>
          <w:t>Wszystkie</w:t>
        </w:r>
      </w:ins>
      <w:ins w:id="2450" w:author="Lukasz Hawryluk" w:date="2018-01-22T11:03:00Z">
        <w:r w:rsidR="0029479E">
          <w:rPr>
            <w:rFonts w:asciiTheme="minorHAnsi" w:hAnsiTheme="minorHAnsi"/>
            <w:sz w:val="20"/>
          </w:rPr>
          <w:t xml:space="preserve"> - </w:t>
        </w:r>
      </w:ins>
      <w:ins w:id="2451" w:author="Lukasz Hawryluk" w:date="2018-01-22T11:24:00Z">
        <w:r w:rsidR="00B14EA2">
          <w:rPr>
            <w:rFonts w:asciiTheme="minorHAnsi" w:hAnsiTheme="minorHAnsi"/>
            <w:sz w:val="20"/>
          </w:rPr>
          <w:t>d</w:t>
        </w:r>
      </w:ins>
      <w:ins w:id="2452" w:author="Lukasz Hawryluk" w:date="2018-01-22T11:03:00Z">
        <w:r w:rsidR="0029479E">
          <w:rPr>
            <w:rFonts w:asciiTheme="minorHAnsi" w:hAnsiTheme="minorHAnsi"/>
            <w:sz w:val="20"/>
          </w:rPr>
          <w:t>omyślnie wyświetlon</w:t>
        </w:r>
      </w:ins>
      <w:ins w:id="2453" w:author="Lukasz Hawryluk" w:date="2018-01-22T11:04:00Z">
        <w:r w:rsidR="0029479E">
          <w:rPr>
            <w:rFonts w:asciiTheme="minorHAnsi" w:hAnsiTheme="minorHAnsi"/>
            <w:sz w:val="20"/>
          </w:rPr>
          <w:t>a</w:t>
        </w:r>
      </w:ins>
      <w:ins w:id="2454" w:author="Lukasz Hawryluk" w:date="2018-01-22T11:24:00Z">
        <w:r w:rsidR="00B14EA2">
          <w:rPr>
            <w:rFonts w:asciiTheme="minorHAnsi" w:hAnsiTheme="minorHAnsi"/>
            <w:sz w:val="20"/>
          </w:rPr>
          <w:t xml:space="preserve"> lista</w:t>
        </w:r>
      </w:ins>
      <w:ins w:id="2455" w:author="Lukasz Hawryluk" w:date="2018-01-22T11:04:00Z">
        <w:r w:rsidR="0029479E">
          <w:rPr>
            <w:rFonts w:asciiTheme="minorHAnsi" w:hAnsiTheme="minorHAnsi"/>
            <w:sz w:val="20"/>
          </w:rPr>
          <w:t>. Z</w:t>
        </w:r>
      </w:ins>
      <w:ins w:id="2456" w:author="Lukasz Hawryluk" w:date="2018-01-22T11:03:00Z">
        <w:r w:rsidR="0029479E">
          <w:rPr>
            <w:rFonts w:asciiTheme="minorHAnsi" w:hAnsiTheme="minorHAnsi"/>
            <w:sz w:val="20"/>
          </w:rPr>
          <w:t>awiera wszystkie pliki, niezależnie od ich rodzaju.</w:t>
        </w:r>
      </w:ins>
    </w:p>
    <w:p w:rsidR="00B74FCE" w:rsidRDefault="00B74FCE" w:rsidP="0056460A">
      <w:pPr>
        <w:rPr>
          <w:ins w:id="2457" w:author="Lukasz Hawryluk" w:date="2018-01-22T11:02:00Z"/>
          <w:rFonts w:asciiTheme="minorHAnsi" w:hAnsiTheme="minorHAnsi"/>
          <w:sz w:val="20"/>
        </w:rPr>
      </w:pPr>
      <w:ins w:id="2458" w:author="Lukasz Hawryluk" w:date="2018-01-22T11:02:00Z">
        <w:r w:rsidRPr="0056460A">
          <w:rPr>
            <w:rFonts w:asciiTheme="minorHAnsi" w:hAnsiTheme="minorHAnsi"/>
            <w:b/>
            <w:sz w:val="20"/>
          </w:rPr>
          <w:t>Nieokreślone</w:t>
        </w:r>
      </w:ins>
      <w:ins w:id="2459" w:author="Lukasz Hawryluk" w:date="2018-01-22T11:04:00Z">
        <w:r w:rsidR="0029479E">
          <w:rPr>
            <w:rFonts w:asciiTheme="minorHAnsi" w:hAnsiTheme="minorHAnsi"/>
            <w:sz w:val="20"/>
          </w:rPr>
          <w:t xml:space="preserve"> – zawiera </w:t>
        </w:r>
      </w:ins>
      <w:ins w:id="2460" w:author="Lukasz Hawryluk" w:date="2018-01-22T11:06:00Z">
        <w:r w:rsidR="0029479E">
          <w:rPr>
            <w:rFonts w:asciiTheme="minorHAnsi" w:hAnsiTheme="minorHAnsi"/>
            <w:sz w:val="20"/>
          </w:rPr>
          <w:t xml:space="preserve">wszystkie pliki </w:t>
        </w:r>
      </w:ins>
      <w:ins w:id="2461" w:author="Sebastian Myrcha" w:date="2018-02-06T15:28:00Z">
        <w:r w:rsidR="003326CA">
          <w:rPr>
            <w:rFonts w:asciiTheme="minorHAnsi" w:hAnsiTheme="minorHAnsi"/>
            <w:sz w:val="20"/>
          </w:rPr>
          <w:t>dodane przez Ciebie do</w:t>
        </w:r>
      </w:ins>
      <w:ins w:id="2462" w:author="Lukasz Hawryluk" w:date="2018-02-06T11:55:00Z">
        <w:del w:id="2463" w:author="Sebastian Myrcha" w:date="2018-02-06T15:28:00Z">
          <w:r w:rsidR="006366F5" w:rsidDel="003326CA">
            <w:rPr>
              <w:rFonts w:asciiTheme="minorHAnsi" w:hAnsiTheme="minorHAnsi"/>
              <w:sz w:val="20"/>
            </w:rPr>
            <w:delText>z</w:delText>
          </w:r>
        </w:del>
        <w:r w:rsidR="006366F5">
          <w:rPr>
            <w:rFonts w:asciiTheme="minorHAnsi" w:hAnsiTheme="minorHAnsi"/>
            <w:sz w:val="20"/>
          </w:rPr>
          <w:t xml:space="preserve"> modułu </w:t>
        </w:r>
        <w:r w:rsidR="006366F5" w:rsidRPr="00B60FAD">
          <w:rPr>
            <w:rFonts w:asciiTheme="minorHAnsi" w:hAnsiTheme="minorHAnsi"/>
            <w:b/>
            <w:i/>
            <w:sz w:val="20"/>
          </w:rPr>
          <w:t>Korespondencja</w:t>
        </w:r>
        <w:r w:rsidR="006366F5">
          <w:rPr>
            <w:rFonts w:asciiTheme="minorHAnsi" w:hAnsiTheme="minorHAnsi"/>
            <w:sz w:val="20"/>
          </w:rPr>
          <w:t xml:space="preserve"> </w:t>
        </w:r>
      </w:ins>
      <w:ins w:id="2464" w:author="Lukasz Hawryluk" w:date="2018-01-22T11:06:00Z">
        <w:r w:rsidR="0029479E">
          <w:rPr>
            <w:rFonts w:asciiTheme="minorHAnsi" w:hAnsiTheme="minorHAnsi"/>
            <w:sz w:val="20"/>
          </w:rPr>
          <w:t>przed uruchomienie</w:t>
        </w:r>
      </w:ins>
      <w:ins w:id="2465" w:author="Karolina Holubek" w:date="2018-01-26T12:09:00Z">
        <w:r w:rsidR="00660BC3">
          <w:rPr>
            <w:rFonts w:asciiTheme="minorHAnsi" w:hAnsiTheme="minorHAnsi"/>
            <w:sz w:val="20"/>
          </w:rPr>
          <w:t>m</w:t>
        </w:r>
      </w:ins>
      <w:ins w:id="2466" w:author="Lukasz Hawryluk" w:date="2018-01-22T11:06:00Z">
        <w:r w:rsidR="0029479E">
          <w:rPr>
            <w:rFonts w:asciiTheme="minorHAnsi" w:hAnsiTheme="minorHAnsi"/>
            <w:sz w:val="20"/>
          </w:rPr>
          <w:t xml:space="preserve"> funkcjonalności </w:t>
        </w:r>
        <w:r w:rsidR="0029479E" w:rsidRPr="0056460A">
          <w:rPr>
            <w:rFonts w:asciiTheme="minorHAnsi" w:hAnsiTheme="minorHAnsi"/>
            <w:b/>
            <w:i/>
            <w:sz w:val="20"/>
          </w:rPr>
          <w:t>Dokumentacja</w:t>
        </w:r>
        <w:r w:rsidR="0029479E">
          <w:rPr>
            <w:rFonts w:asciiTheme="minorHAnsi" w:hAnsiTheme="minorHAnsi"/>
            <w:sz w:val="20"/>
          </w:rPr>
          <w:t xml:space="preserve"> </w:t>
        </w:r>
      </w:ins>
    </w:p>
    <w:p w:rsidR="00B74FCE" w:rsidRDefault="00B74FCE" w:rsidP="0056460A">
      <w:pPr>
        <w:rPr>
          <w:ins w:id="2467" w:author="Lukasz Hawryluk" w:date="2018-01-22T11:02:00Z"/>
          <w:rFonts w:asciiTheme="minorHAnsi" w:hAnsiTheme="minorHAnsi"/>
          <w:sz w:val="20"/>
        </w:rPr>
      </w:pPr>
      <w:ins w:id="2468" w:author="Lukasz Hawryluk" w:date="2018-01-22T11:02:00Z">
        <w:r w:rsidRPr="0056460A">
          <w:rPr>
            <w:rFonts w:asciiTheme="minorHAnsi" w:hAnsiTheme="minorHAnsi"/>
            <w:b/>
            <w:sz w:val="20"/>
          </w:rPr>
          <w:t>Dysk lokalny</w:t>
        </w:r>
      </w:ins>
      <w:ins w:id="2469" w:author="Lukasz Hawryluk" w:date="2018-01-22T11:04:00Z">
        <w:r w:rsidR="0029479E">
          <w:rPr>
            <w:rFonts w:asciiTheme="minorHAnsi" w:hAnsiTheme="minorHAnsi"/>
            <w:sz w:val="20"/>
          </w:rPr>
          <w:t xml:space="preserve"> – wybór tego folderu uruchamia proces dodawania pliku z dysku lokalnego – patrz </w:t>
        </w:r>
        <w:r w:rsidR="0029479E" w:rsidRPr="00B60FAD">
          <w:rPr>
            <w:rFonts w:asciiTheme="minorHAnsi" w:hAnsiTheme="minorHAnsi"/>
            <w:sz w:val="20"/>
          </w:rPr>
          <w:t>pkt</w:t>
        </w:r>
        <w:r w:rsidR="0029479E" w:rsidRPr="0056460A">
          <w:rPr>
            <w:rFonts w:asciiTheme="minorHAnsi" w:hAnsiTheme="minorHAnsi"/>
            <w:b/>
            <w:sz w:val="20"/>
          </w:rPr>
          <w:t xml:space="preserve"> Dodawanie nowego pliku</w:t>
        </w:r>
      </w:ins>
    </w:p>
    <w:p w:rsidR="00B74FCE" w:rsidRDefault="00B74FCE" w:rsidP="0056460A">
      <w:pPr>
        <w:rPr>
          <w:ins w:id="2470" w:author="Lukasz Hawryluk" w:date="2018-01-22T11:03:00Z"/>
          <w:rFonts w:asciiTheme="minorHAnsi" w:hAnsiTheme="minorHAnsi"/>
          <w:sz w:val="20"/>
        </w:rPr>
      </w:pPr>
      <w:ins w:id="2471" w:author="Lukasz Hawryluk" w:date="2018-01-22T11:02:00Z">
        <w:r w:rsidRPr="0056460A">
          <w:rPr>
            <w:rFonts w:asciiTheme="minorHAnsi" w:hAnsiTheme="minorHAnsi"/>
            <w:b/>
            <w:sz w:val="20"/>
          </w:rPr>
          <w:t>Instytucja</w:t>
        </w:r>
      </w:ins>
      <w:ins w:id="2472" w:author="Lukasz Hawryluk" w:date="2018-01-22T11:05:00Z">
        <w:r w:rsidR="0029479E">
          <w:rPr>
            <w:rFonts w:asciiTheme="minorHAnsi" w:hAnsiTheme="minorHAnsi"/>
            <w:sz w:val="20"/>
          </w:rPr>
          <w:t xml:space="preserve"> </w:t>
        </w:r>
      </w:ins>
      <w:ins w:id="2473" w:author="Lukasz Hawryluk" w:date="2018-01-22T11:07:00Z">
        <w:r w:rsidR="0029479E">
          <w:rPr>
            <w:rFonts w:asciiTheme="minorHAnsi" w:hAnsiTheme="minorHAnsi"/>
            <w:sz w:val="20"/>
          </w:rPr>
          <w:t>–</w:t>
        </w:r>
      </w:ins>
      <w:ins w:id="2474" w:author="Lukasz Hawryluk" w:date="2018-01-22T11:05:00Z">
        <w:r w:rsidR="0029479E">
          <w:rPr>
            <w:rFonts w:asciiTheme="minorHAnsi" w:hAnsiTheme="minorHAnsi"/>
            <w:sz w:val="20"/>
          </w:rPr>
          <w:t xml:space="preserve"> zawiera</w:t>
        </w:r>
      </w:ins>
      <w:ins w:id="2475" w:author="Lukasz Hawryluk" w:date="2018-01-22T11:07:00Z">
        <w:r w:rsidR="0029479E">
          <w:rPr>
            <w:rFonts w:asciiTheme="minorHAnsi" w:hAnsiTheme="minorHAnsi"/>
            <w:sz w:val="20"/>
          </w:rPr>
          <w:t xml:space="preserve"> wszystkie pliki przekazane do Ciebie przez Instytucję w ramach korespondencji</w:t>
        </w:r>
      </w:ins>
    </w:p>
    <w:p w:rsidR="00B74FCE" w:rsidRPr="002A7C3A" w:rsidRDefault="00B74FCE" w:rsidP="0056460A">
      <w:pPr>
        <w:rPr>
          <w:ins w:id="2476" w:author="Lukasz Hawryluk" w:date="2018-01-22T11:03:00Z"/>
          <w:rFonts w:asciiTheme="minorHAnsi" w:hAnsiTheme="minorHAnsi"/>
          <w:sz w:val="20"/>
        </w:rPr>
      </w:pPr>
      <w:ins w:id="2477" w:author="Lukasz Hawryluk" w:date="2018-01-22T11:02:00Z">
        <w:r w:rsidRPr="0056460A">
          <w:rPr>
            <w:rFonts w:asciiTheme="minorHAnsi" w:hAnsiTheme="minorHAnsi"/>
            <w:b/>
            <w:sz w:val="20"/>
          </w:rPr>
          <w:t>Harmonogramy</w:t>
        </w:r>
      </w:ins>
      <w:ins w:id="2478" w:author="Lukasz Hawryluk" w:date="2018-01-22T11:05:00Z">
        <w:r w:rsidR="0029479E">
          <w:rPr>
            <w:rFonts w:asciiTheme="minorHAnsi" w:hAnsiTheme="minorHAnsi"/>
            <w:sz w:val="20"/>
          </w:rPr>
          <w:t xml:space="preserve"> </w:t>
        </w:r>
      </w:ins>
      <w:ins w:id="2479" w:author="Lukasz Hawryluk" w:date="2018-01-22T11:08:00Z">
        <w:r w:rsidR="0029479E">
          <w:rPr>
            <w:rFonts w:asciiTheme="minorHAnsi" w:hAnsiTheme="minorHAnsi"/>
            <w:sz w:val="20"/>
          </w:rPr>
          <w:t>–</w:t>
        </w:r>
      </w:ins>
      <w:ins w:id="2480" w:author="Lukasz Hawryluk" w:date="2018-01-22T11:05:00Z">
        <w:r w:rsidR="0029479E">
          <w:rPr>
            <w:rFonts w:asciiTheme="minorHAnsi" w:hAnsiTheme="minorHAnsi"/>
            <w:sz w:val="20"/>
          </w:rPr>
          <w:t xml:space="preserve"> zawiera</w:t>
        </w:r>
      </w:ins>
      <w:ins w:id="2481" w:author="Lukasz Hawryluk" w:date="2018-01-22T11:08:00Z">
        <w:r w:rsidR="0029479E">
          <w:rPr>
            <w:rFonts w:asciiTheme="minorHAnsi" w:hAnsiTheme="minorHAnsi"/>
            <w:sz w:val="20"/>
          </w:rPr>
          <w:t xml:space="preserve"> wszystkie pliki powiązane z </w:t>
        </w:r>
      </w:ins>
      <w:ins w:id="2482" w:author="Lukasz Hawryluk" w:date="2018-01-22T11:23:00Z">
        <w:r w:rsidR="002A7C3A">
          <w:rPr>
            <w:rFonts w:asciiTheme="minorHAnsi" w:hAnsiTheme="minorHAnsi"/>
            <w:sz w:val="20"/>
          </w:rPr>
          <w:t>h</w:t>
        </w:r>
      </w:ins>
      <w:ins w:id="2483" w:author="Lukasz Hawryluk" w:date="2018-01-22T11:08:00Z">
        <w:r w:rsidR="0029479E">
          <w:rPr>
            <w:rFonts w:asciiTheme="minorHAnsi" w:hAnsiTheme="minorHAnsi"/>
            <w:sz w:val="20"/>
          </w:rPr>
          <w:t>armonograme</w:t>
        </w:r>
      </w:ins>
      <w:ins w:id="2484" w:author="Lukasz Hawryluk" w:date="2018-01-22T11:09:00Z">
        <w:r w:rsidR="0029479E">
          <w:rPr>
            <w:rFonts w:asciiTheme="minorHAnsi" w:hAnsiTheme="minorHAnsi"/>
            <w:sz w:val="20"/>
          </w:rPr>
          <w:t>m płatności</w:t>
        </w:r>
      </w:ins>
      <w:ins w:id="2485" w:author="Lukasz Hawryluk" w:date="2018-01-22T11:22:00Z">
        <w:r w:rsidR="002A7C3A">
          <w:rPr>
            <w:rFonts w:asciiTheme="minorHAnsi" w:hAnsiTheme="minorHAnsi"/>
            <w:sz w:val="20"/>
          </w:rPr>
          <w:t xml:space="preserve"> (jako rodzaj załącznik</w:t>
        </w:r>
        <w:del w:id="2486" w:author="Karolina Holubek" w:date="2018-01-26T12:09:00Z">
          <w:r w:rsidR="002A7C3A" w:rsidDel="00660BC3">
            <w:rPr>
              <w:rFonts w:asciiTheme="minorHAnsi" w:hAnsiTheme="minorHAnsi"/>
              <w:sz w:val="20"/>
            </w:rPr>
            <w:delText>u</w:delText>
          </w:r>
        </w:del>
      </w:ins>
      <w:ins w:id="2487" w:author="Karolina Holubek" w:date="2018-01-26T12:09:00Z">
        <w:r w:rsidR="00660BC3">
          <w:rPr>
            <w:rFonts w:asciiTheme="minorHAnsi" w:hAnsiTheme="minorHAnsi"/>
            <w:sz w:val="20"/>
          </w:rPr>
          <w:t>a</w:t>
        </w:r>
      </w:ins>
      <w:ins w:id="2488" w:author="Lukasz Hawryluk" w:date="2018-01-22T11:22:00Z">
        <w:r w:rsidR="002A7C3A">
          <w:rPr>
            <w:rFonts w:asciiTheme="minorHAnsi" w:hAnsiTheme="minorHAnsi"/>
            <w:sz w:val="20"/>
          </w:rPr>
          <w:t xml:space="preserve"> wskazano </w:t>
        </w:r>
        <w:r w:rsidR="002A7C3A">
          <w:rPr>
            <w:rFonts w:asciiTheme="minorHAnsi" w:hAnsiTheme="minorHAnsi"/>
            <w:b/>
            <w:i/>
            <w:sz w:val="20"/>
          </w:rPr>
          <w:t>Harmonogramy</w:t>
        </w:r>
        <w:r w:rsidR="002A7C3A" w:rsidRPr="0056460A">
          <w:rPr>
            <w:rFonts w:asciiTheme="minorHAnsi" w:hAnsiTheme="minorHAnsi"/>
            <w:sz w:val="20"/>
          </w:rPr>
          <w:t>)</w:t>
        </w:r>
      </w:ins>
    </w:p>
    <w:p w:rsidR="00B74FCE" w:rsidRDefault="00B74FCE" w:rsidP="0056460A">
      <w:pPr>
        <w:rPr>
          <w:ins w:id="2489" w:author="Lukasz Hawryluk" w:date="2018-01-22T11:03:00Z"/>
          <w:rFonts w:asciiTheme="minorHAnsi" w:hAnsiTheme="minorHAnsi"/>
          <w:sz w:val="20"/>
        </w:rPr>
      </w:pPr>
      <w:ins w:id="2490" w:author="Lukasz Hawryluk" w:date="2018-01-22T11:03:00Z">
        <w:r w:rsidRPr="0056460A">
          <w:rPr>
            <w:rFonts w:asciiTheme="minorHAnsi" w:hAnsiTheme="minorHAnsi"/>
            <w:b/>
            <w:sz w:val="20"/>
          </w:rPr>
          <w:t>Zamówienia</w:t>
        </w:r>
      </w:ins>
      <w:ins w:id="2491" w:author="Lukasz Hawryluk" w:date="2018-01-22T11:05:00Z">
        <w:r w:rsidR="0029479E">
          <w:rPr>
            <w:rFonts w:asciiTheme="minorHAnsi" w:hAnsiTheme="minorHAnsi"/>
            <w:sz w:val="20"/>
          </w:rPr>
          <w:t xml:space="preserve"> </w:t>
        </w:r>
      </w:ins>
      <w:ins w:id="2492" w:author="Lukasz Hawryluk" w:date="2018-01-22T11:09:00Z">
        <w:r w:rsidR="0029479E">
          <w:rPr>
            <w:rFonts w:asciiTheme="minorHAnsi" w:hAnsiTheme="minorHAnsi"/>
            <w:sz w:val="20"/>
          </w:rPr>
          <w:t>–</w:t>
        </w:r>
      </w:ins>
      <w:ins w:id="2493" w:author="Lukasz Hawryluk" w:date="2018-01-22T11:05:00Z">
        <w:r w:rsidR="0029479E">
          <w:rPr>
            <w:rFonts w:asciiTheme="minorHAnsi" w:hAnsiTheme="minorHAnsi"/>
            <w:sz w:val="20"/>
          </w:rPr>
          <w:t xml:space="preserve"> zawiera</w:t>
        </w:r>
      </w:ins>
      <w:ins w:id="2494" w:author="Lukasz Hawryluk" w:date="2018-01-22T11:09:00Z">
        <w:r w:rsidR="0029479E">
          <w:rPr>
            <w:rFonts w:asciiTheme="minorHAnsi" w:hAnsiTheme="minorHAnsi"/>
            <w:sz w:val="20"/>
          </w:rPr>
          <w:t xml:space="preserve"> wszystkie pliki powiązane z ogłoszeniami o zamówieniach publiczny</w:t>
        </w:r>
      </w:ins>
      <w:ins w:id="2495" w:author="Lukasz Hawryluk" w:date="2018-01-22T11:12:00Z">
        <w:r w:rsidR="0029479E">
          <w:rPr>
            <w:rFonts w:asciiTheme="minorHAnsi" w:hAnsiTheme="minorHAnsi"/>
            <w:sz w:val="20"/>
          </w:rPr>
          <w:t>ch</w:t>
        </w:r>
      </w:ins>
      <w:ins w:id="2496" w:author="Lukasz Hawryluk" w:date="2018-01-22T11:21:00Z">
        <w:r w:rsidR="002A7C3A">
          <w:rPr>
            <w:rFonts w:asciiTheme="minorHAnsi" w:hAnsiTheme="minorHAnsi"/>
            <w:sz w:val="20"/>
          </w:rPr>
          <w:t xml:space="preserve"> (jako rodzaj załącznik</w:t>
        </w:r>
        <w:del w:id="2497" w:author="Karolina Holubek" w:date="2018-01-26T12:09:00Z">
          <w:r w:rsidR="002A7C3A" w:rsidDel="00660BC3">
            <w:rPr>
              <w:rFonts w:asciiTheme="minorHAnsi" w:hAnsiTheme="minorHAnsi"/>
              <w:sz w:val="20"/>
            </w:rPr>
            <w:delText>u</w:delText>
          </w:r>
        </w:del>
      </w:ins>
      <w:ins w:id="2498" w:author="Karolina Holubek" w:date="2018-01-26T12:09:00Z">
        <w:r w:rsidR="00660BC3">
          <w:rPr>
            <w:rFonts w:asciiTheme="minorHAnsi" w:hAnsiTheme="minorHAnsi"/>
            <w:sz w:val="20"/>
          </w:rPr>
          <w:t>a</w:t>
        </w:r>
      </w:ins>
      <w:ins w:id="2499" w:author="Lukasz Hawryluk" w:date="2018-01-22T11:21:00Z">
        <w:r w:rsidR="002A7C3A">
          <w:rPr>
            <w:rFonts w:asciiTheme="minorHAnsi" w:hAnsiTheme="minorHAnsi"/>
            <w:sz w:val="20"/>
          </w:rPr>
          <w:t xml:space="preserve"> wskazano </w:t>
        </w:r>
      </w:ins>
      <w:ins w:id="2500" w:author="Lukasz Hawryluk" w:date="2018-01-22T11:22:00Z">
        <w:r w:rsidR="002A7C3A">
          <w:rPr>
            <w:rFonts w:asciiTheme="minorHAnsi" w:hAnsiTheme="minorHAnsi"/>
            <w:b/>
            <w:i/>
            <w:sz w:val="20"/>
          </w:rPr>
          <w:t>Zamówienia</w:t>
        </w:r>
        <w:r w:rsidR="002A7C3A" w:rsidRPr="00344889">
          <w:rPr>
            <w:rFonts w:asciiTheme="minorHAnsi" w:hAnsiTheme="minorHAnsi"/>
            <w:sz w:val="20"/>
          </w:rPr>
          <w:t>)</w:t>
        </w:r>
      </w:ins>
    </w:p>
    <w:p w:rsidR="00B74FCE" w:rsidRPr="0056460A" w:rsidRDefault="00B74FCE" w:rsidP="0056460A">
      <w:pPr>
        <w:rPr>
          <w:ins w:id="2501" w:author="Lukasz Hawryluk" w:date="2018-01-22T11:03:00Z"/>
          <w:rFonts w:asciiTheme="minorHAnsi" w:hAnsiTheme="minorHAnsi"/>
          <w:i/>
          <w:sz w:val="20"/>
        </w:rPr>
      </w:pPr>
      <w:ins w:id="2502" w:author="Lukasz Hawryluk" w:date="2018-01-22T11:03:00Z">
        <w:r w:rsidRPr="0056460A">
          <w:rPr>
            <w:rFonts w:asciiTheme="minorHAnsi" w:hAnsiTheme="minorHAnsi"/>
            <w:b/>
            <w:sz w:val="20"/>
          </w:rPr>
          <w:t>Kontrakty</w:t>
        </w:r>
      </w:ins>
      <w:ins w:id="2503" w:author="Lukasz Hawryluk" w:date="2018-01-22T11:05:00Z">
        <w:r w:rsidR="0029479E">
          <w:rPr>
            <w:rFonts w:asciiTheme="minorHAnsi" w:hAnsiTheme="minorHAnsi"/>
            <w:sz w:val="20"/>
          </w:rPr>
          <w:t xml:space="preserve"> </w:t>
        </w:r>
      </w:ins>
      <w:ins w:id="2504" w:author="Lukasz Hawryluk" w:date="2018-01-22T11:12:00Z">
        <w:r w:rsidR="0029479E">
          <w:rPr>
            <w:rFonts w:asciiTheme="minorHAnsi" w:hAnsiTheme="minorHAnsi"/>
            <w:sz w:val="20"/>
          </w:rPr>
          <w:t>–</w:t>
        </w:r>
      </w:ins>
      <w:ins w:id="2505" w:author="Lukasz Hawryluk" w:date="2018-01-22T11:05:00Z">
        <w:r w:rsidR="0029479E">
          <w:rPr>
            <w:rFonts w:asciiTheme="minorHAnsi" w:hAnsiTheme="minorHAnsi"/>
            <w:sz w:val="20"/>
          </w:rPr>
          <w:t xml:space="preserve"> zawiera</w:t>
        </w:r>
      </w:ins>
      <w:ins w:id="2506" w:author="Lukasz Hawryluk" w:date="2018-01-22T11:12:00Z">
        <w:r w:rsidR="0029479E">
          <w:rPr>
            <w:rFonts w:asciiTheme="minorHAnsi" w:hAnsiTheme="minorHAnsi"/>
            <w:sz w:val="20"/>
          </w:rPr>
          <w:t xml:space="preserve"> wszystkie pliki powiązane z kontraktami </w:t>
        </w:r>
      </w:ins>
      <w:ins w:id="2507" w:author="Lukasz Hawryluk" w:date="2018-01-22T11:21:00Z">
        <w:r w:rsidR="002A7C3A">
          <w:rPr>
            <w:rFonts w:asciiTheme="minorHAnsi" w:hAnsiTheme="minorHAnsi"/>
            <w:sz w:val="20"/>
          </w:rPr>
          <w:t>(jako rodzaj załącznik</w:t>
        </w:r>
        <w:del w:id="2508" w:author="Karolina Holubek" w:date="2018-01-26T12:09:00Z">
          <w:r w:rsidR="002A7C3A" w:rsidDel="00660BC3">
            <w:rPr>
              <w:rFonts w:asciiTheme="minorHAnsi" w:hAnsiTheme="minorHAnsi"/>
              <w:sz w:val="20"/>
            </w:rPr>
            <w:delText>u</w:delText>
          </w:r>
        </w:del>
      </w:ins>
      <w:ins w:id="2509" w:author="Karolina Holubek" w:date="2018-01-26T12:09:00Z">
        <w:r w:rsidR="00660BC3">
          <w:rPr>
            <w:rFonts w:asciiTheme="minorHAnsi" w:hAnsiTheme="minorHAnsi"/>
            <w:sz w:val="20"/>
          </w:rPr>
          <w:t>a</w:t>
        </w:r>
      </w:ins>
      <w:ins w:id="2510" w:author="Lukasz Hawryluk" w:date="2018-01-22T11:21:00Z">
        <w:r w:rsidR="002A7C3A">
          <w:rPr>
            <w:rFonts w:asciiTheme="minorHAnsi" w:hAnsiTheme="minorHAnsi"/>
            <w:sz w:val="20"/>
          </w:rPr>
          <w:t xml:space="preserve"> wskazano </w:t>
        </w:r>
        <w:r w:rsidR="002A7C3A">
          <w:rPr>
            <w:rFonts w:asciiTheme="minorHAnsi" w:hAnsiTheme="minorHAnsi"/>
            <w:b/>
            <w:i/>
            <w:sz w:val="20"/>
          </w:rPr>
          <w:t>Kontrakty</w:t>
        </w:r>
      </w:ins>
      <w:ins w:id="2511" w:author="Lukasz Hawryluk" w:date="2018-01-22T11:22:00Z">
        <w:r w:rsidR="002A7C3A" w:rsidRPr="00344889">
          <w:rPr>
            <w:rFonts w:asciiTheme="minorHAnsi" w:hAnsiTheme="minorHAnsi"/>
            <w:sz w:val="20"/>
          </w:rPr>
          <w:t>)</w:t>
        </w:r>
      </w:ins>
    </w:p>
    <w:p w:rsidR="00B74FCE" w:rsidRPr="002A7C3A" w:rsidRDefault="00B74FCE" w:rsidP="0056460A">
      <w:pPr>
        <w:rPr>
          <w:ins w:id="2512" w:author="Lukasz Hawryluk" w:date="2018-01-22T11:03:00Z"/>
          <w:rFonts w:asciiTheme="minorHAnsi" w:hAnsiTheme="minorHAnsi"/>
          <w:sz w:val="20"/>
        </w:rPr>
      </w:pPr>
      <w:ins w:id="2513" w:author="Lukasz Hawryluk" w:date="2018-01-22T11:03:00Z">
        <w:r w:rsidRPr="0056460A">
          <w:rPr>
            <w:rFonts w:asciiTheme="minorHAnsi" w:hAnsiTheme="minorHAnsi"/>
            <w:b/>
            <w:sz w:val="20"/>
          </w:rPr>
          <w:t>Dokumenty księgowe</w:t>
        </w:r>
      </w:ins>
      <w:ins w:id="2514" w:author="Lukasz Hawryluk" w:date="2018-01-22T11:05:00Z">
        <w:r w:rsidR="0029479E">
          <w:rPr>
            <w:rFonts w:asciiTheme="minorHAnsi" w:hAnsiTheme="minorHAnsi"/>
            <w:sz w:val="20"/>
          </w:rPr>
          <w:t xml:space="preserve"> </w:t>
        </w:r>
      </w:ins>
      <w:ins w:id="2515" w:author="Lukasz Hawryluk" w:date="2018-01-22T11:14:00Z">
        <w:r w:rsidR="002A7C3A">
          <w:rPr>
            <w:rFonts w:asciiTheme="minorHAnsi" w:hAnsiTheme="minorHAnsi"/>
            <w:sz w:val="20"/>
          </w:rPr>
          <w:t>–</w:t>
        </w:r>
      </w:ins>
      <w:ins w:id="2516" w:author="Lukasz Hawryluk" w:date="2018-01-22T11:05:00Z">
        <w:r w:rsidR="0029479E">
          <w:rPr>
            <w:rFonts w:asciiTheme="minorHAnsi" w:hAnsiTheme="minorHAnsi"/>
            <w:sz w:val="20"/>
          </w:rPr>
          <w:t xml:space="preserve"> zawiera</w:t>
        </w:r>
      </w:ins>
      <w:ins w:id="2517" w:author="Lukasz Hawryluk" w:date="2018-01-22T11:14:00Z">
        <w:r w:rsidR="002A7C3A">
          <w:rPr>
            <w:rFonts w:asciiTheme="minorHAnsi" w:hAnsiTheme="minorHAnsi"/>
            <w:sz w:val="20"/>
          </w:rPr>
          <w:t xml:space="preserve"> wszystkie pliki powiązane z wnioskami o płatność</w:t>
        </w:r>
      </w:ins>
      <w:ins w:id="2518" w:author="Lukasz Hawryluk" w:date="2018-01-22T11:22:00Z">
        <w:r w:rsidR="002A7C3A">
          <w:rPr>
            <w:rFonts w:asciiTheme="minorHAnsi" w:hAnsiTheme="minorHAnsi"/>
            <w:sz w:val="20"/>
          </w:rPr>
          <w:t xml:space="preserve"> (</w:t>
        </w:r>
      </w:ins>
      <w:ins w:id="2519" w:author="Lukasz Hawryluk" w:date="2018-01-22T11:14:00Z">
        <w:r w:rsidR="002A7C3A">
          <w:rPr>
            <w:rFonts w:asciiTheme="minorHAnsi" w:hAnsiTheme="minorHAnsi"/>
            <w:sz w:val="20"/>
          </w:rPr>
          <w:t xml:space="preserve">jako </w:t>
        </w:r>
      </w:ins>
      <w:ins w:id="2520" w:author="Lukasz Hawryluk" w:date="2018-01-22T11:15:00Z">
        <w:r w:rsidR="002A7C3A">
          <w:rPr>
            <w:rFonts w:asciiTheme="minorHAnsi" w:hAnsiTheme="minorHAnsi"/>
            <w:sz w:val="20"/>
          </w:rPr>
          <w:t>r</w:t>
        </w:r>
      </w:ins>
      <w:ins w:id="2521" w:author="Lukasz Hawryluk" w:date="2018-01-22T11:14:00Z">
        <w:r w:rsidR="002A7C3A">
          <w:rPr>
            <w:rFonts w:asciiTheme="minorHAnsi" w:hAnsiTheme="minorHAnsi"/>
            <w:sz w:val="20"/>
          </w:rPr>
          <w:t xml:space="preserve">odzaj załącznika wskazano </w:t>
        </w:r>
      </w:ins>
      <w:ins w:id="2522" w:author="Lukasz Hawryluk" w:date="2018-01-22T11:15:00Z">
        <w:r w:rsidR="002A7C3A">
          <w:rPr>
            <w:rFonts w:asciiTheme="minorHAnsi" w:hAnsiTheme="minorHAnsi"/>
            <w:b/>
            <w:i/>
            <w:sz w:val="20"/>
          </w:rPr>
          <w:t>Dokumenty księgowe</w:t>
        </w:r>
      </w:ins>
      <w:ins w:id="2523" w:author="Lukasz Hawryluk" w:date="2018-01-22T11:22:00Z">
        <w:r w:rsidR="002A7C3A" w:rsidRPr="00344889">
          <w:rPr>
            <w:rFonts w:asciiTheme="minorHAnsi" w:hAnsiTheme="minorHAnsi"/>
            <w:sz w:val="20"/>
          </w:rPr>
          <w:t>)</w:t>
        </w:r>
      </w:ins>
    </w:p>
    <w:p w:rsidR="00B74FCE" w:rsidRPr="002A7C3A" w:rsidRDefault="00B74FCE" w:rsidP="0056460A">
      <w:pPr>
        <w:rPr>
          <w:ins w:id="2524" w:author="Lukasz Hawryluk" w:date="2018-01-22T11:03:00Z"/>
          <w:rFonts w:asciiTheme="minorHAnsi" w:hAnsiTheme="minorHAnsi"/>
          <w:sz w:val="20"/>
        </w:rPr>
      </w:pPr>
      <w:ins w:id="2525" w:author="Lukasz Hawryluk" w:date="2018-01-22T11:03:00Z">
        <w:r w:rsidRPr="0056460A">
          <w:rPr>
            <w:rFonts w:asciiTheme="minorHAnsi" w:hAnsiTheme="minorHAnsi"/>
            <w:b/>
            <w:sz w:val="20"/>
          </w:rPr>
          <w:t>Odbiór prac</w:t>
        </w:r>
      </w:ins>
      <w:ins w:id="2526" w:author="Lukasz Hawryluk" w:date="2018-01-22T11:05:00Z">
        <w:r w:rsidR="0029479E">
          <w:rPr>
            <w:rFonts w:asciiTheme="minorHAnsi" w:hAnsiTheme="minorHAnsi"/>
            <w:sz w:val="20"/>
          </w:rPr>
          <w:t xml:space="preserve"> </w:t>
        </w:r>
      </w:ins>
      <w:ins w:id="2527" w:author="Lukasz Hawryluk" w:date="2018-01-22T11:16:00Z">
        <w:r w:rsidR="002A7C3A">
          <w:rPr>
            <w:rFonts w:asciiTheme="minorHAnsi" w:hAnsiTheme="minorHAnsi"/>
            <w:sz w:val="20"/>
          </w:rPr>
          <w:t>–zawiera wszystkie pliki powiązane z wnioskami o płatność</w:t>
        </w:r>
      </w:ins>
      <w:ins w:id="2528" w:author="Lukasz Hawryluk" w:date="2018-01-22T11:22:00Z">
        <w:r w:rsidR="002A7C3A">
          <w:rPr>
            <w:rFonts w:asciiTheme="minorHAnsi" w:hAnsiTheme="minorHAnsi"/>
            <w:sz w:val="20"/>
          </w:rPr>
          <w:t xml:space="preserve"> (</w:t>
        </w:r>
      </w:ins>
      <w:ins w:id="2529" w:author="Lukasz Hawryluk" w:date="2018-01-22T11:23:00Z">
        <w:r w:rsidR="002A7C3A">
          <w:rPr>
            <w:rFonts w:asciiTheme="minorHAnsi" w:hAnsiTheme="minorHAnsi"/>
            <w:sz w:val="20"/>
          </w:rPr>
          <w:t>j</w:t>
        </w:r>
      </w:ins>
      <w:ins w:id="2530" w:author="Lukasz Hawryluk" w:date="2018-01-22T11:16:00Z">
        <w:r w:rsidR="002A7C3A">
          <w:rPr>
            <w:rFonts w:asciiTheme="minorHAnsi" w:hAnsiTheme="minorHAnsi"/>
            <w:sz w:val="20"/>
          </w:rPr>
          <w:t xml:space="preserve">ako rodzaj załącznika wskazano </w:t>
        </w:r>
        <w:r w:rsidR="002A7C3A">
          <w:rPr>
            <w:rFonts w:asciiTheme="minorHAnsi" w:hAnsiTheme="minorHAnsi"/>
            <w:b/>
            <w:i/>
            <w:sz w:val="20"/>
          </w:rPr>
          <w:t>Odbiór prac</w:t>
        </w:r>
      </w:ins>
      <w:ins w:id="2531" w:author="Lukasz Hawryluk" w:date="2018-01-22T11:23:00Z">
        <w:r w:rsidR="002A7C3A">
          <w:rPr>
            <w:rFonts w:asciiTheme="minorHAnsi" w:hAnsiTheme="minorHAnsi"/>
            <w:sz w:val="20"/>
          </w:rPr>
          <w:t>)</w:t>
        </w:r>
      </w:ins>
    </w:p>
    <w:p w:rsidR="00B74FCE" w:rsidRDefault="00B74FCE" w:rsidP="0056460A">
      <w:pPr>
        <w:rPr>
          <w:ins w:id="2532" w:author="Lukasz Hawryluk" w:date="2018-01-22T11:44:00Z"/>
          <w:rFonts w:asciiTheme="minorHAnsi" w:hAnsiTheme="minorHAnsi"/>
          <w:sz w:val="20"/>
        </w:rPr>
      </w:pPr>
      <w:ins w:id="2533" w:author="Lukasz Hawryluk" w:date="2018-01-22T11:03:00Z">
        <w:r w:rsidRPr="0056460A">
          <w:rPr>
            <w:rFonts w:asciiTheme="minorHAnsi" w:hAnsiTheme="minorHAnsi"/>
            <w:b/>
            <w:sz w:val="20"/>
          </w:rPr>
          <w:t xml:space="preserve">Inne </w:t>
        </w:r>
      </w:ins>
      <w:ins w:id="2534" w:author="Lukasz Hawryluk" w:date="2018-01-22T11:21:00Z">
        <w:r w:rsidR="002A7C3A">
          <w:rPr>
            <w:rFonts w:asciiTheme="minorHAnsi" w:hAnsiTheme="minorHAnsi"/>
            <w:sz w:val="20"/>
          </w:rPr>
          <w:t>–</w:t>
        </w:r>
      </w:ins>
      <w:ins w:id="2535" w:author="Lukasz Hawryluk" w:date="2018-01-22T11:05:00Z">
        <w:r w:rsidR="0029479E">
          <w:rPr>
            <w:rFonts w:asciiTheme="minorHAnsi" w:hAnsiTheme="minorHAnsi"/>
            <w:sz w:val="20"/>
          </w:rPr>
          <w:t xml:space="preserve"> zawiera</w:t>
        </w:r>
      </w:ins>
      <w:ins w:id="2536" w:author="Lukasz Hawryluk" w:date="2018-01-22T11:21:00Z">
        <w:r w:rsidR="002A7C3A">
          <w:rPr>
            <w:rFonts w:asciiTheme="minorHAnsi" w:hAnsiTheme="minorHAnsi"/>
            <w:sz w:val="20"/>
          </w:rPr>
          <w:t xml:space="preserve"> pozostałe pliki</w:t>
        </w:r>
      </w:ins>
      <w:ins w:id="2537" w:author="Lukasz Hawryluk" w:date="2018-01-22T11:23:00Z">
        <w:r w:rsidR="002A7C3A">
          <w:rPr>
            <w:rFonts w:asciiTheme="minorHAnsi" w:hAnsiTheme="minorHAnsi"/>
            <w:sz w:val="20"/>
          </w:rPr>
          <w:t xml:space="preserve"> (jako rodzaj załącznika wskazano </w:t>
        </w:r>
        <w:r w:rsidR="002A7C3A">
          <w:rPr>
            <w:rFonts w:asciiTheme="minorHAnsi" w:hAnsiTheme="minorHAnsi"/>
            <w:b/>
            <w:i/>
            <w:sz w:val="20"/>
          </w:rPr>
          <w:t>Inne</w:t>
        </w:r>
        <w:r w:rsidR="002A7C3A">
          <w:rPr>
            <w:rFonts w:asciiTheme="minorHAnsi" w:hAnsiTheme="minorHAnsi"/>
            <w:sz w:val="20"/>
          </w:rPr>
          <w:t>)</w:t>
        </w:r>
      </w:ins>
    </w:p>
    <w:p w:rsidR="00122EF4" w:rsidRDefault="00122EF4" w:rsidP="0056460A">
      <w:pPr>
        <w:rPr>
          <w:ins w:id="2538" w:author="Lukasz Hawryluk" w:date="2018-01-22T11:44:00Z"/>
          <w:rFonts w:asciiTheme="minorHAnsi" w:hAnsiTheme="minorHAnsi"/>
          <w:sz w:val="20"/>
        </w:rPr>
      </w:pPr>
    </w:p>
    <w:p w:rsidR="00122EF4" w:rsidRDefault="00122EF4" w:rsidP="0056460A">
      <w:pPr>
        <w:rPr>
          <w:ins w:id="2539" w:author="Lukasz Hawryluk" w:date="2018-01-22T11:44:00Z"/>
          <w:rFonts w:asciiTheme="minorHAnsi" w:hAnsiTheme="minorHAnsi"/>
          <w:sz w:val="20"/>
        </w:rPr>
      </w:pPr>
    </w:p>
    <w:p w:rsidR="00122EF4" w:rsidRDefault="00122EF4" w:rsidP="0056460A">
      <w:pPr>
        <w:rPr>
          <w:ins w:id="2540" w:author="Lukasz Hawryluk" w:date="2018-01-22T11:44:00Z"/>
          <w:rFonts w:asciiTheme="minorHAnsi" w:hAnsiTheme="minorHAnsi"/>
          <w:sz w:val="20"/>
        </w:rPr>
      </w:pPr>
    </w:p>
    <w:p w:rsidR="00122EF4" w:rsidRDefault="00122EF4" w:rsidP="0056460A">
      <w:pPr>
        <w:rPr>
          <w:ins w:id="2541" w:author="Lukasz Hawryluk" w:date="2018-01-22T11:44:00Z"/>
          <w:rFonts w:asciiTheme="minorHAnsi" w:hAnsiTheme="minorHAnsi"/>
          <w:sz w:val="20"/>
        </w:rPr>
      </w:pPr>
    </w:p>
    <w:p w:rsidR="00122EF4" w:rsidRDefault="00122EF4" w:rsidP="0056460A">
      <w:pPr>
        <w:rPr>
          <w:ins w:id="2542" w:author="Lukasz Hawryluk" w:date="2018-01-22T11:44:00Z"/>
          <w:rFonts w:asciiTheme="minorHAnsi" w:hAnsiTheme="minorHAnsi"/>
          <w:sz w:val="20"/>
        </w:rPr>
      </w:pPr>
    </w:p>
    <w:p w:rsidR="00122EF4" w:rsidRDefault="00122EF4" w:rsidP="0056460A">
      <w:pPr>
        <w:rPr>
          <w:ins w:id="2543" w:author="Lukasz Hawryluk" w:date="2018-01-22T11:44:00Z"/>
          <w:rFonts w:asciiTheme="minorHAnsi" w:hAnsiTheme="minorHAnsi"/>
          <w:sz w:val="20"/>
        </w:rPr>
      </w:pPr>
    </w:p>
    <w:p w:rsidR="00122EF4" w:rsidRDefault="00122EF4" w:rsidP="0056460A">
      <w:pPr>
        <w:rPr>
          <w:ins w:id="2544" w:author="Lukasz Hawryluk" w:date="2018-01-22T11:44:00Z"/>
          <w:rFonts w:asciiTheme="minorHAnsi" w:hAnsiTheme="minorHAnsi"/>
          <w:sz w:val="20"/>
        </w:rPr>
      </w:pPr>
    </w:p>
    <w:p w:rsidR="00122EF4" w:rsidRDefault="00122EF4" w:rsidP="0056460A">
      <w:pPr>
        <w:rPr>
          <w:ins w:id="2545" w:author="Lukasz Hawryluk" w:date="2018-01-22T11:24:00Z"/>
          <w:rFonts w:asciiTheme="minorHAnsi" w:hAnsiTheme="minorHAnsi"/>
          <w:sz w:val="20"/>
        </w:rPr>
      </w:pPr>
    </w:p>
    <w:p w:rsidR="00B14EA2" w:rsidRDefault="00B14EA2" w:rsidP="0056460A">
      <w:pPr>
        <w:pStyle w:val="Nagwek1"/>
        <w:numPr>
          <w:ilvl w:val="2"/>
          <w:numId w:val="7"/>
        </w:numPr>
        <w:rPr>
          <w:ins w:id="2546" w:author="Lukasz Hawryluk" w:date="2018-01-22T11:25:00Z"/>
          <w:rFonts w:ascii="Calibri" w:hAnsi="Calibri"/>
          <w:color w:val="2A2F69"/>
        </w:rPr>
      </w:pPr>
      <w:bookmarkStart w:id="2547" w:name="_Toc505844939"/>
      <w:ins w:id="2548" w:author="Lukasz Hawryluk" w:date="2018-01-22T11:25:00Z">
        <w:r>
          <w:rPr>
            <w:rFonts w:ascii="Calibri" w:hAnsi="Calibri"/>
            <w:color w:val="2A2F69"/>
          </w:rPr>
          <w:t xml:space="preserve">Lista </w:t>
        </w:r>
      </w:ins>
      <w:ins w:id="2549" w:author="Lukasz Hawryluk" w:date="2018-01-23T14:32:00Z">
        <w:r w:rsidR="00D14680">
          <w:rPr>
            <w:rFonts w:ascii="Calibri" w:hAnsi="Calibri"/>
            <w:color w:val="2A2F69"/>
          </w:rPr>
          <w:t>plików</w:t>
        </w:r>
      </w:ins>
      <w:bookmarkEnd w:id="2547"/>
    </w:p>
    <w:p w:rsidR="00B14EA2" w:rsidRDefault="00122EF4" w:rsidP="0056460A">
      <w:pPr>
        <w:rPr>
          <w:ins w:id="2550" w:author="Lukasz Hawryluk" w:date="2018-01-22T11:35:00Z"/>
          <w:rFonts w:asciiTheme="minorHAnsi" w:hAnsiTheme="minorHAnsi"/>
          <w:sz w:val="20"/>
        </w:rPr>
      </w:pPr>
      <w:ins w:id="2551" w:author="Lukasz Hawryluk" w:date="2018-01-22T11:44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59808" behindDoc="0" locked="0" layoutInCell="1" allowOverlap="1" wp14:anchorId="2F3BAB6F" wp14:editId="1F2C96D2">
                  <wp:simplePos x="0" y="0"/>
                  <wp:positionH relativeFrom="column">
                    <wp:posOffset>1662430</wp:posOffset>
                  </wp:positionH>
                  <wp:positionV relativeFrom="paragraph">
                    <wp:posOffset>274158</wp:posOffset>
                  </wp:positionV>
                  <wp:extent cx="7623544" cy="2913321"/>
                  <wp:effectExtent l="0" t="0" r="15875" b="20955"/>
                  <wp:wrapNone/>
                  <wp:docPr id="396" name="Prostokąt 396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623544" cy="291332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6FA40BF3" id="Prostokąt 396" o:spid="_x0000_s1026" style="position:absolute;margin-left:130.9pt;margin-top:21.6pt;width:600.3pt;height:229.4pt;z-index:25195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" filled="f" strokecolor="red" strokeweight="2pt"/>
              </w:pict>
            </mc:Fallback>
          </mc:AlternateContent>
        </w:r>
      </w:ins>
      <w:ins w:id="2552" w:author="Lukasz Hawryluk" w:date="2018-01-22T11:35:00Z">
        <w:r>
          <w:rPr>
            <w:rFonts w:asciiTheme="minorHAnsi" w:hAnsiTheme="minorHAnsi"/>
            <w:sz w:val="20"/>
          </w:rPr>
          <w:t xml:space="preserve">Ta sekcja zawiera listę </w:t>
        </w:r>
      </w:ins>
      <w:ins w:id="2553" w:author="Lukasz Hawryluk" w:date="2018-01-23T14:32:00Z">
        <w:r w:rsidR="00D14680">
          <w:rPr>
            <w:rFonts w:asciiTheme="minorHAnsi" w:hAnsiTheme="minorHAnsi"/>
            <w:sz w:val="20"/>
          </w:rPr>
          <w:t>plików</w:t>
        </w:r>
      </w:ins>
      <w:ins w:id="2554" w:author="Lukasz Hawryluk" w:date="2018-01-22T11:35:00Z">
        <w:r>
          <w:rPr>
            <w:rFonts w:asciiTheme="minorHAnsi" w:hAnsiTheme="minorHAnsi"/>
            <w:sz w:val="20"/>
          </w:rPr>
          <w:t xml:space="preserve"> wybranych zgodnie z zaznaczonym folderem. </w:t>
        </w:r>
      </w:ins>
      <w:ins w:id="2555" w:author="Lukasz Hawryluk" w:date="2018-01-22T11:45:00Z">
        <w:r w:rsidR="00826737">
          <w:rPr>
            <w:rFonts w:asciiTheme="minorHAnsi" w:hAnsiTheme="minorHAnsi"/>
            <w:sz w:val="20"/>
          </w:rPr>
          <w:t>Lista z</w:t>
        </w:r>
      </w:ins>
      <w:ins w:id="2556" w:author="Lukasz Hawryluk" w:date="2018-01-22T11:35:00Z">
        <w:r>
          <w:rPr>
            <w:rFonts w:asciiTheme="minorHAnsi" w:hAnsiTheme="minorHAnsi"/>
            <w:sz w:val="20"/>
          </w:rPr>
          <w:t>awiera dane plików wraz z funkcjami.</w:t>
        </w:r>
      </w:ins>
    </w:p>
    <w:p w:rsidR="00122EF4" w:rsidRDefault="00122EF4" w:rsidP="0056460A">
      <w:pPr>
        <w:jc w:val="center"/>
        <w:rPr>
          <w:ins w:id="2557" w:author="Lukasz Hawryluk" w:date="2018-01-22T11:47:00Z"/>
          <w:rFonts w:asciiTheme="minorHAnsi" w:hAnsiTheme="minorHAnsi"/>
          <w:sz w:val="20"/>
        </w:rPr>
      </w:pPr>
      <w:ins w:id="2558" w:author="Lukasz Hawryluk" w:date="2018-01-22T11:44:00Z">
        <w:r>
          <w:rPr>
            <w:noProof/>
            <w:lang w:eastAsia="pl-PL"/>
          </w:rPr>
          <w:drawing>
            <wp:inline distT="0" distB="0" distL="0" distR="0" wp14:anchorId="0CA2B36F" wp14:editId="58CA6531">
              <wp:extent cx="9282611" cy="4561368"/>
              <wp:effectExtent l="0" t="0" r="0" b="0"/>
              <wp:docPr id="385" name="Obraz 38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0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9282611" cy="4561368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826737" w:rsidRPr="007B2DD6" w:rsidTr="0056460A">
        <w:trPr>
          <w:ins w:id="2559" w:author="Lukasz Hawryluk" w:date="2018-01-22T11:47:00Z"/>
        </w:trPr>
        <w:tc>
          <w:tcPr>
            <w:tcW w:w="5637" w:type="dxa"/>
            <w:shd w:val="clear" w:color="auto" w:fill="auto"/>
            <w:vAlign w:val="center"/>
          </w:tcPr>
          <w:p w:rsidR="00826737" w:rsidRPr="007B2DD6" w:rsidRDefault="00826737">
            <w:pPr>
              <w:spacing w:before="120" w:after="120" w:line="360" w:lineRule="auto"/>
              <w:rPr>
                <w:ins w:id="2560" w:author="Lukasz Hawryluk" w:date="2018-01-22T11:47:00Z"/>
                <w:rFonts w:asciiTheme="minorHAnsi" w:hAnsiTheme="minorHAnsi"/>
                <w:noProof/>
                <w:lang w:eastAsia="pl-PL"/>
              </w:rPr>
            </w:pPr>
            <w:ins w:id="2561" w:author="Lukasz Hawryluk" w:date="2018-01-22T11:47:00Z">
              <w:r>
                <w:rPr>
                  <w:rFonts w:asciiTheme="minorHAnsi" w:hAnsiTheme="minorHAnsi"/>
                  <w:noProof/>
                  <w:sz w:val="20"/>
                  <w:lang w:eastAsia="pl-PL"/>
                </w:rPr>
                <w:drawing>
                  <wp:inline distT="0" distB="0" distL="0" distR="0" wp14:anchorId="6798E7A8" wp14:editId="6FFC1695">
                    <wp:extent cx="1594884" cy="495570"/>
                    <wp:effectExtent l="0" t="0" r="5715" b="0"/>
                    <wp:docPr id="409" name="Obraz 40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9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0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95442" cy="49574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8583" w:type="dxa"/>
            <w:shd w:val="clear" w:color="auto" w:fill="auto"/>
            <w:vAlign w:val="center"/>
          </w:tcPr>
          <w:p w:rsidR="00826737" w:rsidRPr="007B2DD6" w:rsidRDefault="00826737" w:rsidP="0056460A">
            <w:pPr>
              <w:spacing w:before="120" w:after="120" w:line="360" w:lineRule="auto"/>
              <w:rPr>
                <w:ins w:id="2562" w:author="Lukasz Hawryluk" w:date="2018-01-22T11:47:00Z"/>
                <w:rFonts w:asciiTheme="minorHAnsi" w:hAnsiTheme="minorHAnsi"/>
                <w:sz w:val="20"/>
              </w:rPr>
            </w:pPr>
            <w:ins w:id="2563" w:author="Lukasz Hawryluk" w:date="2018-01-22T11:51:00Z">
              <w:r>
                <w:rPr>
                  <w:rFonts w:asciiTheme="minorHAnsi" w:hAnsiTheme="minorHAnsi"/>
                  <w:sz w:val="20"/>
                </w:rPr>
                <w:t xml:space="preserve">Funkcja uruchamia mechanizm filtrowania pierwszego rodzaju opisany w </w:t>
              </w:r>
              <w:r w:rsidRPr="0056460A">
                <w:rPr>
                  <w:rFonts w:asciiTheme="minorHAnsi" w:hAnsiTheme="minorHAnsi"/>
                  <w:sz w:val="20"/>
                </w:rPr>
                <w:t>pkt</w:t>
              </w:r>
              <w:r w:rsidRPr="00344889">
                <w:rPr>
                  <w:rFonts w:asciiTheme="minorHAnsi" w:hAnsiTheme="minorHAnsi"/>
                  <w:b/>
                  <w:sz w:val="20"/>
                </w:rPr>
                <w:t xml:space="preserve"> </w:t>
              </w:r>
            </w:ins>
            <w:ins w:id="2564" w:author="Karolina Holubek" w:date="2018-01-26T12:11:00Z">
              <w:r w:rsidR="00660BC3">
                <w:rPr>
                  <w:rFonts w:asciiTheme="minorHAnsi" w:hAnsiTheme="minorHAnsi"/>
                  <w:b/>
                  <w:sz w:val="20"/>
                </w:rPr>
                <w:t xml:space="preserve">12.10 </w:t>
              </w:r>
            </w:ins>
            <w:ins w:id="2565" w:author="Lukasz Hawryluk" w:date="2018-01-22T11:51:00Z">
              <w:r w:rsidR="00DE705F">
                <w:rPr>
                  <w:rFonts w:asciiTheme="minorHAnsi" w:hAnsiTheme="minorHAnsi"/>
                  <w:b/>
                  <w:sz w:val="20"/>
                </w:rPr>
                <w:t>Filtrowanie</w:t>
              </w:r>
            </w:ins>
          </w:p>
        </w:tc>
      </w:tr>
      <w:tr w:rsidR="00826737" w:rsidRPr="007B2DD6" w:rsidTr="0056460A">
        <w:trPr>
          <w:ins w:id="2566" w:author="Lukasz Hawryluk" w:date="2018-01-22T11:49:00Z"/>
        </w:trPr>
        <w:tc>
          <w:tcPr>
            <w:tcW w:w="5637" w:type="dxa"/>
            <w:shd w:val="clear" w:color="auto" w:fill="auto"/>
          </w:tcPr>
          <w:p w:rsidR="00826737" w:rsidRDefault="00826737">
            <w:pPr>
              <w:spacing w:before="120" w:after="120" w:line="360" w:lineRule="auto"/>
              <w:rPr>
                <w:ins w:id="2567" w:author="Lukasz Hawryluk" w:date="2018-01-22T11:49:00Z"/>
                <w:rFonts w:asciiTheme="minorHAnsi" w:hAnsiTheme="minorHAnsi"/>
                <w:noProof/>
                <w:sz w:val="20"/>
                <w:lang w:eastAsia="pl-PL"/>
              </w:rPr>
            </w:pPr>
            <w:ins w:id="2568" w:author="Lukasz Hawryluk" w:date="2018-01-22T11:49:00Z">
              <w:r>
                <w:rPr>
                  <w:noProof/>
                  <w:lang w:eastAsia="pl-PL"/>
                </w:rPr>
                <w:drawing>
                  <wp:inline distT="0" distB="0" distL="0" distR="0" wp14:anchorId="34FB4A51" wp14:editId="275EC664">
                    <wp:extent cx="680484" cy="564930"/>
                    <wp:effectExtent l="0" t="0" r="5715" b="6985"/>
                    <wp:docPr id="411" name="Obraz 41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0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87754" cy="57096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ins w:id="2569" w:author="Lukasz Hawryluk" w:date="2018-01-22T11:55:00Z">
              <w:r>
                <w:rPr>
                  <w:rFonts w:asciiTheme="minorHAnsi" w:hAnsiTheme="minorHAnsi"/>
                  <w:noProof/>
                  <w:sz w:val="20"/>
                  <w:lang w:eastAsia="pl-PL"/>
                </w:rPr>
                <w:t>Filtruj</w:t>
              </w:r>
            </w:ins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ins w:id="2570" w:author="Lukasz Hawryluk" w:date="2018-01-22T11:49:00Z"/>
                <w:rFonts w:asciiTheme="minorHAnsi" w:hAnsiTheme="minorHAnsi"/>
                <w:sz w:val="20"/>
              </w:rPr>
            </w:pPr>
            <w:ins w:id="2571" w:author="Lukasz Hawryluk" w:date="2018-01-22T11:51:00Z">
              <w:r>
                <w:rPr>
                  <w:rFonts w:asciiTheme="minorHAnsi" w:hAnsiTheme="minorHAnsi"/>
                  <w:sz w:val="20"/>
                </w:rPr>
                <w:t xml:space="preserve">Funkcja uruchamia mechanizm filtrowania drugiego rodzaju opisany w </w:t>
              </w:r>
              <w:r w:rsidRPr="00826737">
                <w:rPr>
                  <w:rFonts w:asciiTheme="minorHAnsi" w:hAnsiTheme="minorHAnsi"/>
                  <w:sz w:val="20"/>
                </w:rPr>
                <w:t xml:space="preserve">pkt </w:t>
              </w:r>
            </w:ins>
            <w:ins w:id="2572" w:author="Karolina Holubek" w:date="2018-01-26T12:11:00Z">
              <w:r w:rsidR="00660BC3" w:rsidRPr="00DE705F">
                <w:rPr>
                  <w:rFonts w:asciiTheme="minorHAnsi" w:hAnsiTheme="minorHAnsi"/>
                  <w:b/>
                  <w:sz w:val="20"/>
                  <w:rPrChange w:id="2573" w:author="Lukasz Hawryluk" w:date="2018-02-07T11:30:00Z">
                    <w:rPr>
                      <w:rFonts w:asciiTheme="minorHAnsi" w:hAnsiTheme="minorHAnsi"/>
                      <w:sz w:val="20"/>
                    </w:rPr>
                  </w:rPrChange>
                </w:rPr>
                <w:t>12.10</w:t>
              </w:r>
              <w:r w:rsidR="00660BC3">
                <w:rPr>
                  <w:rFonts w:asciiTheme="minorHAnsi" w:hAnsiTheme="minorHAnsi"/>
                  <w:sz w:val="20"/>
                </w:rPr>
                <w:t xml:space="preserve"> </w:t>
              </w:r>
            </w:ins>
            <w:ins w:id="2574" w:author="Lukasz Hawryluk" w:date="2018-01-22T11:51:00Z">
              <w:r w:rsidRPr="0056460A">
                <w:rPr>
                  <w:rFonts w:asciiTheme="minorHAnsi" w:hAnsiTheme="minorHAnsi"/>
                  <w:b/>
                  <w:sz w:val="20"/>
                </w:rPr>
                <w:t>Filtrowanie</w:t>
              </w:r>
            </w:ins>
          </w:p>
        </w:tc>
      </w:tr>
      <w:tr w:rsidR="00826737" w:rsidRPr="007B2DD6" w:rsidTr="0056460A">
        <w:trPr>
          <w:ins w:id="2575" w:author="Lukasz Hawryluk" w:date="2018-01-22T11:51:00Z"/>
        </w:trPr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ins w:id="2576" w:author="Lukasz Hawryluk" w:date="2018-01-22T11:51:00Z"/>
                <w:noProof/>
                <w:lang w:eastAsia="pl-PL"/>
              </w:rPr>
            </w:pPr>
            <w:ins w:id="2577" w:author="Lukasz Hawryluk" w:date="2018-01-22T11:53:00Z">
              <w:r>
                <w:rPr>
                  <w:noProof/>
                  <w:lang w:eastAsia="pl-PL"/>
                </w:rPr>
                <w:drawing>
                  <wp:inline distT="0" distB="0" distL="0" distR="0" wp14:anchorId="79EDB04F" wp14:editId="2E91B991">
                    <wp:extent cx="595424" cy="482010"/>
                    <wp:effectExtent l="0" t="0" r="0" b="0"/>
                    <wp:docPr id="416" name="Obraz 41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0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04520" cy="489374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ins w:id="2578" w:author="Lukasz Hawryluk" w:date="2018-01-22T11:55:00Z">
              <w:r>
                <w:rPr>
                  <w:noProof/>
                  <w:lang w:eastAsia="pl-PL"/>
                </w:rPr>
                <w:t>Widoczność kolumn</w:t>
              </w:r>
            </w:ins>
          </w:p>
        </w:tc>
        <w:tc>
          <w:tcPr>
            <w:tcW w:w="8583" w:type="dxa"/>
            <w:shd w:val="clear" w:color="auto" w:fill="auto"/>
            <w:vAlign w:val="center"/>
          </w:tcPr>
          <w:p w:rsidR="00826737" w:rsidRPr="00826737" w:rsidRDefault="00826737" w:rsidP="00660BC3">
            <w:pPr>
              <w:spacing w:before="120" w:after="120" w:line="360" w:lineRule="auto"/>
              <w:rPr>
                <w:ins w:id="2579" w:author="Lukasz Hawryluk" w:date="2018-01-22T11:51:00Z"/>
                <w:rFonts w:asciiTheme="minorHAnsi" w:hAnsiTheme="minorHAnsi"/>
                <w:sz w:val="20"/>
              </w:rPr>
            </w:pPr>
            <w:ins w:id="2580" w:author="Lukasz Hawryluk" w:date="2018-01-22T11:52:00Z">
              <w:r>
                <w:rPr>
                  <w:rFonts w:asciiTheme="minorHAnsi" w:hAnsiTheme="minorHAnsi"/>
                  <w:sz w:val="20"/>
                </w:rPr>
                <w:t xml:space="preserve">Funkcja uruchamia mechanizm </w:t>
              </w:r>
              <w:r>
                <w:rPr>
                  <w:rFonts w:asciiTheme="minorHAnsi" w:hAnsiTheme="minorHAnsi"/>
                  <w:b/>
                  <w:i/>
                  <w:sz w:val="20"/>
                </w:rPr>
                <w:t>Widoczność kolumn</w:t>
              </w:r>
              <w:r>
                <w:rPr>
                  <w:rFonts w:asciiTheme="minorHAnsi" w:hAnsiTheme="minorHAnsi"/>
                  <w:sz w:val="20"/>
                </w:rPr>
                <w:t xml:space="preserve">, pozwalająca </w:t>
              </w:r>
            </w:ins>
            <w:ins w:id="2581" w:author="Karolina Holubek" w:date="2018-01-26T12:11:00Z">
              <w:r w:rsidR="00660BC3">
                <w:rPr>
                  <w:rFonts w:asciiTheme="minorHAnsi" w:hAnsiTheme="minorHAnsi"/>
                  <w:sz w:val="20"/>
                </w:rPr>
                <w:t xml:space="preserve">indywidualnie </w:t>
              </w:r>
            </w:ins>
            <w:ins w:id="2582" w:author="Lukasz Hawryluk" w:date="2018-01-22T11:52:00Z">
              <w:r>
                <w:rPr>
                  <w:rFonts w:asciiTheme="minorHAnsi" w:hAnsiTheme="minorHAnsi"/>
                  <w:sz w:val="20"/>
                </w:rPr>
                <w:t>dopasować</w:t>
              </w:r>
              <w:del w:id="2583" w:author="Karolina Holubek" w:date="2018-01-26T12:11:00Z">
                <w:r w:rsidDel="00660BC3">
                  <w:rPr>
                    <w:rFonts w:asciiTheme="minorHAnsi" w:hAnsiTheme="minorHAnsi"/>
                    <w:sz w:val="20"/>
                  </w:rPr>
                  <w:delText xml:space="preserve"> indywidualnie</w:delText>
                </w:r>
              </w:del>
              <w:r>
                <w:rPr>
                  <w:rFonts w:asciiTheme="minorHAnsi" w:hAnsiTheme="minorHAnsi"/>
                  <w:sz w:val="20"/>
                </w:rPr>
                <w:t>, które kolumny mają być wyświetlane na liście</w:t>
              </w:r>
            </w:ins>
            <w:ins w:id="2584" w:author="Lukasz Hawryluk" w:date="2018-01-23T14:32:00Z">
              <w:r w:rsidR="00D14680">
                <w:rPr>
                  <w:rFonts w:asciiTheme="minorHAnsi" w:hAnsiTheme="minorHAnsi"/>
                  <w:sz w:val="20"/>
                </w:rPr>
                <w:t xml:space="preserve"> plików</w:t>
              </w:r>
            </w:ins>
            <w:ins w:id="2585" w:author="Lukasz Hawryluk" w:date="2018-01-22T11:52:00Z">
              <w:r>
                <w:rPr>
                  <w:rFonts w:asciiTheme="minorHAnsi" w:hAnsiTheme="minorHAnsi"/>
                  <w:sz w:val="20"/>
                </w:rPr>
                <w:t>.</w:t>
              </w:r>
            </w:ins>
          </w:p>
        </w:tc>
      </w:tr>
      <w:tr w:rsidR="00826737" w:rsidRPr="007B2DD6" w:rsidTr="0056460A">
        <w:trPr>
          <w:ins w:id="2586" w:author="Lukasz Hawryluk" w:date="2018-01-22T11:53:00Z"/>
        </w:trPr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ins w:id="2587" w:author="Lukasz Hawryluk" w:date="2018-01-22T11:53:00Z"/>
                <w:noProof/>
                <w:lang w:eastAsia="pl-PL"/>
              </w:rPr>
            </w:pPr>
            <w:ins w:id="2588" w:author="Lukasz Hawryluk" w:date="2018-01-22T11:54:00Z">
              <w:r>
                <w:rPr>
                  <w:noProof/>
                  <w:lang w:eastAsia="pl-PL"/>
                </w:rPr>
                <w:drawing>
                  <wp:inline distT="0" distB="0" distL="0" distR="0" wp14:anchorId="2788B4B0" wp14:editId="42888294">
                    <wp:extent cx="595424" cy="564890"/>
                    <wp:effectExtent l="0" t="0" r="0" b="6985"/>
                    <wp:docPr id="417" name="Obraz 41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0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8056" cy="567387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ins w:id="2589" w:author="Lukasz Hawryluk" w:date="2018-01-22T11:55:00Z">
              <w:r>
                <w:rPr>
                  <w:noProof/>
                  <w:lang w:eastAsia="pl-PL"/>
                </w:rPr>
                <w:t>Ośwież</w:t>
              </w:r>
            </w:ins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ins w:id="2590" w:author="Lukasz Hawryluk" w:date="2018-01-22T11:53:00Z"/>
                <w:rFonts w:asciiTheme="minorHAnsi" w:hAnsiTheme="minorHAnsi"/>
                <w:sz w:val="20"/>
              </w:rPr>
            </w:pPr>
            <w:ins w:id="2591" w:author="Lukasz Hawryluk" w:date="2018-01-22T11:53:00Z">
              <w:r>
                <w:rPr>
                  <w:rFonts w:asciiTheme="minorHAnsi" w:hAnsiTheme="minorHAnsi"/>
                  <w:sz w:val="20"/>
                </w:rPr>
                <w:t>Funkcja wywołuje proces odświeżenia danych na wyświetlanej liście.</w:t>
              </w:r>
            </w:ins>
          </w:p>
        </w:tc>
      </w:tr>
      <w:tr w:rsidR="00826737" w:rsidRPr="007B2DD6" w:rsidTr="0056460A">
        <w:trPr>
          <w:ins w:id="2592" w:author="Lukasz Hawryluk" w:date="2018-01-22T11:55:00Z"/>
        </w:trPr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ins w:id="2593" w:author="Lukasz Hawryluk" w:date="2018-01-22T11:55:00Z"/>
                <w:noProof/>
                <w:lang w:eastAsia="pl-PL"/>
              </w:rPr>
            </w:pPr>
            <w:ins w:id="2594" w:author="Lukasz Hawryluk" w:date="2018-01-22T11:56:00Z">
              <w:r>
                <w:rPr>
                  <w:noProof/>
                  <w:lang w:eastAsia="pl-PL"/>
                </w:rPr>
                <w:drawing>
                  <wp:inline distT="0" distB="0" distL="0" distR="0" wp14:anchorId="0A063BEA" wp14:editId="2C3532D0">
                    <wp:extent cx="595424" cy="541295"/>
                    <wp:effectExtent l="0" t="0" r="0" b="0"/>
                    <wp:docPr id="428" name="Obraz 42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0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01785" cy="547078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  <w:ins w:id="2595" w:author="Lukasz Hawryluk" w:date="2018-01-22T11:57:00Z">
              <w:r>
                <w:rPr>
                  <w:noProof/>
                  <w:lang w:eastAsia="pl-PL"/>
                </w:rPr>
                <w:t>Drukuj</w:t>
              </w:r>
            </w:ins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ins w:id="2596" w:author="Lukasz Hawryluk" w:date="2018-01-22T11:55:00Z"/>
                <w:rFonts w:asciiTheme="minorHAnsi" w:hAnsiTheme="minorHAnsi"/>
                <w:sz w:val="20"/>
              </w:rPr>
            </w:pPr>
            <w:ins w:id="2597" w:author="Lukasz Hawryluk" w:date="2018-01-22T11:56:00Z">
              <w:r>
                <w:rPr>
                  <w:rFonts w:asciiTheme="minorHAnsi" w:hAnsiTheme="minorHAnsi"/>
                  <w:sz w:val="20"/>
                </w:rPr>
                <w:t>Funkcja uruchamia mechanizm drukowania pierwszego rodzaju opisany w</w:t>
              </w:r>
              <w:r w:rsidRPr="00826737">
                <w:rPr>
                  <w:rFonts w:asciiTheme="minorHAnsi" w:hAnsiTheme="minorHAnsi"/>
                  <w:sz w:val="20"/>
                </w:rPr>
                <w:t xml:space="preserve"> pkt</w:t>
              </w:r>
              <w:r w:rsidRPr="00344889">
                <w:rPr>
                  <w:rFonts w:asciiTheme="minorHAnsi" w:hAnsiTheme="minorHAnsi"/>
                  <w:b/>
                  <w:sz w:val="20"/>
                </w:rPr>
                <w:t xml:space="preserve"> </w:t>
              </w:r>
            </w:ins>
            <w:ins w:id="2598" w:author="Karolina Holubek" w:date="2018-01-26T12:13:00Z">
              <w:r w:rsidR="00660BC3">
                <w:rPr>
                  <w:rFonts w:asciiTheme="minorHAnsi" w:hAnsiTheme="minorHAnsi"/>
                  <w:b/>
                  <w:sz w:val="20"/>
                </w:rPr>
                <w:t xml:space="preserve">12.7 </w:t>
              </w:r>
            </w:ins>
            <w:ins w:id="2599" w:author="Lukasz Hawryluk" w:date="2018-01-22T11:56:00Z">
              <w:r>
                <w:rPr>
                  <w:rFonts w:asciiTheme="minorHAnsi" w:hAnsiTheme="minorHAnsi"/>
                  <w:b/>
                  <w:sz w:val="20"/>
                </w:rPr>
                <w:t>Drukowanie</w:t>
              </w:r>
            </w:ins>
          </w:p>
        </w:tc>
      </w:tr>
      <w:tr w:rsidR="00826737" w:rsidRPr="007B2DD6" w:rsidTr="0056460A">
        <w:trPr>
          <w:ins w:id="2600" w:author="Lukasz Hawryluk" w:date="2018-01-22T11:56:00Z"/>
        </w:trPr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ins w:id="2601" w:author="Lukasz Hawryluk" w:date="2018-01-22T11:56:00Z"/>
                <w:noProof/>
                <w:lang w:eastAsia="pl-PL"/>
              </w:rPr>
            </w:pPr>
            <w:ins w:id="2602" w:author="Lukasz Hawryluk" w:date="2018-01-22T11:57:00Z">
              <w:r>
                <w:rPr>
                  <w:noProof/>
                  <w:lang w:eastAsia="pl-PL"/>
                </w:rPr>
                <w:drawing>
                  <wp:inline distT="0" distB="0" distL="0" distR="0" wp14:anchorId="0FEB0EE3" wp14:editId="47A6CC38">
                    <wp:extent cx="513401" cy="552893"/>
                    <wp:effectExtent l="0" t="0" r="1270" b="0"/>
                    <wp:docPr id="435" name="Obraz 43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1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15113" cy="554736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noProof/>
                  <w:lang w:eastAsia="pl-PL"/>
                </w:rPr>
                <w:t>Dodaj dokument</w:t>
              </w:r>
            </w:ins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ins w:id="2603" w:author="Lukasz Hawryluk" w:date="2018-01-22T11:56:00Z"/>
                <w:rFonts w:asciiTheme="minorHAnsi" w:hAnsiTheme="minorHAnsi"/>
                <w:sz w:val="20"/>
              </w:rPr>
            </w:pPr>
            <w:ins w:id="2604" w:author="Lukasz Hawryluk" w:date="2018-01-22T11:58:00Z">
              <w:r>
                <w:rPr>
                  <w:rFonts w:asciiTheme="minorHAnsi" w:hAnsiTheme="minorHAnsi"/>
                  <w:sz w:val="20"/>
                </w:rPr>
                <w:t xml:space="preserve">Funkcja uruchamia mechanizm </w:t>
              </w:r>
            </w:ins>
            <w:ins w:id="2605" w:author="Lukasz Hawryluk" w:date="2018-01-22T12:15:00Z">
              <w:r w:rsidR="0005032F">
                <w:rPr>
                  <w:rFonts w:asciiTheme="minorHAnsi" w:hAnsiTheme="minorHAnsi"/>
                  <w:sz w:val="20"/>
                </w:rPr>
                <w:t>dodawania pliku</w:t>
              </w:r>
            </w:ins>
            <w:ins w:id="2606" w:author="Lukasz Hawryluk" w:date="2018-01-22T11:58:00Z">
              <w:r>
                <w:rPr>
                  <w:rFonts w:asciiTheme="minorHAnsi" w:hAnsiTheme="minorHAnsi"/>
                  <w:sz w:val="20"/>
                </w:rPr>
                <w:t xml:space="preserve"> opisany w</w:t>
              </w:r>
              <w:r w:rsidRPr="00344889">
                <w:rPr>
                  <w:rFonts w:asciiTheme="minorHAnsi" w:hAnsiTheme="minorHAnsi"/>
                  <w:sz w:val="20"/>
                </w:rPr>
                <w:t xml:space="preserve"> pkt</w:t>
              </w:r>
              <w:r w:rsidRPr="00344889">
                <w:rPr>
                  <w:rFonts w:asciiTheme="minorHAnsi" w:hAnsiTheme="minorHAnsi"/>
                  <w:b/>
                  <w:sz w:val="20"/>
                </w:rPr>
                <w:t xml:space="preserve"> </w:t>
              </w:r>
            </w:ins>
            <w:ins w:id="2607" w:author="Karolina Holubek" w:date="2018-01-26T12:12:00Z">
              <w:r w:rsidR="00660BC3">
                <w:rPr>
                  <w:rFonts w:asciiTheme="minorHAnsi" w:hAnsiTheme="minorHAnsi"/>
                  <w:b/>
                  <w:sz w:val="20"/>
                </w:rPr>
                <w:t xml:space="preserve">12.2 </w:t>
              </w:r>
            </w:ins>
            <w:ins w:id="2608" w:author="Lukasz Hawryluk" w:date="2018-01-22T12:16:00Z">
              <w:r w:rsidR="0005032F">
                <w:rPr>
                  <w:rFonts w:asciiTheme="minorHAnsi" w:hAnsiTheme="minorHAnsi"/>
                  <w:b/>
                  <w:sz w:val="20"/>
                </w:rPr>
                <w:t xml:space="preserve">Dodawanie </w:t>
              </w:r>
            </w:ins>
            <w:ins w:id="2609" w:author="Lukasz Hawryluk" w:date="2018-02-07T11:29:00Z">
              <w:r w:rsidR="00DE705F">
                <w:rPr>
                  <w:rFonts w:asciiTheme="minorHAnsi" w:hAnsiTheme="minorHAnsi"/>
                  <w:b/>
                  <w:sz w:val="20"/>
                </w:rPr>
                <w:t xml:space="preserve">nowego </w:t>
              </w:r>
            </w:ins>
            <w:ins w:id="2610" w:author="Lukasz Hawryluk" w:date="2018-01-22T12:16:00Z">
              <w:r w:rsidR="0005032F">
                <w:rPr>
                  <w:rFonts w:asciiTheme="minorHAnsi" w:hAnsiTheme="minorHAnsi"/>
                  <w:b/>
                  <w:sz w:val="20"/>
                </w:rPr>
                <w:t>pliku</w:t>
              </w:r>
            </w:ins>
          </w:p>
        </w:tc>
      </w:tr>
      <w:tr w:rsidR="00EB6674" w:rsidRPr="007B2DD6" w:rsidTr="0005032F">
        <w:trPr>
          <w:ins w:id="2611" w:author="Lukasz Hawryluk" w:date="2018-01-23T13:47:00Z"/>
        </w:trPr>
        <w:tc>
          <w:tcPr>
            <w:tcW w:w="5637" w:type="dxa"/>
            <w:shd w:val="clear" w:color="auto" w:fill="auto"/>
            <w:vAlign w:val="center"/>
          </w:tcPr>
          <w:p w:rsidR="00EB6674" w:rsidRDefault="00EB6674">
            <w:pPr>
              <w:spacing w:before="120" w:after="120" w:line="360" w:lineRule="auto"/>
              <w:rPr>
                <w:ins w:id="2612" w:author="Lukasz Hawryluk" w:date="2018-01-23T13:47:00Z"/>
                <w:noProof/>
                <w:lang w:eastAsia="pl-PL"/>
              </w:rPr>
            </w:pPr>
            <w:ins w:id="2613" w:author="Lukasz Hawryluk" w:date="2018-01-23T13:47:00Z">
              <w:r>
                <w:rPr>
                  <w:noProof/>
                  <w:lang w:eastAsia="pl-PL"/>
                </w:rPr>
                <w:drawing>
                  <wp:inline distT="0" distB="0" distL="0" distR="0" wp14:anchorId="64F54B32" wp14:editId="3152A89D">
                    <wp:extent cx="523794" cy="510363"/>
                    <wp:effectExtent l="0" t="0" r="0" b="4445"/>
                    <wp:docPr id="1561" name="Obraz 156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1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22858" cy="509451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noProof/>
                  <w:lang w:eastAsia="pl-PL"/>
                </w:rPr>
                <w:t>Usuń</w:t>
              </w:r>
            </w:ins>
          </w:p>
        </w:tc>
        <w:tc>
          <w:tcPr>
            <w:tcW w:w="8583" w:type="dxa"/>
            <w:shd w:val="clear" w:color="auto" w:fill="auto"/>
            <w:vAlign w:val="center"/>
          </w:tcPr>
          <w:p w:rsidR="00EB6674" w:rsidRPr="0056460A" w:rsidRDefault="00EB6674" w:rsidP="00EB6674">
            <w:pPr>
              <w:spacing w:before="120" w:after="120" w:line="360" w:lineRule="auto"/>
              <w:rPr>
                <w:ins w:id="2614" w:author="Lukasz Hawryluk" w:date="2018-01-23T13:47:00Z"/>
                <w:rFonts w:asciiTheme="minorHAnsi" w:hAnsiTheme="minorHAnsi"/>
                <w:b/>
                <w:sz w:val="20"/>
              </w:rPr>
            </w:pPr>
            <w:ins w:id="2615" w:author="Lukasz Hawryluk" w:date="2018-01-23T13:47:00Z">
              <w:r>
                <w:rPr>
                  <w:rFonts w:asciiTheme="minorHAnsi" w:hAnsiTheme="minorHAnsi"/>
                  <w:sz w:val="20"/>
                </w:rPr>
                <w:t xml:space="preserve">Funkcja uruchamia mechanizm usuwania pliku opisany w pkt </w:t>
              </w:r>
            </w:ins>
            <w:ins w:id="2616" w:author="Karolina Holubek" w:date="2018-01-26T12:14:00Z">
              <w:r w:rsidR="00660BC3" w:rsidRPr="00DE705F">
                <w:rPr>
                  <w:rFonts w:asciiTheme="minorHAnsi" w:hAnsiTheme="minorHAnsi"/>
                  <w:b/>
                  <w:sz w:val="20"/>
                  <w:rPrChange w:id="2617" w:author="Lukasz Hawryluk" w:date="2018-02-07T11:29:00Z">
                    <w:rPr>
                      <w:rFonts w:asciiTheme="minorHAnsi" w:hAnsiTheme="minorHAnsi"/>
                      <w:sz w:val="20"/>
                    </w:rPr>
                  </w:rPrChange>
                </w:rPr>
                <w:t xml:space="preserve">12.9 </w:t>
              </w:r>
            </w:ins>
            <w:ins w:id="2618" w:author="Lukasz Hawryluk" w:date="2018-01-23T13:47:00Z">
              <w:r>
                <w:rPr>
                  <w:rFonts w:asciiTheme="minorHAnsi" w:hAnsiTheme="minorHAnsi"/>
                  <w:b/>
                  <w:sz w:val="20"/>
                </w:rPr>
                <w:t>Usuwanie plików.</w:t>
              </w:r>
            </w:ins>
            <w:ins w:id="2619" w:author="Lukasz Hawryluk" w:date="2018-01-23T13:48:00Z">
              <w:r>
                <w:rPr>
                  <w:rFonts w:asciiTheme="minorHAnsi" w:hAnsiTheme="minorHAnsi"/>
                  <w:b/>
                  <w:sz w:val="20"/>
                </w:rPr>
                <w:t xml:space="preserve"> </w:t>
              </w:r>
            </w:ins>
            <w:ins w:id="2620" w:author="Lukasz Hawryluk" w:date="2018-01-23T13:47:00Z">
              <w:r w:rsidRPr="0056460A">
                <w:rPr>
                  <w:rFonts w:asciiTheme="minorHAnsi" w:hAnsiTheme="minorHAnsi"/>
                  <w:sz w:val="20"/>
                </w:rPr>
                <w:t>Fun</w:t>
              </w:r>
            </w:ins>
            <w:ins w:id="2621" w:author="Lukasz Hawryluk" w:date="2018-01-23T13:48:00Z">
              <w:r>
                <w:rPr>
                  <w:rFonts w:asciiTheme="minorHAnsi" w:hAnsiTheme="minorHAnsi"/>
                  <w:sz w:val="20"/>
                </w:rPr>
                <w:t>k</w:t>
              </w:r>
            </w:ins>
            <w:ins w:id="2622" w:author="Lukasz Hawryluk" w:date="2018-01-23T13:47:00Z">
              <w:r w:rsidRPr="0056460A">
                <w:rPr>
                  <w:rFonts w:asciiTheme="minorHAnsi" w:hAnsiTheme="minorHAnsi"/>
                  <w:sz w:val="20"/>
                </w:rPr>
                <w:t xml:space="preserve">cja jest widoczna wyłącznie w </w:t>
              </w:r>
            </w:ins>
            <w:ins w:id="2623" w:author="Lukasz Hawryluk" w:date="2018-01-23T13:48:00Z">
              <w:r w:rsidRPr="0056460A">
                <w:rPr>
                  <w:rFonts w:asciiTheme="minorHAnsi" w:hAnsiTheme="minorHAnsi"/>
                  <w:sz w:val="20"/>
                </w:rPr>
                <w:t>trybie</w:t>
              </w:r>
            </w:ins>
            <w:ins w:id="2624" w:author="Lukasz Hawryluk" w:date="2018-01-23T13:47:00Z">
              <w:r w:rsidRPr="0056460A">
                <w:rPr>
                  <w:rFonts w:asciiTheme="minorHAnsi" w:hAnsiTheme="minorHAnsi"/>
                  <w:sz w:val="20"/>
                </w:rPr>
                <w:t xml:space="preserve"> </w:t>
              </w:r>
            </w:ins>
            <w:ins w:id="2625" w:author="Lukasz Hawryluk" w:date="2018-01-23T13:48:00Z">
              <w:r w:rsidRPr="0056460A">
                <w:rPr>
                  <w:rFonts w:asciiTheme="minorHAnsi" w:hAnsiTheme="minorHAnsi"/>
                  <w:sz w:val="20"/>
                </w:rPr>
                <w:t>podglądu szczegółów danego pliku.</w:t>
              </w:r>
            </w:ins>
          </w:p>
        </w:tc>
      </w:tr>
      <w:tr w:rsidR="00826737" w:rsidRPr="007B2DD6" w:rsidTr="0056460A">
        <w:trPr>
          <w:ins w:id="2626" w:author="Lukasz Hawryluk" w:date="2018-01-22T11:57:00Z"/>
        </w:trPr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ins w:id="2627" w:author="Lukasz Hawryluk" w:date="2018-01-22T11:57:00Z"/>
                <w:noProof/>
                <w:lang w:eastAsia="pl-PL"/>
              </w:rPr>
            </w:pPr>
            <w:ins w:id="2628" w:author="Lukasz Hawryluk" w:date="2018-01-22T11:57:00Z">
              <w:r>
                <w:rPr>
                  <w:noProof/>
                  <w:lang w:eastAsia="pl-PL"/>
                </w:rPr>
                <w:drawing>
                  <wp:inline distT="0" distB="0" distL="0" distR="0" wp14:anchorId="4B1B54A5" wp14:editId="728B0DF6">
                    <wp:extent cx="538344" cy="552893"/>
                    <wp:effectExtent l="0" t="0" r="0" b="0"/>
                    <wp:docPr id="444" name="Obraz 44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1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40723" cy="555336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noProof/>
                  <w:lang w:eastAsia="pl-PL"/>
                </w:rPr>
                <w:t>Pobierz zaznaczone</w:t>
              </w:r>
            </w:ins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ins w:id="2629" w:author="Lukasz Hawryluk" w:date="2018-01-22T12:16:00Z"/>
                <w:rFonts w:asciiTheme="minorHAnsi" w:hAnsiTheme="minorHAnsi"/>
                <w:sz w:val="20"/>
              </w:rPr>
            </w:pPr>
            <w:ins w:id="2630" w:author="Lukasz Hawryluk" w:date="2018-01-22T11:58:00Z">
              <w:r>
                <w:rPr>
                  <w:rFonts w:asciiTheme="minorHAnsi" w:hAnsiTheme="minorHAnsi"/>
                  <w:sz w:val="20"/>
                </w:rPr>
                <w:t xml:space="preserve">Funkcja uruchamia mechanizm </w:t>
              </w:r>
              <w:r w:rsidR="008E69EC">
                <w:rPr>
                  <w:rFonts w:asciiTheme="minorHAnsi" w:hAnsiTheme="minorHAnsi"/>
                  <w:sz w:val="20"/>
                </w:rPr>
                <w:t>pobierania plików na dysk lokalny</w:t>
              </w:r>
            </w:ins>
            <w:ins w:id="2631" w:author="Lukasz Hawryluk" w:date="2018-01-22T12:16:00Z">
              <w:r w:rsidR="0005032F">
                <w:rPr>
                  <w:rFonts w:asciiTheme="minorHAnsi" w:hAnsiTheme="minorHAnsi"/>
                  <w:sz w:val="20"/>
                </w:rPr>
                <w:t>.</w:t>
              </w:r>
            </w:ins>
          </w:p>
          <w:p w:rsidR="0005032F" w:rsidRDefault="0005032F" w:rsidP="0056460A">
            <w:pPr>
              <w:spacing w:before="120" w:after="120" w:line="360" w:lineRule="auto"/>
              <w:rPr>
                <w:ins w:id="2632" w:author="Lukasz Hawryluk" w:date="2018-01-22T11:57:00Z"/>
                <w:rFonts w:asciiTheme="minorHAnsi" w:hAnsiTheme="minorHAnsi"/>
                <w:sz w:val="20"/>
              </w:rPr>
            </w:pPr>
            <w:ins w:id="2633" w:author="Lukasz Hawryluk" w:date="2018-01-22T12:16:00Z">
              <w:r>
                <w:rPr>
                  <w:rFonts w:asciiTheme="minorHAnsi" w:hAnsiTheme="minorHAnsi"/>
                  <w:sz w:val="20"/>
                </w:rPr>
                <w:t xml:space="preserve">Poprzez zaznaczenie </w:t>
              </w:r>
            </w:ins>
          </w:p>
        </w:tc>
      </w:tr>
      <w:tr w:rsidR="00826737" w:rsidRPr="007B2DD6" w:rsidTr="0056460A">
        <w:trPr>
          <w:ins w:id="2634" w:author="Lukasz Hawryluk" w:date="2018-01-22T11:57:00Z"/>
        </w:trPr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ins w:id="2635" w:author="Lukasz Hawryluk" w:date="2018-01-22T11:57:00Z"/>
                <w:noProof/>
                <w:lang w:eastAsia="pl-PL"/>
              </w:rPr>
            </w:pPr>
            <w:ins w:id="2636" w:author="Lukasz Hawryluk" w:date="2018-01-22T11:58:00Z">
              <w:r>
                <w:rPr>
                  <w:noProof/>
                  <w:lang w:eastAsia="pl-PL"/>
                </w:rPr>
                <w:drawing>
                  <wp:inline distT="0" distB="0" distL="0" distR="0" wp14:anchorId="5BA39645" wp14:editId="2DC8B14E">
                    <wp:extent cx="542261" cy="502583"/>
                    <wp:effectExtent l="0" t="0" r="0" b="0"/>
                    <wp:docPr id="446" name="Obraz 44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1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42926" cy="503199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noProof/>
                  <w:lang w:eastAsia="pl-PL"/>
                </w:rPr>
                <w:t>Powiąż zaznaczone</w:t>
              </w:r>
            </w:ins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6737" w:rsidRDefault="00826737" w:rsidP="00660BC3">
            <w:pPr>
              <w:spacing w:before="120" w:after="120" w:line="360" w:lineRule="auto"/>
              <w:rPr>
                <w:ins w:id="2637" w:author="Lukasz Hawryluk" w:date="2018-01-22T11:57:00Z"/>
                <w:rFonts w:asciiTheme="minorHAnsi" w:hAnsiTheme="minorHAnsi"/>
                <w:sz w:val="20"/>
              </w:rPr>
            </w:pPr>
            <w:ins w:id="2638" w:author="Lukasz Hawryluk" w:date="2018-01-22T11:58:00Z">
              <w:r>
                <w:rPr>
                  <w:rFonts w:asciiTheme="minorHAnsi" w:hAnsiTheme="minorHAnsi"/>
                  <w:sz w:val="20"/>
                </w:rPr>
                <w:t xml:space="preserve">Funkcja uruchamia mechanizm </w:t>
              </w:r>
              <w:r w:rsidR="008E69EC">
                <w:rPr>
                  <w:rFonts w:asciiTheme="minorHAnsi" w:hAnsiTheme="minorHAnsi"/>
                  <w:sz w:val="20"/>
                </w:rPr>
                <w:t xml:space="preserve">tworzenia/edycji istniejących powiązań danego pliku, opisany w pkt. </w:t>
              </w:r>
            </w:ins>
            <w:ins w:id="2639" w:author="Karolina Holubek" w:date="2018-01-26T12:13:00Z">
              <w:r w:rsidR="00660BC3" w:rsidRPr="00DE705F">
                <w:rPr>
                  <w:rFonts w:asciiTheme="minorHAnsi" w:hAnsiTheme="minorHAnsi"/>
                  <w:b/>
                  <w:sz w:val="20"/>
                  <w:rPrChange w:id="2640" w:author="Lukasz Hawryluk" w:date="2018-02-07T11:29:00Z">
                    <w:rPr>
                      <w:rFonts w:asciiTheme="minorHAnsi" w:hAnsiTheme="minorHAnsi"/>
                      <w:sz w:val="20"/>
                    </w:rPr>
                  </w:rPrChange>
                </w:rPr>
                <w:t>12.4</w:t>
              </w:r>
              <w:r w:rsidR="00660BC3">
                <w:rPr>
                  <w:rFonts w:asciiTheme="minorHAnsi" w:hAnsiTheme="minorHAnsi"/>
                  <w:sz w:val="20"/>
                </w:rPr>
                <w:t xml:space="preserve"> </w:t>
              </w:r>
            </w:ins>
            <w:ins w:id="2641" w:author="Lukasz Hawryluk" w:date="2018-01-22T11:59:00Z">
              <w:del w:id="2642" w:author="Karolina Holubek" w:date="2018-01-26T12:14:00Z">
                <w:r w:rsidR="008E69EC" w:rsidRPr="0056460A" w:rsidDel="00660BC3">
                  <w:rPr>
                    <w:rFonts w:asciiTheme="minorHAnsi" w:hAnsiTheme="minorHAnsi"/>
                    <w:b/>
                    <w:sz w:val="20"/>
                  </w:rPr>
                  <w:delText>Tworzenie powiązań</w:delText>
                </w:r>
              </w:del>
            </w:ins>
            <w:ins w:id="2643" w:author="Karolina Holubek" w:date="2018-01-26T12:14:00Z">
              <w:r w:rsidR="00660BC3">
                <w:rPr>
                  <w:rFonts w:asciiTheme="minorHAnsi" w:hAnsiTheme="minorHAnsi"/>
                  <w:b/>
                  <w:sz w:val="20"/>
                </w:rPr>
                <w:t>Wiązanie plików z dokumentami</w:t>
              </w:r>
            </w:ins>
          </w:p>
        </w:tc>
      </w:tr>
      <w:tr w:rsidR="00EB6674" w:rsidRPr="007B2DD6" w:rsidTr="0056460A">
        <w:trPr>
          <w:ins w:id="2644" w:author="Lukasz Hawryluk" w:date="2018-01-23T13:49:00Z"/>
        </w:trPr>
        <w:tc>
          <w:tcPr>
            <w:tcW w:w="5637" w:type="dxa"/>
            <w:tcBorders>
              <w:bottom w:val="nil"/>
            </w:tcBorders>
            <w:shd w:val="clear" w:color="auto" w:fill="auto"/>
            <w:vAlign w:val="center"/>
          </w:tcPr>
          <w:p w:rsidR="00EB6674" w:rsidRDefault="00EB6674">
            <w:pPr>
              <w:spacing w:before="120" w:after="120" w:line="360" w:lineRule="auto"/>
              <w:rPr>
                <w:ins w:id="2645" w:author="Lukasz Hawryluk" w:date="2018-01-23T13:49:00Z"/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ins w:id="2646" w:author="Lukasz Hawryluk" w:date="2018-01-23T13:49:00Z"/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ins w:id="2647" w:author="Lukasz Hawryluk" w:date="2018-01-23T13:49:00Z"/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ins w:id="2648" w:author="Lukasz Hawryluk" w:date="2018-01-23T13:49:00Z"/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ins w:id="2649" w:author="Lukasz Hawryluk" w:date="2018-01-23T13:49:00Z"/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ins w:id="2650" w:author="Lukasz Hawryluk" w:date="2018-01-23T13:49:00Z"/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ins w:id="2651" w:author="Lukasz Hawryluk" w:date="2018-01-23T13:49:00Z"/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ins w:id="2652" w:author="Lukasz Hawryluk" w:date="2018-01-23T13:49:00Z"/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ins w:id="2653" w:author="Lukasz Hawryluk" w:date="2018-01-23T13:49:00Z"/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ins w:id="2654" w:author="Lukasz Hawryluk" w:date="2018-01-23T13:49:00Z"/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ins w:id="2655" w:author="Lukasz Hawryluk" w:date="2018-01-23T13:49:00Z"/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ins w:id="2656" w:author="Lukasz Hawryluk" w:date="2018-01-23T13:49:00Z"/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  <w:vAlign w:val="center"/>
          </w:tcPr>
          <w:p w:rsidR="00EB6674" w:rsidRDefault="00EB6674">
            <w:pPr>
              <w:spacing w:before="120" w:after="120" w:line="360" w:lineRule="auto"/>
              <w:rPr>
                <w:ins w:id="2657" w:author="Lukasz Hawryluk" w:date="2018-01-23T13:49:00Z"/>
                <w:rFonts w:asciiTheme="minorHAnsi" w:hAnsiTheme="minorHAnsi"/>
                <w:sz w:val="20"/>
              </w:rPr>
            </w:pPr>
          </w:p>
        </w:tc>
      </w:tr>
    </w:tbl>
    <w:p w:rsidR="00B74FCE" w:rsidRPr="00B74FCE" w:rsidDel="00B74FCE" w:rsidRDefault="00B74FCE">
      <w:pPr>
        <w:numPr>
          <w:ilvl w:val="0"/>
          <w:numId w:val="7"/>
        </w:numPr>
        <w:rPr>
          <w:ins w:id="2658" w:author="Karolina Holubek" w:date="2018-01-11T12:08:00Z"/>
          <w:del w:id="2659" w:author="Lukasz Hawryluk" w:date="2018-01-22T10:55:00Z"/>
          <w:rPrChange w:id="2660" w:author="Lukasz Hawryluk" w:date="2018-01-22T10:53:00Z">
            <w:rPr>
              <w:ins w:id="2661" w:author="Karolina Holubek" w:date="2018-01-11T12:08:00Z"/>
              <w:del w:id="2662" w:author="Lukasz Hawryluk" w:date="2018-01-22T10:55:00Z"/>
              <w:rFonts w:asciiTheme="minorHAnsi" w:hAnsiTheme="minorHAnsi"/>
              <w:color w:val="2A2F69"/>
            </w:rPr>
          </w:rPrChange>
        </w:rPr>
        <w:pPrChange w:id="2663" w:author="Lukasz Hawryluk" w:date="2018-01-23T13:49:00Z">
          <w:pPr>
            <w:pStyle w:val="Nagwek1"/>
            <w:pageBreakBefore/>
            <w:numPr>
              <w:numId w:val="7"/>
            </w:numPr>
            <w:ind w:left="357" w:hanging="357"/>
          </w:pPr>
        </w:pPrChange>
      </w:pPr>
      <w:bookmarkStart w:id="2664" w:name="_Toc504547982"/>
      <w:bookmarkStart w:id="2665" w:name="_Toc504554943"/>
      <w:bookmarkStart w:id="2666" w:name="_Toc504557372"/>
      <w:bookmarkStart w:id="2667" w:name="_Toc504567656"/>
      <w:bookmarkStart w:id="2668" w:name="_Toc505077043"/>
      <w:bookmarkStart w:id="2669" w:name="_Toc505844940"/>
      <w:bookmarkEnd w:id="2664"/>
      <w:bookmarkEnd w:id="2665"/>
      <w:bookmarkEnd w:id="2666"/>
      <w:bookmarkEnd w:id="2667"/>
      <w:bookmarkEnd w:id="2668"/>
      <w:bookmarkEnd w:id="2669"/>
    </w:p>
    <w:p w:rsidR="00B14EA2" w:rsidRDefault="00B14EA2" w:rsidP="00B14EA2">
      <w:pPr>
        <w:pStyle w:val="Nagwek1"/>
        <w:numPr>
          <w:ilvl w:val="1"/>
          <w:numId w:val="7"/>
        </w:numPr>
        <w:ind w:left="567" w:hanging="567"/>
        <w:rPr>
          <w:ins w:id="2670" w:author="Lukasz Hawryluk" w:date="2018-01-23T13:48:00Z"/>
          <w:rFonts w:ascii="Calibri" w:hAnsi="Calibri"/>
          <w:color w:val="2A2F69"/>
        </w:rPr>
      </w:pPr>
      <w:bookmarkStart w:id="2671" w:name="_Toc505844941"/>
      <w:ins w:id="2672" w:author="Lukasz Hawryluk" w:date="2018-01-22T11:35:00Z">
        <w:r>
          <w:rPr>
            <w:rFonts w:ascii="Calibri" w:hAnsi="Calibri"/>
            <w:color w:val="2A2F69"/>
          </w:rPr>
          <w:t xml:space="preserve">Dodawanie </w:t>
        </w:r>
      </w:ins>
      <w:ins w:id="2673" w:author="Lukasz Hawryluk" w:date="2018-01-22T15:00:00Z">
        <w:r w:rsidR="00A37C2E">
          <w:rPr>
            <w:rFonts w:ascii="Calibri" w:hAnsi="Calibri"/>
            <w:color w:val="2A2F69"/>
          </w:rPr>
          <w:t xml:space="preserve">nowego </w:t>
        </w:r>
      </w:ins>
      <w:ins w:id="2674" w:author="Lukasz Hawryluk" w:date="2018-01-22T11:35:00Z">
        <w:r>
          <w:rPr>
            <w:rFonts w:ascii="Calibri" w:hAnsi="Calibri"/>
            <w:color w:val="2A2F69"/>
          </w:rPr>
          <w:t>pliku</w:t>
        </w:r>
      </w:ins>
      <w:bookmarkEnd w:id="2671"/>
    </w:p>
    <w:p w:rsidR="00306BEC" w:rsidRDefault="00A37C2E" w:rsidP="0056460A">
      <w:pPr>
        <w:rPr>
          <w:ins w:id="2675" w:author="Lukasz Hawryluk" w:date="2018-01-22T15:05:00Z"/>
        </w:rPr>
      </w:pPr>
      <w:ins w:id="2676" w:author="Lukasz Hawryluk" w:date="2018-01-22T14:58:00Z">
        <w:r>
          <w:t>Istnieją 2 kanały wpływu plików do systemu – poprzez dedykowane miejsca w pozostałych moduł</w:t>
        </w:r>
      </w:ins>
      <w:ins w:id="2677" w:author="Lukasz Hawryluk" w:date="2018-01-22T14:59:00Z">
        <w:r>
          <w:t>ac</w:t>
        </w:r>
      </w:ins>
      <w:ins w:id="2678" w:author="Lukasz Hawryluk" w:date="2018-01-22T14:58:00Z">
        <w:r>
          <w:t>h (</w:t>
        </w:r>
      </w:ins>
      <w:ins w:id="2679" w:author="Lukasz Hawryluk" w:date="2018-01-22T14:59:00Z">
        <w:r>
          <w:t>np</w:t>
        </w:r>
      </w:ins>
      <w:ins w:id="2680" w:author="Lukasz Hawryluk" w:date="2018-01-22T14:58:00Z">
        <w:r>
          <w:t>.</w:t>
        </w:r>
      </w:ins>
      <w:ins w:id="2681" w:author="Lukasz Hawryluk" w:date="2018-01-22T14:59:00Z">
        <w:r>
          <w:t xml:space="preserve"> jako załącznik do wniosku o płatność) lub przez moduł </w:t>
        </w:r>
        <w:r w:rsidRPr="0056460A">
          <w:rPr>
            <w:b/>
            <w:i/>
          </w:rPr>
          <w:t>Dokumentacja</w:t>
        </w:r>
        <w:r>
          <w:t>.</w:t>
        </w:r>
      </w:ins>
    </w:p>
    <w:p w:rsidR="00A37C2E" w:rsidRDefault="00A37C2E" w:rsidP="0056460A">
      <w:pPr>
        <w:rPr>
          <w:ins w:id="2682" w:author="Lukasz Hawryluk" w:date="2018-01-22T15:05:00Z"/>
        </w:rPr>
      </w:pPr>
      <w:ins w:id="2683" w:author="Lukasz Hawryluk" w:date="2018-01-22T15:05:00Z">
        <w:r>
          <w:t xml:space="preserve">Proces dodawania pliku do systemu w </w:t>
        </w:r>
        <w:r w:rsidRPr="0056460A">
          <w:rPr>
            <w:b/>
            <w:i/>
          </w:rPr>
          <w:t>Dokumentacji</w:t>
        </w:r>
        <w:r>
          <w:t xml:space="preserve"> może być wywołany w dwóch miejscach:</w:t>
        </w:r>
      </w:ins>
    </w:p>
    <w:p w:rsidR="00A37C2E" w:rsidRDefault="00A37C2E" w:rsidP="0056460A">
      <w:pPr>
        <w:pStyle w:val="Akapitzlist"/>
        <w:numPr>
          <w:ilvl w:val="0"/>
          <w:numId w:val="64"/>
        </w:numPr>
        <w:rPr>
          <w:ins w:id="2684" w:author="Lukasz Hawryluk" w:date="2018-01-22T15:06:00Z"/>
        </w:rPr>
      </w:pPr>
      <w:ins w:id="2685" w:author="Lukasz Hawryluk" w:date="2018-01-22T15:06:00Z">
        <w:r>
          <w:t xml:space="preserve">przez wybór folderu </w:t>
        </w:r>
        <w:r w:rsidRPr="0056460A">
          <w:rPr>
            <w:b/>
            <w:i/>
          </w:rPr>
          <w:t>Dysk lokalny</w:t>
        </w:r>
      </w:ins>
    </w:p>
    <w:p w:rsidR="00A37C2E" w:rsidRDefault="00A37C2E" w:rsidP="0056460A">
      <w:pPr>
        <w:pStyle w:val="Akapitzlist"/>
        <w:numPr>
          <w:ilvl w:val="0"/>
          <w:numId w:val="64"/>
        </w:numPr>
        <w:rPr>
          <w:ins w:id="2686" w:author="Lukasz Hawryluk" w:date="2018-01-22T15:06:00Z"/>
        </w:rPr>
      </w:pPr>
      <w:ins w:id="2687" w:author="Lukasz Hawryluk" w:date="2018-01-22T15:06:00Z">
        <w:r>
          <w:t xml:space="preserve">przez wybór funkcji </w:t>
        </w:r>
        <w:r w:rsidRPr="0056460A">
          <w:rPr>
            <w:b/>
            <w:i/>
          </w:rPr>
          <w:t>Dodaj dokument</w:t>
        </w:r>
        <w:r>
          <w:t xml:space="preserve"> nad listą dokumentów.</w:t>
        </w:r>
      </w:ins>
    </w:p>
    <w:p w:rsidR="00A37C2E" w:rsidRDefault="00EB6674" w:rsidP="0056460A">
      <w:pPr>
        <w:jc w:val="center"/>
        <w:rPr>
          <w:ins w:id="2688" w:author="Lukasz Hawryluk" w:date="2018-01-22T15:06:00Z"/>
        </w:rPr>
      </w:pPr>
      <w:ins w:id="2689" w:author="Lukasz Hawryluk" w:date="2018-01-22T15:09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63904" behindDoc="0" locked="0" layoutInCell="1" allowOverlap="1" wp14:anchorId="0746C7D2" wp14:editId="416C6588">
                  <wp:simplePos x="0" y="0"/>
                  <wp:positionH relativeFrom="column">
                    <wp:posOffset>4820285</wp:posOffset>
                  </wp:positionH>
                  <wp:positionV relativeFrom="paragraph">
                    <wp:posOffset>79537</wp:posOffset>
                  </wp:positionV>
                  <wp:extent cx="425303" cy="435610"/>
                  <wp:effectExtent l="0" t="0" r="13335" b="21590"/>
                  <wp:wrapNone/>
                  <wp:docPr id="527" name="Prostokąt 527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425303" cy="43561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0AD8B1D0" id="Prostokąt 527" o:spid="_x0000_s1026" style="position:absolute;margin-left:379.55pt;margin-top:6.25pt;width:33.5pt;height:34.3pt;z-index:25196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" filled="f" strokecolor="red" strokeweight="2pt"/>
              </w:pict>
            </mc:Fallback>
          </mc:AlternateContent>
        </w:r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61856" behindDoc="0" locked="0" layoutInCell="1" allowOverlap="1" wp14:anchorId="767FEC9E" wp14:editId="24A55DEA">
                  <wp:simplePos x="0" y="0"/>
                  <wp:positionH relativeFrom="column">
                    <wp:posOffset>907739</wp:posOffset>
                  </wp:positionH>
                  <wp:positionV relativeFrom="paragraph">
                    <wp:posOffset>1589537</wp:posOffset>
                  </wp:positionV>
                  <wp:extent cx="1818167" cy="520995"/>
                  <wp:effectExtent l="0" t="0" r="10795" b="12700"/>
                  <wp:wrapNone/>
                  <wp:docPr id="523" name="Prostokąt 52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1818167" cy="5209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586F7F52" id="Prostokąt 523" o:spid="_x0000_s1026" style="position:absolute;margin-left:71.5pt;margin-top:125.15pt;width:143.15pt;height:41pt;z-index:25196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" filled="f" strokecolor="red" strokeweight="2pt"/>
              </w:pict>
            </mc:Fallback>
          </mc:AlternateContent>
        </w:r>
      </w:ins>
      <w:ins w:id="2690" w:author="Lukasz Hawryluk" w:date="2018-01-22T15:08:00Z">
        <w:r w:rsidR="004B187C">
          <w:rPr>
            <w:noProof/>
            <w:lang w:eastAsia="pl-PL"/>
          </w:rPr>
          <w:drawing>
            <wp:inline distT="0" distB="0" distL="0" distR="0" wp14:anchorId="77109EDD" wp14:editId="53AB81B7">
              <wp:extent cx="7325832" cy="4063245"/>
              <wp:effectExtent l="0" t="0" r="8890" b="0"/>
              <wp:docPr id="522" name="Obraz 52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1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324051" cy="406225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A37C2E" w:rsidRDefault="00A37C2E" w:rsidP="0056460A">
      <w:pPr>
        <w:rPr>
          <w:ins w:id="2691" w:author="Lukasz Hawryluk" w:date="2018-01-23T10:08:00Z"/>
        </w:rPr>
      </w:pPr>
      <w:ins w:id="2692" w:author="Lukasz Hawryluk" w:date="2018-01-22T15:06:00Z">
        <w:r>
          <w:t xml:space="preserve">Po rozpoczęciu procesu musisz </w:t>
        </w:r>
      </w:ins>
      <w:ins w:id="2693" w:author="Lukasz Hawryluk" w:date="2018-01-22T15:07:00Z">
        <w:r>
          <w:t>dokładnie opisać dodawany plik.</w:t>
        </w:r>
      </w:ins>
      <w:ins w:id="2694" w:author="Lukasz Hawryluk" w:date="2018-01-23T10:07:00Z">
        <w:r w:rsidR="0033747D">
          <w:t xml:space="preserve"> </w:t>
        </w:r>
      </w:ins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693"/>
        <w:gridCol w:w="4536"/>
        <w:gridCol w:w="4898"/>
      </w:tblGrid>
      <w:tr w:rsidR="0033747D" w:rsidRPr="007B2DD6" w:rsidTr="0056460A">
        <w:trPr>
          <w:ins w:id="2695" w:author="Lukasz Hawryluk" w:date="2018-01-23T10:06:00Z"/>
        </w:trPr>
        <w:tc>
          <w:tcPr>
            <w:tcW w:w="9322" w:type="dxa"/>
            <w:gridSpan w:val="3"/>
            <w:shd w:val="clear" w:color="auto" w:fill="auto"/>
          </w:tcPr>
          <w:p w:rsidR="0033747D" w:rsidRPr="007B2DD6" w:rsidRDefault="00D92CFD" w:rsidP="00D14680">
            <w:pPr>
              <w:spacing w:before="120" w:after="120" w:line="360" w:lineRule="auto"/>
              <w:rPr>
                <w:ins w:id="2696" w:author="Lukasz Hawryluk" w:date="2018-01-23T10:06:00Z"/>
                <w:rFonts w:asciiTheme="minorHAnsi" w:hAnsiTheme="minorHAnsi"/>
                <w:noProof/>
                <w:lang w:eastAsia="pl-PL"/>
              </w:rPr>
            </w:pPr>
            <w:ins w:id="2697" w:author="Lukasz Hawryluk" w:date="2018-01-23T12:34:00Z">
              <w:r>
                <w:object w:dxaOrig="9165" w:dyaOrig="6930">
                  <v:shape id="_x0000_i1133" type="#_x0000_t75" style="width:455.05pt;height:344.05pt" o:ole="">
                    <v:imagedata r:id="rId715" o:title=""/>
                  </v:shape>
                  <o:OLEObject Type="Embed" ProgID="PBrush" ShapeID="_x0000_i1133" DrawAspect="Content" ObjectID="_1579597218" r:id="rId716"/>
                </w:object>
              </w:r>
            </w:ins>
          </w:p>
        </w:tc>
        <w:tc>
          <w:tcPr>
            <w:tcW w:w="4898" w:type="dxa"/>
            <w:shd w:val="clear" w:color="auto" w:fill="auto"/>
          </w:tcPr>
          <w:p w:rsidR="0033747D" w:rsidRPr="007B2DD6" w:rsidRDefault="0033747D" w:rsidP="0033747D">
            <w:pPr>
              <w:spacing w:before="120" w:after="120" w:line="360" w:lineRule="auto"/>
              <w:jc w:val="both"/>
              <w:rPr>
                <w:ins w:id="2698" w:author="Lukasz Hawryluk" w:date="2018-01-23T10:08:00Z"/>
                <w:rFonts w:asciiTheme="minorHAnsi" w:hAnsiTheme="minorHAnsi"/>
                <w:sz w:val="20"/>
                <w:szCs w:val="20"/>
              </w:rPr>
            </w:pPr>
            <w:ins w:id="2699" w:author="Lukasz Hawryluk" w:date="2018-01-23T10:08:00Z">
              <w:r w:rsidRPr="007B2DD6">
                <w:rPr>
                  <w:rFonts w:asciiTheme="minorHAnsi" w:hAnsiTheme="minorHAnsi"/>
                  <w:sz w:val="20"/>
                  <w:szCs w:val="20"/>
                </w:rPr>
                <w:t xml:space="preserve">W otwartym oknie </w:t>
              </w:r>
            </w:ins>
            <w:ins w:id="2700" w:author="Lukasz Hawryluk" w:date="2018-01-23T10:09:00Z">
              <w:r>
                <w:rPr>
                  <w:rFonts w:asciiTheme="minorHAnsi" w:hAnsiTheme="minorHAnsi"/>
                  <w:i/>
                  <w:sz w:val="20"/>
                  <w:szCs w:val="20"/>
                </w:rPr>
                <w:t>Dokument</w:t>
              </w:r>
            </w:ins>
            <w:ins w:id="2701" w:author="Lukasz Hawryluk" w:date="2018-01-23T10:08:00Z">
              <w:r w:rsidRPr="007B2DD6">
                <w:rPr>
                  <w:rFonts w:asciiTheme="minorHAnsi" w:hAnsiTheme="minorHAnsi"/>
                  <w:sz w:val="20"/>
                  <w:szCs w:val="20"/>
                </w:rPr>
                <w:t xml:space="preserve"> musisz uzupełnić wymagane pola (są oznaczone poprzez pogrubienie etykiety</w:t>
              </w:r>
              <w:r>
                <w:rPr>
                  <w:rFonts w:asciiTheme="minorHAnsi" w:hAnsiTheme="minorHAnsi"/>
                  <w:sz w:val="20"/>
                  <w:szCs w:val="20"/>
                </w:rPr>
                <w:t>, czyli nazwy pola</w:t>
              </w:r>
              <w:r w:rsidRPr="007B2DD6">
                <w:rPr>
                  <w:rFonts w:asciiTheme="minorHAnsi" w:hAnsiTheme="minorHAnsi"/>
                  <w:sz w:val="20"/>
                  <w:szCs w:val="20"/>
                </w:rPr>
                <w:t>).</w:t>
              </w:r>
            </w:ins>
          </w:p>
          <w:p w:rsidR="0033747D" w:rsidRDefault="00D14680" w:rsidP="0056460A">
            <w:pPr>
              <w:jc w:val="both"/>
              <w:rPr>
                <w:ins w:id="2702" w:author="Lukasz Hawryluk" w:date="2018-01-23T10:08:00Z"/>
              </w:rPr>
            </w:pPr>
            <w:ins w:id="2703" w:author="Lukasz Hawryluk" w:date="2018-01-23T14:33:00Z">
              <w:r>
                <w:rPr>
                  <w:rFonts w:asciiTheme="minorHAnsi" w:hAnsiTheme="minorHAnsi"/>
                  <w:sz w:val="20"/>
                  <w:szCs w:val="20"/>
                </w:rPr>
                <w:t>Informacja o technicznej nazwie pliku jest uzupełniana</w:t>
              </w:r>
            </w:ins>
            <w:ins w:id="2704" w:author="Lukasz Hawryluk" w:date="2018-01-23T10:08:00Z">
              <w:r w:rsidR="0033747D" w:rsidRPr="007B2DD6">
                <w:rPr>
                  <w:rFonts w:asciiTheme="minorHAnsi" w:hAnsiTheme="minorHAnsi"/>
                  <w:sz w:val="20"/>
                  <w:szCs w:val="20"/>
                </w:rPr>
                <w:t xml:space="preserve"> automatyc</w:t>
              </w:r>
              <w:r>
                <w:rPr>
                  <w:rFonts w:asciiTheme="minorHAnsi" w:hAnsiTheme="minorHAnsi"/>
                  <w:sz w:val="20"/>
                  <w:szCs w:val="20"/>
                </w:rPr>
                <w:t>znie przez system i nie musisz</w:t>
              </w:r>
            </w:ins>
            <w:ins w:id="2705" w:author="Lukasz Hawryluk" w:date="2018-01-23T14:34:00Z">
              <w:r>
                <w:rPr>
                  <w:rFonts w:asciiTheme="minorHAnsi" w:hAnsiTheme="minorHAnsi"/>
                  <w:sz w:val="20"/>
                  <w:szCs w:val="20"/>
                </w:rPr>
                <w:t xml:space="preserve"> </w:t>
              </w:r>
            </w:ins>
            <w:ins w:id="2706" w:author="Lukasz Hawryluk" w:date="2018-01-23T14:33:00Z">
              <w:r>
                <w:rPr>
                  <w:rFonts w:asciiTheme="minorHAnsi" w:hAnsiTheme="minorHAnsi"/>
                  <w:sz w:val="20"/>
                  <w:szCs w:val="20"/>
                </w:rPr>
                <w:t xml:space="preserve">jej </w:t>
              </w:r>
            </w:ins>
            <w:ins w:id="2707" w:author="Lukasz Hawryluk" w:date="2018-01-23T10:08:00Z">
              <w:r w:rsidR="0033747D" w:rsidRPr="007B2DD6">
                <w:rPr>
                  <w:rFonts w:asciiTheme="minorHAnsi" w:hAnsiTheme="minorHAnsi"/>
                  <w:sz w:val="20"/>
                  <w:szCs w:val="20"/>
                </w:rPr>
                <w:t>już uzupełniać –</w:t>
              </w:r>
            </w:ins>
            <w:ins w:id="2708" w:author="Lukasz Hawryluk" w:date="2018-01-23T14:34:00Z">
              <w:r>
                <w:rPr>
                  <w:rFonts w:asciiTheme="minorHAnsi" w:hAnsiTheme="minorHAnsi"/>
                  <w:sz w:val="20"/>
                  <w:szCs w:val="20"/>
                </w:rPr>
                <w:t xml:space="preserve"> </w:t>
              </w:r>
            </w:ins>
            <w:ins w:id="2709" w:author="Lukasz Hawryluk" w:date="2018-01-23T10:08:00Z">
              <w:r w:rsidR="0033747D">
                <w:rPr>
                  <w:rFonts w:asciiTheme="minorHAnsi" w:hAnsiTheme="minorHAnsi"/>
                  <w:sz w:val="20"/>
                  <w:szCs w:val="20"/>
                </w:rPr>
                <w:t>to pol</w:t>
              </w:r>
            </w:ins>
            <w:ins w:id="2710" w:author="Lukasz Hawryluk" w:date="2018-01-23T14:34:00Z">
              <w:r>
                <w:rPr>
                  <w:rFonts w:asciiTheme="minorHAnsi" w:hAnsiTheme="minorHAnsi"/>
                  <w:sz w:val="20"/>
                  <w:szCs w:val="20"/>
                </w:rPr>
                <w:t>e</w:t>
              </w:r>
            </w:ins>
            <w:ins w:id="2711" w:author="Lukasz Hawryluk" w:date="2018-01-23T10:08:00Z">
              <w:r w:rsidR="0033747D">
                <w:rPr>
                  <w:rFonts w:asciiTheme="minorHAnsi" w:hAnsiTheme="minorHAnsi"/>
                  <w:sz w:val="20"/>
                  <w:szCs w:val="20"/>
                </w:rPr>
                <w:t xml:space="preserve"> </w:t>
              </w:r>
              <w:r w:rsidR="0033747D" w:rsidRPr="007B2DD6">
                <w:rPr>
                  <w:rFonts w:asciiTheme="minorHAnsi" w:hAnsiTheme="minorHAnsi"/>
                  <w:sz w:val="20"/>
                  <w:szCs w:val="20"/>
                </w:rPr>
                <w:t>wyszarzone.</w:t>
              </w:r>
            </w:ins>
          </w:p>
          <w:p w:rsidR="0033747D" w:rsidRPr="007B2DD6" w:rsidRDefault="0033747D" w:rsidP="00D14680">
            <w:pPr>
              <w:spacing w:before="120" w:after="120" w:line="360" w:lineRule="auto"/>
              <w:jc w:val="both"/>
              <w:rPr>
                <w:ins w:id="2712" w:author="Lukasz Hawryluk" w:date="2018-01-23T10:06:00Z"/>
                <w:rFonts w:asciiTheme="minorHAnsi" w:hAnsiTheme="minorHAnsi"/>
                <w:sz w:val="20"/>
              </w:rPr>
            </w:pPr>
          </w:p>
        </w:tc>
      </w:tr>
      <w:tr w:rsidR="0033747D" w:rsidRPr="007B2DD6" w:rsidTr="0056460A">
        <w:trPr>
          <w:ins w:id="2713" w:author="Lukasz Hawryluk" w:date="2018-01-23T10:08:00Z"/>
        </w:trPr>
        <w:tc>
          <w:tcPr>
            <w:tcW w:w="2093" w:type="dxa"/>
            <w:shd w:val="clear" w:color="auto" w:fill="auto"/>
          </w:tcPr>
          <w:p w:rsidR="0033747D" w:rsidRPr="007B2DD6" w:rsidRDefault="0033747D" w:rsidP="00D14680">
            <w:pPr>
              <w:spacing w:before="120" w:after="120" w:line="360" w:lineRule="auto"/>
              <w:rPr>
                <w:ins w:id="2714" w:author="Lukasz Hawryluk" w:date="2018-01-23T10:08:00Z"/>
                <w:rFonts w:asciiTheme="minorHAnsi" w:hAnsiTheme="minorHAnsi"/>
                <w:noProof/>
                <w:lang w:eastAsia="pl-PL"/>
              </w:rPr>
            </w:pPr>
            <w:ins w:id="2715" w:author="Lukasz Hawryluk" w:date="2018-01-23T10:13:00Z">
              <w:r>
                <w:object w:dxaOrig="1635" w:dyaOrig="675">
                  <v:shape id="_x0000_i1134" type="#_x0000_t75" style="width:81.75pt;height:33.75pt" o:ole="">
                    <v:imagedata r:id="rId717" o:title=""/>
                  </v:shape>
                  <o:OLEObject Type="Embed" ProgID="PBrush" ShapeID="_x0000_i1134" DrawAspect="Content" ObjectID="_1579597219" r:id="rId718"/>
                </w:object>
              </w:r>
            </w:ins>
          </w:p>
        </w:tc>
        <w:tc>
          <w:tcPr>
            <w:tcW w:w="12127" w:type="dxa"/>
            <w:gridSpan w:val="3"/>
            <w:shd w:val="clear" w:color="auto" w:fill="auto"/>
          </w:tcPr>
          <w:p w:rsidR="0033747D" w:rsidRPr="007B2DD6" w:rsidRDefault="0033747D" w:rsidP="0033747D">
            <w:pPr>
              <w:spacing w:before="120" w:after="120" w:line="360" w:lineRule="auto"/>
              <w:jc w:val="both"/>
              <w:rPr>
                <w:ins w:id="2716" w:author="Lukasz Hawryluk" w:date="2018-01-23T10:08:00Z"/>
                <w:rFonts w:asciiTheme="minorHAnsi" w:hAnsiTheme="minorHAnsi"/>
                <w:sz w:val="20"/>
              </w:rPr>
            </w:pPr>
            <w:ins w:id="2717" w:author="Lukasz Hawryluk" w:date="2018-01-23T10:08:00Z">
              <w:r w:rsidRPr="007B2DD6">
                <w:rPr>
                  <w:rFonts w:asciiTheme="minorHAnsi" w:hAnsiTheme="minorHAnsi"/>
                  <w:sz w:val="20"/>
                </w:rPr>
                <w:t xml:space="preserve">W tym </w:t>
              </w:r>
            </w:ins>
            <w:ins w:id="2718" w:author="Lukasz Hawryluk" w:date="2018-01-23T10:10:00Z">
              <w:r>
                <w:rPr>
                  <w:rFonts w:asciiTheme="minorHAnsi" w:hAnsiTheme="minorHAnsi"/>
                  <w:sz w:val="20"/>
                </w:rPr>
                <w:t>o</w:t>
              </w:r>
            </w:ins>
            <w:ins w:id="2719" w:author="Lukasz Hawryluk" w:date="2018-01-23T10:08:00Z">
              <w:r w:rsidRPr="007B2DD6">
                <w:rPr>
                  <w:rFonts w:asciiTheme="minorHAnsi" w:hAnsiTheme="minorHAnsi"/>
                  <w:sz w:val="20"/>
                </w:rPr>
                <w:t xml:space="preserve">bowiązkowym polu </w:t>
              </w:r>
            </w:ins>
            <w:ins w:id="2720" w:author="Lukasz Hawryluk" w:date="2018-01-23T10:11:00Z">
              <w:r>
                <w:rPr>
                  <w:rFonts w:asciiTheme="minorHAnsi" w:hAnsiTheme="minorHAnsi"/>
                  <w:sz w:val="20"/>
                </w:rPr>
                <w:t>musisz podać nazwę dodawanego załącznika, może być zupełnie inna od technicznej nazwy pliku</w:t>
              </w:r>
            </w:ins>
            <w:ins w:id="2721" w:author="Lukasz Hawryluk" w:date="2018-01-23T10:08:00Z">
              <w:r w:rsidRPr="007B2DD6">
                <w:rPr>
                  <w:rFonts w:asciiTheme="minorHAnsi" w:hAnsiTheme="minorHAnsi"/>
                  <w:sz w:val="20"/>
                </w:rPr>
                <w:t xml:space="preserve"> - maksymalnie </w:t>
              </w:r>
              <w:r>
                <w:rPr>
                  <w:rFonts w:asciiTheme="minorHAnsi" w:hAnsiTheme="minorHAnsi"/>
                  <w:sz w:val="20"/>
                </w:rPr>
                <w:br/>
              </w:r>
            </w:ins>
            <w:ins w:id="2722" w:author="Lukasz Hawryluk" w:date="2018-01-23T10:12:00Z">
              <w:r>
                <w:rPr>
                  <w:rFonts w:asciiTheme="minorHAnsi" w:hAnsiTheme="minorHAnsi"/>
                  <w:sz w:val="20"/>
                </w:rPr>
                <w:t>200</w:t>
              </w:r>
            </w:ins>
            <w:ins w:id="2723" w:author="Lukasz Hawryluk" w:date="2018-01-23T10:08:00Z">
              <w:r w:rsidRPr="007B2DD6">
                <w:rPr>
                  <w:rFonts w:asciiTheme="minorHAnsi" w:hAnsiTheme="minorHAnsi"/>
                  <w:sz w:val="20"/>
                </w:rPr>
                <w:t>0 znaków</w:t>
              </w:r>
              <w:r>
                <w:rPr>
                  <w:rFonts w:asciiTheme="minorHAnsi" w:hAnsiTheme="minorHAnsi"/>
                  <w:sz w:val="20"/>
                </w:rPr>
                <w:t>.</w:t>
              </w:r>
            </w:ins>
          </w:p>
        </w:tc>
      </w:tr>
      <w:tr w:rsidR="0033747D" w:rsidRPr="007B2DD6" w:rsidTr="0056460A">
        <w:trPr>
          <w:ins w:id="2724" w:author="Lukasz Hawryluk" w:date="2018-01-23T10:06:00Z"/>
        </w:trPr>
        <w:tc>
          <w:tcPr>
            <w:tcW w:w="4786" w:type="dxa"/>
            <w:gridSpan w:val="2"/>
            <w:shd w:val="clear" w:color="auto" w:fill="auto"/>
          </w:tcPr>
          <w:p w:rsidR="0033747D" w:rsidRPr="007B2DD6" w:rsidRDefault="0033747D" w:rsidP="00D14680">
            <w:pPr>
              <w:spacing w:before="120" w:after="120" w:line="360" w:lineRule="auto"/>
              <w:rPr>
                <w:ins w:id="2725" w:author="Lukasz Hawryluk" w:date="2018-01-23T10:06:00Z"/>
                <w:rFonts w:asciiTheme="minorHAnsi" w:hAnsiTheme="minorHAnsi"/>
                <w:noProof/>
                <w:lang w:eastAsia="pl-PL"/>
              </w:rPr>
            </w:pPr>
            <w:ins w:id="2726" w:author="Lukasz Hawryluk" w:date="2018-01-23T10:13:00Z">
              <w:r>
                <w:rPr>
                  <w:noProof/>
                  <w:lang w:eastAsia="pl-PL"/>
                </w:rPr>
                <w:drawing>
                  <wp:inline distT="0" distB="0" distL="0" distR="0" wp14:anchorId="759C2604" wp14:editId="026B4DCF">
                    <wp:extent cx="2714625" cy="809625"/>
                    <wp:effectExtent l="0" t="0" r="9525" b="9525"/>
                    <wp:docPr id="566" name="Obraz 56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1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714625" cy="8096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9434" w:type="dxa"/>
            <w:gridSpan w:val="2"/>
            <w:shd w:val="clear" w:color="auto" w:fill="auto"/>
          </w:tcPr>
          <w:p w:rsidR="0033747D" w:rsidRPr="007B2DD6" w:rsidRDefault="0033747D" w:rsidP="00D14680">
            <w:pPr>
              <w:spacing w:before="120" w:after="120" w:line="360" w:lineRule="auto"/>
              <w:jc w:val="both"/>
              <w:rPr>
                <w:ins w:id="2727" w:author="Lukasz Hawryluk" w:date="2018-01-23T10:06:00Z"/>
                <w:rFonts w:asciiTheme="minorHAnsi" w:hAnsiTheme="minorHAnsi"/>
                <w:sz w:val="20"/>
              </w:rPr>
            </w:pPr>
            <w:ins w:id="2728" w:author="Lukasz Hawryluk" w:date="2018-01-23T10:13:00Z">
              <w:r>
                <w:rPr>
                  <w:rFonts w:asciiTheme="minorHAnsi" w:hAnsiTheme="minorHAnsi"/>
                  <w:sz w:val="20"/>
                </w:rPr>
                <w:t xml:space="preserve">Jeżeli chcesz, w tym nieobowiązkowym polu możesz wprowadzić opis dodawanego załącznika </w:t>
              </w:r>
            </w:ins>
            <w:ins w:id="2729" w:author="Lukasz Hawryluk" w:date="2018-01-23T10:14:00Z">
              <w:r>
                <w:rPr>
                  <w:rFonts w:asciiTheme="minorHAnsi" w:hAnsiTheme="minorHAnsi"/>
                  <w:sz w:val="20"/>
                </w:rPr>
                <w:t>–</w:t>
              </w:r>
            </w:ins>
            <w:ins w:id="2730" w:author="Lukasz Hawryluk" w:date="2018-01-23T10:13:00Z">
              <w:r>
                <w:rPr>
                  <w:rFonts w:asciiTheme="minorHAnsi" w:hAnsiTheme="minorHAnsi"/>
                  <w:sz w:val="20"/>
                </w:rPr>
                <w:t xml:space="preserve"> maksymalnie </w:t>
              </w:r>
            </w:ins>
            <w:ins w:id="2731" w:author="Lukasz Hawryluk" w:date="2018-01-23T10:14:00Z">
              <w:r>
                <w:rPr>
                  <w:rFonts w:asciiTheme="minorHAnsi" w:hAnsiTheme="minorHAnsi"/>
                  <w:sz w:val="20"/>
                </w:rPr>
                <w:t>3400 znaków.</w:t>
              </w:r>
            </w:ins>
          </w:p>
        </w:tc>
      </w:tr>
      <w:tr w:rsidR="0033747D" w:rsidRPr="007B2DD6" w:rsidTr="0056460A">
        <w:trPr>
          <w:ins w:id="2732" w:author="Lukasz Hawryluk" w:date="2018-01-23T10:06:00Z"/>
        </w:trPr>
        <w:tc>
          <w:tcPr>
            <w:tcW w:w="4786" w:type="dxa"/>
            <w:gridSpan w:val="2"/>
            <w:shd w:val="clear" w:color="auto" w:fill="auto"/>
          </w:tcPr>
          <w:p w:rsidR="0033747D" w:rsidRPr="007B2DD6" w:rsidRDefault="00A24960" w:rsidP="00D14680">
            <w:pPr>
              <w:spacing w:before="120" w:after="120" w:line="360" w:lineRule="auto"/>
              <w:rPr>
                <w:ins w:id="2733" w:author="Lukasz Hawryluk" w:date="2018-01-23T10:06:00Z"/>
                <w:rFonts w:asciiTheme="minorHAnsi" w:hAnsiTheme="minorHAnsi"/>
                <w:noProof/>
                <w:lang w:eastAsia="pl-PL"/>
              </w:rPr>
            </w:pPr>
            <w:ins w:id="2734" w:author="Lukasz Hawryluk" w:date="2018-01-23T10:19:00Z">
              <w:r>
                <w:object w:dxaOrig="1650" w:dyaOrig="660">
                  <v:shape id="_x0000_i1135" type="#_x0000_t75" style="width:82.5pt;height:33pt" o:ole="">
                    <v:imagedata r:id="rId720" o:title=""/>
                  </v:shape>
                  <o:OLEObject Type="Embed" ProgID="PBrush" ShapeID="_x0000_i1135" DrawAspect="Content" ObjectID="_1579597220" r:id="rId721"/>
                </w:object>
              </w:r>
            </w:ins>
          </w:p>
        </w:tc>
        <w:tc>
          <w:tcPr>
            <w:tcW w:w="9434" w:type="dxa"/>
            <w:gridSpan w:val="2"/>
            <w:shd w:val="clear" w:color="auto" w:fill="auto"/>
          </w:tcPr>
          <w:p w:rsidR="0033747D" w:rsidRPr="007B2DD6" w:rsidRDefault="0033747D" w:rsidP="00A24960">
            <w:pPr>
              <w:spacing w:before="120" w:after="120" w:line="360" w:lineRule="auto"/>
              <w:jc w:val="both"/>
              <w:rPr>
                <w:ins w:id="2735" w:author="Lukasz Hawryluk" w:date="2018-01-23T10:06:00Z"/>
                <w:rFonts w:asciiTheme="minorHAnsi" w:hAnsiTheme="minorHAnsi"/>
                <w:sz w:val="20"/>
              </w:rPr>
            </w:pPr>
            <w:ins w:id="2736" w:author="Lukasz Hawryluk" w:date="2018-01-23T10:06:00Z">
              <w:r w:rsidRPr="007B2DD6">
                <w:rPr>
                  <w:rFonts w:asciiTheme="minorHAnsi" w:hAnsiTheme="minorHAnsi"/>
                  <w:sz w:val="20"/>
                </w:rPr>
                <w:t>To</w:t>
              </w:r>
            </w:ins>
            <w:ins w:id="2737" w:author="Lukasz Hawryluk" w:date="2018-01-23T10:20:00Z">
              <w:r w:rsidR="00A24960">
                <w:rPr>
                  <w:rFonts w:asciiTheme="minorHAnsi" w:hAnsiTheme="minorHAnsi"/>
                  <w:sz w:val="20"/>
                </w:rPr>
                <w:t xml:space="preserve"> nieobowiąz</w:t>
              </w:r>
            </w:ins>
            <w:ins w:id="2738" w:author="Lukasz Hawryluk" w:date="2018-01-23T10:21:00Z">
              <w:r w:rsidR="00A24960">
                <w:rPr>
                  <w:rFonts w:asciiTheme="minorHAnsi" w:hAnsiTheme="minorHAnsi"/>
                  <w:sz w:val="20"/>
                </w:rPr>
                <w:t>k</w:t>
              </w:r>
            </w:ins>
            <w:ins w:id="2739" w:author="Lukasz Hawryluk" w:date="2018-01-23T10:20:00Z">
              <w:r w:rsidR="00A24960">
                <w:rPr>
                  <w:rFonts w:asciiTheme="minorHAnsi" w:hAnsiTheme="minorHAnsi"/>
                  <w:sz w:val="20"/>
                </w:rPr>
                <w:t>owe</w:t>
              </w:r>
            </w:ins>
            <w:ins w:id="2740" w:author="Lukasz Hawryluk" w:date="2018-01-23T10:06:00Z">
              <w:r w:rsidRPr="007B2DD6">
                <w:rPr>
                  <w:rFonts w:asciiTheme="minorHAnsi" w:hAnsiTheme="minorHAnsi"/>
                  <w:sz w:val="20"/>
                </w:rPr>
                <w:t xml:space="preserve"> pole tekstowe</w:t>
              </w:r>
            </w:ins>
            <w:ins w:id="2741" w:author="Lukasz Hawryluk" w:date="2018-01-23T10:21:00Z">
              <w:r w:rsidR="00A24960">
                <w:rPr>
                  <w:rFonts w:asciiTheme="minorHAnsi" w:hAnsiTheme="minorHAnsi"/>
                  <w:sz w:val="20"/>
                </w:rPr>
                <w:t>, które może służyć do wprowadzenia nr załącznika/pliku (jeśli prowadzisz taką klasyfikację) – maksymalnie 100</w:t>
              </w:r>
            </w:ins>
            <w:ins w:id="2742" w:author="Lukasz Hawryluk" w:date="2018-01-23T10:06:00Z">
              <w:r w:rsidRPr="007B2DD6">
                <w:rPr>
                  <w:rFonts w:asciiTheme="minorHAnsi" w:hAnsiTheme="minorHAnsi"/>
                  <w:sz w:val="20"/>
                </w:rPr>
                <w:t xml:space="preserve"> znaków.</w:t>
              </w:r>
            </w:ins>
          </w:p>
        </w:tc>
      </w:tr>
      <w:tr w:rsidR="00A24960" w:rsidRPr="007B2DD6" w:rsidTr="00A24960">
        <w:trPr>
          <w:ins w:id="2743" w:author="Lukasz Hawryluk" w:date="2018-01-23T10:20:00Z"/>
        </w:trPr>
        <w:tc>
          <w:tcPr>
            <w:tcW w:w="4786" w:type="dxa"/>
            <w:gridSpan w:val="2"/>
            <w:shd w:val="clear" w:color="auto" w:fill="auto"/>
          </w:tcPr>
          <w:p w:rsidR="00A24960" w:rsidRDefault="00A24960" w:rsidP="00D14680">
            <w:pPr>
              <w:spacing w:before="120" w:after="120" w:line="360" w:lineRule="auto"/>
              <w:rPr>
                <w:ins w:id="2744" w:author="Lukasz Hawryluk" w:date="2018-01-23T10:20:00Z"/>
              </w:rPr>
            </w:pPr>
            <w:ins w:id="2745" w:author="Lukasz Hawryluk" w:date="2018-01-23T10:22:00Z">
              <w:r>
                <w:rPr>
                  <w:noProof/>
                  <w:lang w:eastAsia="pl-PL"/>
                </w:rPr>
                <w:drawing>
                  <wp:inline distT="0" distB="0" distL="0" distR="0" wp14:anchorId="6994B678" wp14:editId="09290340">
                    <wp:extent cx="1400175" cy="476250"/>
                    <wp:effectExtent l="0" t="0" r="9525" b="0"/>
                    <wp:docPr id="568" name="Obraz 56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2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00175" cy="47625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9434" w:type="dxa"/>
            <w:gridSpan w:val="2"/>
            <w:shd w:val="clear" w:color="auto" w:fill="auto"/>
          </w:tcPr>
          <w:p w:rsidR="00A24960" w:rsidRPr="007B2DD6" w:rsidRDefault="00A24960" w:rsidP="00A24960">
            <w:pPr>
              <w:spacing w:before="120" w:after="120" w:line="360" w:lineRule="auto"/>
              <w:jc w:val="both"/>
              <w:rPr>
                <w:ins w:id="2746" w:author="Lukasz Hawryluk" w:date="2018-01-23T10:20:00Z"/>
                <w:rFonts w:asciiTheme="minorHAnsi" w:hAnsiTheme="minorHAnsi"/>
                <w:sz w:val="20"/>
              </w:rPr>
            </w:pPr>
            <w:ins w:id="2747" w:author="Lukasz Hawryluk" w:date="2018-01-23T10:23:00Z">
              <w:r w:rsidRPr="007B2DD6">
                <w:rPr>
                  <w:rFonts w:asciiTheme="minorHAnsi" w:hAnsiTheme="minorHAnsi"/>
                  <w:sz w:val="20"/>
                </w:rPr>
                <w:t>To</w:t>
              </w:r>
              <w:r>
                <w:rPr>
                  <w:rFonts w:asciiTheme="minorHAnsi" w:hAnsiTheme="minorHAnsi"/>
                  <w:sz w:val="20"/>
                </w:rPr>
                <w:t xml:space="preserve"> nieobowiązkowe</w:t>
              </w:r>
              <w:r w:rsidRPr="007B2DD6">
                <w:rPr>
                  <w:rFonts w:asciiTheme="minorHAnsi" w:hAnsiTheme="minorHAnsi"/>
                  <w:sz w:val="20"/>
                </w:rPr>
                <w:t xml:space="preserve"> </w:t>
              </w:r>
              <w:r>
                <w:rPr>
                  <w:rFonts w:asciiTheme="minorHAnsi" w:hAnsiTheme="minorHAnsi"/>
                  <w:sz w:val="20"/>
                </w:rPr>
                <w:t>pole z datą, które może służyć do wprowadzenia daty dla załącznika/pliku (jeśli prowadzisz taką klasyfikację)</w:t>
              </w:r>
            </w:ins>
            <w:ins w:id="2748" w:author="Lukasz Hawryluk" w:date="2018-01-23T10:24:00Z">
              <w:r>
                <w:rPr>
                  <w:rFonts w:asciiTheme="minorHAnsi" w:hAnsiTheme="minorHAnsi"/>
                  <w:sz w:val="20"/>
                </w:rPr>
                <w:t xml:space="preserve">. </w:t>
              </w:r>
              <w:r w:rsidRPr="004B2358">
                <w:rPr>
                  <w:rFonts w:asciiTheme="minorHAnsi" w:hAnsiTheme="minorHAnsi" w:cs="Calibri"/>
                  <w:sz w:val="20"/>
                </w:rPr>
                <w:t>Możesz wybrać określon</w:t>
              </w:r>
              <w:r>
                <w:rPr>
                  <w:rFonts w:asciiTheme="minorHAnsi" w:hAnsiTheme="minorHAnsi" w:cs="Calibri"/>
                  <w:sz w:val="20"/>
                </w:rPr>
                <w:t>ą datę</w:t>
              </w:r>
              <w:r w:rsidRPr="004B2358">
                <w:rPr>
                  <w:rFonts w:asciiTheme="minorHAnsi" w:hAnsiTheme="minorHAnsi" w:cs="Calibri"/>
                  <w:sz w:val="20"/>
                </w:rPr>
                <w:t xml:space="preserve"> poprzez wybór z kalendarza </w:t>
              </w:r>
              <w:r>
                <w:rPr>
                  <w:rFonts w:asciiTheme="minorHAnsi" w:hAnsiTheme="minorHAnsi" w:cs="Calibri"/>
                  <w:sz w:val="20"/>
                </w:rPr>
                <w:t>lub</w:t>
              </w:r>
              <w:r w:rsidRPr="004B2358">
                <w:rPr>
                  <w:rFonts w:asciiTheme="minorHAnsi" w:hAnsiTheme="minorHAnsi" w:cs="Calibri"/>
                  <w:sz w:val="20"/>
                </w:rPr>
                <w:t xml:space="preserve"> wpisać j</w:t>
              </w:r>
              <w:r>
                <w:rPr>
                  <w:rFonts w:asciiTheme="minorHAnsi" w:hAnsiTheme="minorHAnsi" w:cs="Calibri"/>
                  <w:sz w:val="20"/>
                </w:rPr>
                <w:t xml:space="preserve">ą </w:t>
              </w:r>
              <w:r w:rsidRPr="004B2358">
                <w:rPr>
                  <w:rFonts w:asciiTheme="minorHAnsi" w:hAnsiTheme="minorHAnsi" w:cs="Calibri"/>
                  <w:sz w:val="20"/>
                </w:rPr>
                <w:t xml:space="preserve">ręcznie w formacie </w:t>
              </w:r>
              <w:r>
                <w:rPr>
                  <w:rFonts w:asciiTheme="minorHAnsi" w:hAnsiTheme="minorHAnsi" w:cs="Calibri"/>
                  <w:sz w:val="20"/>
                </w:rPr>
                <w:br/>
              </w:r>
              <w:r w:rsidRPr="004B2358">
                <w:rPr>
                  <w:rFonts w:asciiTheme="minorHAnsi" w:hAnsiTheme="minorHAnsi" w:cs="Calibri"/>
                  <w:sz w:val="20"/>
                </w:rPr>
                <w:t>RRRR-MM-DD</w:t>
              </w:r>
            </w:ins>
          </w:p>
        </w:tc>
      </w:tr>
      <w:tr w:rsidR="00A24960" w:rsidRPr="007B2DD6" w:rsidTr="00A24960">
        <w:trPr>
          <w:ins w:id="2749" w:author="Lukasz Hawryluk" w:date="2018-01-23T10:20:00Z"/>
        </w:trPr>
        <w:tc>
          <w:tcPr>
            <w:tcW w:w="4786" w:type="dxa"/>
            <w:gridSpan w:val="2"/>
            <w:shd w:val="clear" w:color="auto" w:fill="auto"/>
          </w:tcPr>
          <w:p w:rsidR="00A24960" w:rsidRDefault="00A24960" w:rsidP="00D14680">
            <w:pPr>
              <w:spacing w:before="120" w:after="120" w:line="360" w:lineRule="auto"/>
              <w:rPr>
                <w:ins w:id="2750" w:author="Lukasz Hawryluk" w:date="2018-01-23T10:20:00Z"/>
              </w:rPr>
            </w:pPr>
            <w:ins w:id="2751" w:author="Lukasz Hawryluk" w:date="2018-01-23T10:25:00Z">
              <w:r>
                <w:rPr>
                  <w:noProof/>
                  <w:lang w:eastAsia="pl-PL"/>
                </w:rPr>
                <w:drawing>
                  <wp:inline distT="0" distB="0" distL="0" distR="0" wp14:anchorId="056E56B7" wp14:editId="75016140">
                    <wp:extent cx="2686050" cy="523875"/>
                    <wp:effectExtent l="0" t="0" r="0" b="9525"/>
                    <wp:docPr id="569" name="Obraz 56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2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686050" cy="5238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9434" w:type="dxa"/>
            <w:gridSpan w:val="2"/>
            <w:shd w:val="clear" w:color="auto" w:fill="auto"/>
          </w:tcPr>
          <w:p w:rsidR="00A24960" w:rsidRDefault="00092DAB" w:rsidP="00D14680">
            <w:pPr>
              <w:spacing w:before="120" w:after="120" w:line="360" w:lineRule="auto"/>
              <w:jc w:val="both"/>
              <w:rPr>
                <w:ins w:id="2752" w:author="Lukasz Hawryluk" w:date="2018-01-23T10:31:00Z"/>
                <w:rFonts w:asciiTheme="minorHAnsi" w:hAnsiTheme="minorHAnsi"/>
                <w:sz w:val="20"/>
              </w:rPr>
            </w:pPr>
            <w:ins w:id="2753" w:author="Lukasz Hawryluk" w:date="2018-01-23T10:31:00Z">
              <w:r>
                <w:rPr>
                  <w:rFonts w:asciiTheme="minorHAnsi" w:hAnsiTheme="minorHAnsi"/>
                  <w:sz w:val="20"/>
                </w:rPr>
                <w:t>To pole obowiązkowe zawierające listę wartości odpowiadającą rodzajowi dodawanego pliku.</w:t>
              </w:r>
            </w:ins>
          </w:p>
          <w:p w:rsidR="00092DAB" w:rsidRDefault="00092DAB" w:rsidP="00D14680">
            <w:pPr>
              <w:spacing w:before="120" w:after="120" w:line="360" w:lineRule="auto"/>
              <w:jc w:val="both"/>
              <w:rPr>
                <w:ins w:id="2754" w:author="Lukasz Hawryluk" w:date="2018-01-23T10:32:00Z"/>
                <w:rFonts w:asciiTheme="minorHAnsi" w:hAnsiTheme="minorHAnsi"/>
                <w:sz w:val="20"/>
              </w:rPr>
            </w:pPr>
            <w:ins w:id="2755" w:author="Lukasz Hawryluk" w:date="2018-01-23T10:32:00Z">
              <w:r>
                <w:rPr>
                  <w:rFonts w:asciiTheme="minorHAnsi" w:hAnsiTheme="minorHAnsi"/>
                  <w:sz w:val="20"/>
                </w:rPr>
                <w:t>Lista dostępnych wartości:</w:t>
              </w:r>
            </w:ins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ins w:id="2756" w:author="Lukasz Hawryluk" w:date="2018-01-23T10:32:00Z"/>
                <w:rFonts w:asciiTheme="minorHAnsi" w:hAnsiTheme="minorHAnsi"/>
                <w:i/>
                <w:sz w:val="20"/>
              </w:rPr>
            </w:pPr>
            <w:ins w:id="2757" w:author="Lukasz Hawryluk" w:date="2018-01-23T10:32:00Z">
              <w:r w:rsidRPr="0056460A">
                <w:rPr>
                  <w:rFonts w:asciiTheme="minorHAnsi" w:hAnsiTheme="minorHAnsi"/>
                  <w:i/>
                  <w:sz w:val="20"/>
                </w:rPr>
                <w:t>Harmonogramy</w:t>
              </w:r>
            </w:ins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ins w:id="2758" w:author="Lukasz Hawryluk" w:date="2018-01-23T10:32:00Z"/>
                <w:rFonts w:asciiTheme="minorHAnsi" w:hAnsiTheme="minorHAnsi"/>
                <w:i/>
                <w:sz w:val="20"/>
              </w:rPr>
            </w:pPr>
            <w:ins w:id="2759" w:author="Lukasz Hawryluk" w:date="2018-01-23T10:32:00Z">
              <w:r w:rsidRPr="0056460A">
                <w:rPr>
                  <w:rFonts w:asciiTheme="minorHAnsi" w:hAnsiTheme="minorHAnsi"/>
                  <w:i/>
                  <w:sz w:val="20"/>
                </w:rPr>
                <w:t>Zamówienia</w:t>
              </w:r>
            </w:ins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ins w:id="2760" w:author="Lukasz Hawryluk" w:date="2018-01-23T10:32:00Z"/>
                <w:rFonts w:asciiTheme="minorHAnsi" w:hAnsiTheme="minorHAnsi"/>
                <w:i/>
                <w:sz w:val="20"/>
              </w:rPr>
            </w:pPr>
            <w:ins w:id="2761" w:author="Lukasz Hawryluk" w:date="2018-01-23T10:32:00Z">
              <w:r w:rsidRPr="0056460A">
                <w:rPr>
                  <w:rFonts w:asciiTheme="minorHAnsi" w:hAnsiTheme="minorHAnsi"/>
                  <w:i/>
                  <w:sz w:val="20"/>
                </w:rPr>
                <w:t>Kontrakty</w:t>
              </w:r>
            </w:ins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ins w:id="2762" w:author="Lukasz Hawryluk" w:date="2018-01-23T10:32:00Z"/>
                <w:rFonts w:asciiTheme="minorHAnsi" w:hAnsiTheme="minorHAnsi"/>
                <w:i/>
                <w:sz w:val="20"/>
              </w:rPr>
            </w:pPr>
            <w:ins w:id="2763" w:author="Lukasz Hawryluk" w:date="2018-01-23T10:32:00Z">
              <w:r w:rsidRPr="0056460A">
                <w:rPr>
                  <w:rFonts w:asciiTheme="minorHAnsi" w:hAnsiTheme="minorHAnsi"/>
                  <w:i/>
                  <w:sz w:val="20"/>
                </w:rPr>
                <w:t>Dokumenty księgowe</w:t>
              </w:r>
            </w:ins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ins w:id="2764" w:author="Lukasz Hawryluk" w:date="2018-01-23T10:32:00Z"/>
                <w:rFonts w:asciiTheme="minorHAnsi" w:hAnsiTheme="minorHAnsi"/>
                <w:i/>
                <w:sz w:val="20"/>
              </w:rPr>
            </w:pPr>
            <w:ins w:id="2765" w:author="Lukasz Hawryluk" w:date="2018-01-23T10:32:00Z">
              <w:r w:rsidRPr="0056460A">
                <w:rPr>
                  <w:rFonts w:asciiTheme="minorHAnsi" w:hAnsiTheme="minorHAnsi"/>
                  <w:i/>
                  <w:sz w:val="20"/>
                </w:rPr>
                <w:t>Odbiór prac</w:t>
              </w:r>
            </w:ins>
          </w:p>
          <w:p w:rsidR="00092DAB" w:rsidRPr="0056460A" w:rsidRDefault="00092DAB" w:rsidP="00537476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ins w:id="2766" w:author="Lukasz Hawryluk" w:date="2018-01-23T10:20:00Z"/>
                <w:rFonts w:asciiTheme="minorHAnsi" w:hAnsiTheme="minorHAnsi"/>
                <w:sz w:val="20"/>
              </w:rPr>
            </w:pPr>
            <w:ins w:id="2767" w:author="Lukasz Hawryluk" w:date="2018-01-23T10:32:00Z">
              <w:r w:rsidRPr="0056460A">
                <w:rPr>
                  <w:rFonts w:asciiTheme="minorHAnsi" w:hAnsiTheme="minorHAnsi"/>
                  <w:i/>
                  <w:sz w:val="20"/>
                </w:rPr>
                <w:t>Inne</w:t>
              </w:r>
            </w:ins>
          </w:p>
        </w:tc>
      </w:tr>
      <w:tr w:rsidR="00A24960" w:rsidRPr="007B2DD6" w:rsidTr="00A24960">
        <w:trPr>
          <w:ins w:id="2768" w:author="Lukasz Hawryluk" w:date="2018-01-23T10:20:00Z"/>
        </w:trPr>
        <w:tc>
          <w:tcPr>
            <w:tcW w:w="4786" w:type="dxa"/>
            <w:gridSpan w:val="2"/>
            <w:shd w:val="clear" w:color="auto" w:fill="auto"/>
          </w:tcPr>
          <w:p w:rsidR="00A24960" w:rsidRDefault="00A24960" w:rsidP="00D14680">
            <w:pPr>
              <w:spacing w:before="120" w:after="120" w:line="360" w:lineRule="auto"/>
              <w:rPr>
                <w:ins w:id="2769" w:author="Lukasz Hawryluk" w:date="2018-01-23T10:20:00Z"/>
              </w:rPr>
            </w:pPr>
            <w:ins w:id="2770" w:author="Lukasz Hawryluk" w:date="2018-01-23T10:26:00Z">
              <w:r>
                <w:rPr>
                  <w:noProof/>
                  <w:lang w:eastAsia="pl-PL"/>
                </w:rPr>
                <w:drawing>
                  <wp:inline distT="0" distB="0" distL="0" distR="0" wp14:anchorId="50FCCBFC" wp14:editId="0D2A6694">
                    <wp:extent cx="2581275" cy="523875"/>
                    <wp:effectExtent l="0" t="0" r="9525" b="9525"/>
                    <wp:docPr id="570" name="Obraz 57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2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581275" cy="5238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9434" w:type="dxa"/>
            <w:gridSpan w:val="2"/>
            <w:shd w:val="clear" w:color="auto" w:fill="auto"/>
          </w:tcPr>
          <w:p w:rsidR="00A24960" w:rsidRPr="007B2DD6" w:rsidRDefault="00092DAB" w:rsidP="00092DAB">
            <w:pPr>
              <w:spacing w:before="120" w:after="120" w:line="360" w:lineRule="auto"/>
              <w:jc w:val="both"/>
              <w:rPr>
                <w:ins w:id="2771" w:author="Lukasz Hawryluk" w:date="2018-01-23T10:20:00Z"/>
                <w:rFonts w:asciiTheme="minorHAnsi" w:hAnsiTheme="minorHAnsi"/>
                <w:sz w:val="20"/>
              </w:rPr>
            </w:pPr>
            <w:ins w:id="2772" w:author="Lukasz Hawryluk" w:date="2018-01-23T10:33:00Z">
              <w:r>
                <w:rPr>
                  <w:rFonts w:asciiTheme="minorHAnsi" w:hAnsiTheme="minorHAnsi"/>
                  <w:sz w:val="20"/>
                </w:rPr>
                <w:t xml:space="preserve">To nieobowiązkowe pole zawierające listę kontraktów zarejestrowanych w Twoim projekcie. Możesz </w:t>
              </w:r>
            </w:ins>
            <w:ins w:id="2773" w:author="Lukasz Hawryluk" w:date="2018-01-23T10:34:00Z">
              <w:r>
                <w:rPr>
                  <w:rFonts w:asciiTheme="minorHAnsi" w:hAnsiTheme="minorHAnsi"/>
                  <w:sz w:val="20"/>
                </w:rPr>
                <w:t>skojarzyć</w:t>
              </w:r>
            </w:ins>
            <w:ins w:id="2774" w:author="Lukasz Hawryluk" w:date="2018-01-23T10:33:00Z">
              <w:r>
                <w:rPr>
                  <w:rFonts w:asciiTheme="minorHAnsi" w:hAnsiTheme="minorHAnsi"/>
                  <w:sz w:val="20"/>
                </w:rPr>
                <w:t xml:space="preserve"> dany załącznik ze wskazanym nr kontraktu bez faktycznego tworzenia </w:t>
              </w:r>
            </w:ins>
            <w:ins w:id="2775" w:author="Lukasz Hawryluk" w:date="2018-01-23T10:34:00Z">
              <w:r>
                <w:rPr>
                  <w:rFonts w:asciiTheme="minorHAnsi" w:hAnsiTheme="minorHAnsi"/>
                  <w:sz w:val="20"/>
                </w:rPr>
                <w:t xml:space="preserve">powiązania widocznego w systemie. Może to być dowolny rodzaj załącznika, </w:t>
              </w:r>
            </w:ins>
            <w:ins w:id="2776" w:author="Lukasz Hawryluk" w:date="2018-01-23T10:35:00Z">
              <w:r>
                <w:rPr>
                  <w:rFonts w:asciiTheme="minorHAnsi" w:hAnsiTheme="minorHAnsi"/>
                  <w:sz w:val="20"/>
                </w:rPr>
                <w:t>np</w:t>
              </w:r>
            </w:ins>
            <w:ins w:id="2777" w:author="Lukasz Hawryluk" w:date="2018-01-23T10:34:00Z">
              <w:r>
                <w:rPr>
                  <w:rFonts w:asciiTheme="minorHAnsi" w:hAnsiTheme="minorHAnsi"/>
                  <w:sz w:val="20"/>
                </w:rPr>
                <w:t>.</w:t>
              </w:r>
            </w:ins>
            <w:ins w:id="2778" w:author="Lukasz Hawryluk" w:date="2018-01-23T10:35:00Z">
              <w:r>
                <w:rPr>
                  <w:rFonts w:asciiTheme="minorHAnsi" w:hAnsiTheme="minorHAnsi"/>
                  <w:sz w:val="20"/>
                </w:rPr>
                <w:t xml:space="preserve"> </w:t>
              </w:r>
              <w:r w:rsidRPr="0056460A">
                <w:rPr>
                  <w:rFonts w:asciiTheme="minorHAnsi" w:hAnsiTheme="minorHAnsi"/>
                  <w:i/>
                  <w:sz w:val="20"/>
                </w:rPr>
                <w:t>Dokumenty księgowe</w:t>
              </w:r>
              <w:r>
                <w:rPr>
                  <w:rFonts w:asciiTheme="minorHAnsi" w:hAnsiTheme="minorHAnsi"/>
                  <w:sz w:val="20"/>
                </w:rPr>
                <w:t>.</w:t>
              </w:r>
            </w:ins>
          </w:p>
        </w:tc>
      </w:tr>
      <w:tr w:rsidR="0033747D" w:rsidRPr="007B2DD6" w:rsidTr="0056460A">
        <w:trPr>
          <w:ins w:id="2779" w:author="Lukasz Hawryluk" w:date="2018-01-23T10:06:00Z"/>
        </w:trPr>
        <w:tc>
          <w:tcPr>
            <w:tcW w:w="4786" w:type="dxa"/>
            <w:gridSpan w:val="2"/>
            <w:shd w:val="clear" w:color="auto" w:fill="auto"/>
          </w:tcPr>
          <w:p w:rsidR="0033747D" w:rsidRPr="007B2DD6" w:rsidRDefault="00A24960" w:rsidP="00D14680">
            <w:pPr>
              <w:spacing w:before="120" w:after="120" w:line="360" w:lineRule="auto"/>
              <w:rPr>
                <w:ins w:id="2780" w:author="Lukasz Hawryluk" w:date="2018-01-23T10:06:00Z"/>
                <w:rFonts w:asciiTheme="minorHAnsi" w:hAnsiTheme="minorHAnsi"/>
                <w:noProof/>
                <w:lang w:eastAsia="pl-PL"/>
              </w:rPr>
            </w:pPr>
            <w:ins w:id="2781" w:author="Lukasz Hawryluk" w:date="2018-01-23T10:26:00Z">
              <w:r>
                <w:object w:dxaOrig="2760" w:dyaOrig="690">
                  <v:shape id="_x0000_i1136" type="#_x0000_t75" style="width:138pt;height:34.5pt" o:ole="">
                    <v:imagedata r:id="rId725" o:title=""/>
                  </v:shape>
                  <o:OLEObject Type="Embed" ProgID="PBrush" ShapeID="_x0000_i1136" DrawAspect="Content" ObjectID="_1579597221" r:id="rId726"/>
                </w:object>
              </w:r>
            </w:ins>
          </w:p>
        </w:tc>
        <w:tc>
          <w:tcPr>
            <w:tcW w:w="9434" w:type="dxa"/>
            <w:gridSpan w:val="2"/>
            <w:shd w:val="clear" w:color="auto" w:fill="auto"/>
          </w:tcPr>
          <w:p w:rsidR="0033747D" w:rsidRDefault="00A24960" w:rsidP="00092DAB">
            <w:pPr>
              <w:spacing w:before="120" w:after="120" w:line="360" w:lineRule="auto"/>
              <w:jc w:val="both"/>
              <w:rPr>
                <w:ins w:id="2782" w:author="Lukasz Hawryluk" w:date="2018-01-23T10:29:00Z"/>
                <w:rFonts w:asciiTheme="minorHAnsi" w:hAnsiTheme="minorHAnsi"/>
                <w:sz w:val="20"/>
              </w:rPr>
            </w:pPr>
            <w:ins w:id="2783" w:author="Lukasz Hawryluk" w:date="2018-01-23T10:27:00Z">
              <w:r>
                <w:rPr>
                  <w:rFonts w:asciiTheme="minorHAnsi" w:hAnsiTheme="minorHAnsi"/>
                  <w:sz w:val="20"/>
                </w:rPr>
                <w:t xml:space="preserve">To pole wielokrotnego wyboru </w:t>
              </w:r>
            </w:ins>
            <w:ins w:id="2784" w:author="Lukasz Hawryluk" w:date="2018-01-23T10:28:00Z">
              <w:r>
                <w:rPr>
                  <w:rFonts w:asciiTheme="minorHAnsi" w:hAnsiTheme="minorHAnsi"/>
                  <w:sz w:val="20"/>
                </w:rPr>
                <w:t>za</w:t>
              </w:r>
              <w:r w:rsidR="00092DAB">
                <w:rPr>
                  <w:rFonts w:asciiTheme="minorHAnsi" w:hAnsiTheme="minorHAnsi"/>
                  <w:sz w:val="20"/>
                </w:rPr>
                <w:t>wierające listę partnerów</w:t>
              </w:r>
              <w:r>
                <w:rPr>
                  <w:rFonts w:asciiTheme="minorHAnsi" w:hAnsiTheme="minorHAnsi"/>
                  <w:sz w:val="20"/>
                </w:rPr>
                <w:t xml:space="preserve">(nr + nazwa) </w:t>
              </w:r>
            </w:ins>
            <w:ins w:id="2785" w:author="Lukasz Hawryluk" w:date="2018-01-23T10:27:00Z">
              <w:r w:rsidR="00092DAB">
                <w:rPr>
                  <w:rFonts w:asciiTheme="minorHAnsi" w:hAnsiTheme="minorHAnsi"/>
                  <w:sz w:val="20"/>
                </w:rPr>
                <w:t>na której wskazujesz</w:t>
              </w:r>
              <w:r>
                <w:rPr>
                  <w:rFonts w:asciiTheme="minorHAnsi" w:hAnsiTheme="minorHAnsi"/>
                  <w:sz w:val="20"/>
                </w:rPr>
                <w:t xml:space="preserve"> którym partnerom w Twoim projekcie udostępniasz dany plik </w:t>
              </w:r>
            </w:ins>
            <w:ins w:id="2786" w:author="Lukasz Hawryluk" w:date="2018-01-23T10:28:00Z">
              <w:r>
                <w:rPr>
                  <w:rFonts w:asciiTheme="minorHAnsi" w:hAnsiTheme="minorHAnsi"/>
                  <w:sz w:val="20"/>
                </w:rPr>
                <w:t>–</w:t>
              </w:r>
            </w:ins>
            <w:ins w:id="2787" w:author="Lukasz Hawryluk" w:date="2018-01-23T10:27:00Z">
              <w:r>
                <w:rPr>
                  <w:rFonts w:asciiTheme="minorHAnsi" w:hAnsiTheme="minorHAnsi"/>
                  <w:sz w:val="20"/>
                </w:rPr>
                <w:t xml:space="preserve"> pole</w:t>
              </w:r>
            </w:ins>
            <w:ins w:id="2788" w:author="Lukasz Hawryluk" w:date="2018-01-23T10:29:00Z">
              <w:r w:rsidR="00092DAB">
                <w:rPr>
                  <w:rFonts w:asciiTheme="minorHAnsi" w:hAnsiTheme="minorHAnsi"/>
                  <w:sz w:val="20"/>
                </w:rPr>
                <w:t xml:space="preserve"> jest widoczne tylko w projektach partnerskich.</w:t>
              </w:r>
            </w:ins>
          </w:p>
          <w:p w:rsidR="00092DAB" w:rsidRPr="007B2DD6" w:rsidRDefault="00092DAB" w:rsidP="00092DAB">
            <w:pPr>
              <w:spacing w:before="120" w:after="120" w:line="360" w:lineRule="auto"/>
              <w:jc w:val="both"/>
              <w:rPr>
                <w:ins w:id="2789" w:author="Lukasz Hawryluk" w:date="2018-01-23T10:06:00Z"/>
                <w:rFonts w:asciiTheme="minorHAnsi" w:hAnsiTheme="minorHAnsi"/>
                <w:sz w:val="20"/>
              </w:rPr>
            </w:pPr>
            <w:ins w:id="2790" w:author="Lukasz Hawryluk" w:date="2018-01-23T10:29:00Z">
              <w:r>
                <w:rPr>
                  <w:rFonts w:asciiTheme="minorHAnsi" w:hAnsiTheme="minorHAnsi"/>
                  <w:sz w:val="20"/>
                </w:rPr>
                <w:t xml:space="preserve">Szerzej funkcjonalność udostępniania plików została opisana w pkt </w:t>
              </w:r>
            </w:ins>
            <w:ins w:id="2791" w:author="Karolina Holubek" w:date="2018-01-26T12:17:00Z">
              <w:r w:rsidR="00660BC3">
                <w:rPr>
                  <w:rFonts w:asciiTheme="minorHAnsi" w:hAnsiTheme="minorHAnsi"/>
                  <w:sz w:val="20"/>
                </w:rPr>
                <w:t xml:space="preserve">12.5 </w:t>
              </w:r>
            </w:ins>
            <w:ins w:id="2792" w:author="Lukasz Hawryluk" w:date="2018-01-23T10:29:00Z">
              <w:r w:rsidRPr="0056460A">
                <w:rPr>
                  <w:b/>
                  <w:i/>
                  <w:color w:val="2A2F69"/>
                </w:rPr>
                <w:t>Zarządzanie udostępnianiem</w:t>
              </w:r>
            </w:ins>
            <w:ins w:id="2793" w:author="Lukasz Hawryluk" w:date="2018-01-23T10:30:00Z">
              <w:r>
                <w:rPr>
                  <w:color w:val="2A2F69"/>
                </w:rPr>
                <w:t>.</w:t>
              </w:r>
            </w:ins>
          </w:p>
        </w:tc>
      </w:tr>
      <w:tr w:rsidR="00092DAB" w:rsidRPr="007B2DD6" w:rsidTr="00A24960">
        <w:trPr>
          <w:ins w:id="2794" w:author="Lukasz Hawryluk" w:date="2018-01-23T10:36:00Z"/>
        </w:trPr>
        <w:tc>
          <w:tcPr>
            <w:tcW w:w="4786" w:type="dxa"/>
            <w:gridSpan w:val="2"/>
            <w:shd w:val="clear" w:color="auto" w:fill="auto"/>
          </w:tcPr>
          <w:p w:rsidR="00092DAB" w:rsidRDefault="00D92CFD" w:rsidP="00092DAB">
            <w:pPr>
              <w:spacing w:before="120" w:after="120" w:line="360" w:lineRule="auto"/>
              <w:rPr>
                <w:ins w:id="2795" w:author="Lukasz Hawryluk" w:date="2018-01-23T10:36:00Z"/>
              </w:rPr>
            </w:pPr>
            <w:ins w:id="2796" w:author="Lukasz Hawryluk" w:date="2018-01-23T12:35:00Z">
              <w:r>
                <w:object w:dxaOrig="2010" w:dyaOrig="615">
                  <v:shape id="_x0000_i1137" type="#_x0000_t75" style="width:100.5pt;height:30.75pt" o:ole="">
                    <v:imagedata r:id="rId727" o:title=""/>
                  </v:shape>
                  <o:OLEObject Type="Embed" ProgID="PBrush" ShapeID="_x0000_i1137" DrawAspect="Content" ObjectID="_1579597222" r:id="rId728"/>
                </w:object>
              </w:r>
            </w:ins>
          </w:p>
        </w:tc>
        <w:tc>
          <w:tcPr>
            <w:tcW w:w="9434" w:type="dxa"/>
            <w:gridSpan w:val="2"/>
            <w:shd w:val="clear" w:color="auto" w:fill="auto"/>
          </w:tcPr>
          <w:p w:rsidR="00092DAB" w:rsidRDefault="00092DAB" w:rsidP="00092DAB">
            <w:pPr>
              <w:spacing w:before="120" w:after="120" w:line="360" w:lineRule="auto"/>
              <w:jc w:val="both"/>
              <w:rPr>
                <w:ins w:id="2797" w:author="Lukasz Hawryluk" w:date="2018-01-23T12:35:00Z"/>
                <w:rFonts w:asciiTheme="minorHAnsi" w:hAnsiTheme="minorHAnsi"/>
                <w:sz w:val="20"/>
              </w:rPr>
            </w:pPr>
            <w:ins w:id="2798" w:author="Lukasz Hawryluk" w:date="2018-01-23T10:36:00Z">
              <w:r w:rsidRPr="007B2DD6">
                <w:rPr>
                  <w:rFonts w:asciiTheme="minorHAnsi" w:hAnsiTheme="minorHAnsi"/>
                  <w:sz w:val="20"/>
                </w:rPr>
                <w:t xml:space="preserve">Końcowym elementem okna są </w:t>
              </w:r>
              <w:del w:id="2799" w:author="Karolina Holubek" w:date="2018-01-26T12:17:00Z">
                <w:r w:rsidDel="00A37E61">
                  <w:rPr>
                    <w:rFonts w:asciiTheme="minorHAnsi" w:hAnsiTheme="minorHAnsi"/>
                    <w:sz w:val="20"/>
                  </w:rPr>
                  <w:delText>2</w:delText>
                </w:r>
              </w:del>
            </w:ins>
            <w:ins w:id="2800" w:author="Karolina Holubek" w:date="2018-01-26T12:17:00Z">
              <w:r w:rsidR="00A37E61">
                <w:rPr>
                  <w:rFonts w:asciiTheme="minorHAnsi" w:hAnsiTheme="minorHAnsi"/>
                  <w:sz w:val="20"/>
                </w:rPr>
                <w:t>3</w:t>
              </w:r>
            </w:ins>
            <w:ins w:id="2801" w:author="Lukasz Hawryluk" w:date="2018-01-23T10:36:00Z">
              <w:r w:rsidRPr="007B2DD6">
                <w:rPr>
                  <w:rFonts w:asciiTheme="minorHAnsi" w:hAnsiTheme="minorHAnsi"/>
                  <w:sz w:val="20"/>
                </w:rPr>
                <w:t xml:space="preserve"> funkcje dostępne na samym dole:</w:t>
              </w:r>
            </w:ins>
          </w:p>
          <w:p w:rsidR="00D92CFD" w:rsidRPr="007B2DD6" w:rsidRDefault="00D92CFD" w:rsidP="00092DAB">
            <w:pPr>
              <w:spacing w:before="120" w:after="120" w:line="360" w:lineRule="auto"/>
              <w:jc w:val="both"/>
              <w:rPr>
                <w:ins w:id="2802" w:author="Lukasz Hawryluk" w:date="2018-01-23T10:36:00Z"/>
                <w:rFonts w:asciiTheme="minorHAnsi" w:hAnsiTheme="minorHAnsi"/>
                <w:sz w:val="20"/>
              </w:rPr>
            </w:pPr>
            <w:ins w:id="2803" w:author="Lukasz Hawryluk" w:date="2018-01-23T12:35:00Z">
              <w:r w:rsidRPr="0056460A">
                <w:rPr>
                  <w:rFonts w:asciiTheme="minorHAnsi" w:hAnsiTheme="minorHAnsi"/>
                  <w:b/>
                  <w:i/>
                  <w:sz w:val="20"/>
                </w:rPr>
                <w:t>Zapisz</w:t>
              </w:r>
              <w:r>
                <w:rPr>
                  <w:rFonts w:asciiTheme="minorHAnsi" w:hAnsiTheme="minorHAnsi"/>
                  <w:sz w:val="20"/>
                </w:rPr>
                <w:t xml:space="preserve"> – jej wybór powoduje zapisanie danych i zamknięcie okna</w:t>
              </w:r>
            </w:ins>
          </w:p>
          <w:p w:rsidR="00092DAB" w:rsidRDefault="00092DAB" w:rsidP="00092DAB">
            <w:pPr>
              <w:spacing w:before="120" w:after="120" w:line="360" w:lineRule="auto"/>
              <w:jc w:val="both"/>
              <w:rPr>
                <w:ins w:id="2804" w:author="Lukasz Hawryluk" w:date="2018-01-23T10:37:00Z"/>
                <w:rFonts w:asciiTheme="minorHAnsi" w:hAnsiTheme="minorHAnsi"/>
                <w:sz w:val="20"/>
              </w:rPr>
            </w:pPr>
            <w:ins w:id="2805" w:author="Lukasz Hawryluk" w:date="2018-01-23T10:37:00Z">
              <w:r w:rsidRPr="00180AB4">
                <w:rPr>
                  <w:rFonts w:asciiTheme="minorHAnsi" w:hAnsiTheme="minorHAnsi"/>
                  <w:b/>
                  <w:i/>
                  <w:sz w:val="20"/>
                </w:rPr>
                <w:t>Zamknij</w:t>
              </w:r>
              <w:r w:rsidRPr="007B2DD6">
                <w:rPr>
                  <w:rFonts w:asciiTheme="minorHAnsi" w:hAnsiTheme="minorHAnsi"/>
                  <w:sz w:val="20"/>
                </w:rPr>
                <w:t xml:space="preserve"> – jej wybór powoduje zamknięcie okna</w:t>
              </w:r>
              <w:r>
                <w:rPr>
                  <w:rFonts w:asciiTheme="minorHAnsi" w:hAnsiTheme="minorHAnsi"/>
                  <w:sz w:val="20"/>
                </w:rPr>
                <w:t xml:space="preserve"> </w:t>
              </w:r>
              <w:r w:rsidRPr="007B2DD6">
                <w:rPr>
                  <w:rFonts w:asciiTheme="minorHAnsi" w:hAnsiTheme="minorHAnsi"/>
                  <w:sz w:val="20"/>
                </w:rPr>
                <w:t>i żadne dane nie są zapisywane.</w:t>
              </w:r>
            </w:ins>
          </w:p>
          <w:p w:rsidR="00092DAB" w:rsidRDefault="00092DAB" w:rsidP="00092DAB">
            <w:pPr>
              <w:spacing w:before="120" w:after="120" w:line="360" w:lineRule="auto"/>
              <w:jc w:val="both"/>
              <w:rPr>
                <w:ins w:id="2806" w:author="Lukasz Hawryluk" w:date="2018-01-23T10:36:00Z"/>
                <w:rFonts w:asciiTheme="minorHAnsi" w:hAnsiTheme="minorHAnsi"/>
                <w:sz w:val="20"/>
              </w:rPr>
            </w:pPr>
            <w:ins w:id="2807" w:author="Lukasz Hawryluk" w:date="2018-01-23T10:36:00Z">
              <w:r w:rsidRPr="00180AB4">
                <w:rPr>
                  <w:rFonts w:asciiTheme="minorHAnsi" w:hAnsiTheme="minorHAnsi"/>
                  <w:b/>
                  <w:i/>
                  <w:sz w:val="20"/>
                </w:rPr>
                <w:t>Zapisz</w:t>
              </w:r>
              <w:r w:rsidRPr="007B2DD6">
                <w:rPr>
                  <w:rFonts w:asciiTheme="minorHAnsi" w:hAnsiTheme="minorHAnsi"/>
                  <w:sz w:val="20"/>
                </w:rPr>
                <w:t xml:space="preserve"> </w:t>
              </w:r>
            </w:ins>
            <w:ins w:id="2808" w:author="Lukasz Hawryluk" w:date="2018-01-23T10:37:00Z">
              <w:r w:rsidRPr="0056460A">
                <w:rPr>
                  <w:rFonts w:asciiTheme="minorHAnsi" w:hAnsiTheme="minorHAnsi"/>
                  <w:b/>
                  <w:i/>
                  <w:sz w:val="20"/>
                </w:rPr>
                <w:t xml:space="preserve">i dodaj kolejny </w:t>
              </w:r>
            </w:ins>
            <w:ins w:id="2809" w:author="Lukasz Hawryluk" w:date="2018-01-23T10:36:00Z">
              <w:r w:rsidRPr="007B2DD6">
                <w:rPr>
                  <w:rFonts w:asciiTheme="minorHAnsi" w:hAnsiTheme="minorHAnsi"/>
                  <w:sz w:val="20"/>
                </w:rPr>
                <w:t xml:space="preserve">– jej wybór powoduje zapisanie Twojego </w:t>
              </w:r>
            </w:ins>
            <w:ins w:id="2810" w:author="Lukasz Hawryluk" w:date="2018-01-23T10:38:00Z">
              <w:r>
                <w:rPr>
                  <w:rFonts w:asciiTheme="minorHAnsi" w:hAnsiTheme="minorHAnsi"/>
                  <w:sz w:val="20"/>
                </w:rPr>
                <w:t>pliku w module</w:t>
              </w:r>
            </w:ins>
            <w:ins w:id="2811" w:author="Lukasz Hawryluk" w:date="2018-01-23T12:35:00Z">
              <w:r w:rsidR="00D92CFD">
                <w:rPr>
                  <w:rFonts w:asciiTheme="minorHAnsi" w:hAnsiTheme="minorHAnsi"/>
                  <w:sz w:val="20"/>
                </w:rPr>
                <w:t xml:space="preserve"> i możliwość dodawania kolejnego.</w:t>
              </w:r>
            </w:ins>
            <w:ins w:id="2812" w:author="Lukasz Hawryluk" w:date="2018-01-23T10:38:00Z">
              <w:r>
                <w:rPr>
                  <w:rFonts w:asciiTheme="minorHAnsi" w:hAnsiTheme="minorHAnsi"/>
                  <w:sz w:val="20"/>
                </w:rPr>
                <w:t>.</w:t>
              </w:r>
            </w:ins>
          </w:p>
        </w:tc>
      </w:tr>
    </w:tbl>
    <w:p w:rsidR="00092DAB" w:rsidRDefault="00092DAB" w:rsidP="00092DAB">
      <w:pPr>
        <w:rPr>
          <w:ins w:id="2813" w:author="Lukasz Hawryluk" w:date="2018-01-23T10:40:00Z"/>
        </w:rPr>
      </w:pPr>
      <w:ins w:id="2814" w:author="Lukasz Hawryluk" w:date="2018-01-23T10:35:00Z">
        <w:r>
          <w:t xml:space="preserve">Po </w:t>
        </w:r>
      </w:ins>
      <w:ins w:id="2815" w:author="Lukasz Hawryluk" w:date="2018-01-23T10:39:00Z">
        <w:r w:rsidR="001F38FD">
          <w:t xml:space="preserve">wyborze funkcji </w:t>
        </w:r>
        <w:r w:rsidR="001F38FD" w:rsidRPr="0056460A">
          <w:rPr>
            <w:b/>
            <w:i/>
          </w:rPr>
          <w:t>Zapisz i dodaj kolejny</w:t>
        </w:r>
        <w:r w:rsidR="001F38FD">
          <w:t xml:space="preserve"> </w:t>
        </w:r>
      </w:ins>
      <w:ins w:id="2816" w:author="Lukasz Hawryluk" w:date="2018-01-23T10:40:00Z">
        <w:r w:rsidR="001F38FD">
          <w:rPr>
            <w:noProof/>
            <w:lang w:eastAsia="pl-PL"/>
          </w:rPr>
          <w:drawing>
            <wp:inline distT="0" distB="0" distL="0" distR="0" wp14:anchorId="2EAE020D" wp14:editId="64916EBC">
              <wp:extent cx="329565" cy="372110"/>
              <wp:effectExtent l="0" t="0" r="0" b="8890"/>
              <wp:docPr id="585" name="Obraz 58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12"/>
                      <pic:cNvPicPr>
                        <a:picLocks noChangeAspect="1" noChangeArrowheads="1"/>
                      </pic:cNvPicPr>
                    </pic:nvPicPr>
                    <pic:blipFill>
                      <a:blip r:embed="rId72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29565" cy="3721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1F38FD">
          <w:t xml:space="preserve"> </w:t>
        </w:r>
      </w:ins>
      <w:ins w:id="2817" w:author="Lukasz Hawryluk" w:date="2018-01-23T10:39:00Z">
        <w:r w:rsidR="001F38FD">
          <w:t>system proponuje utworzenie powiązania z istniejącym w systemie dokumentem</w:t>
        </w:r>
      </w:ins>
      <w:ins w:id="2818" w:author="Lukasz Hawryluk" w:date="2018-01-23T10:40:00Z">
        <w:r w:rsidR="001F38FD">
          <w:t>:</w:t>
        </w:r>
      </w:ins>
    </w:p>
    <w:p w:rsidR="001F38FD" w:rsidRDefault="001F38FD" w:rsidP="0056460A">
      <w:pPr>
        <w:jc w:val="center"/>
        <w:rPr>
          <w:ins w:id="2819" w:author="Lukasz Hawryluk" w:date="2018-01-23T10:40:00Z"/>
        </w:rPr>
      </w:pPr>
      <w:ins w:id="2820" w:author="Lukasz Hawryluk" w:date="2018-01-23T10:40:00Z">
        <w:r>
          <w:rPr>
            <w:noProof/>
            <w:lang w:eastAsia="pl-PL"/>
          </w:rPr>
          <w:drawing>
            <wp:inline distT="0" distB="0" distL="0" distR="0" wp14:anchorId="3A51FD1C" wp14:editId="7667FAB4">
              <wp:extent cx="2995956" cy="1253925"/>
              <wp:effectExtent l="0" t="0" r="0" b="3810"/>
              <wp:docPr id="597" name="Obraz 59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3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006748" cy="1258442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1F38FD" w:rsidRDefault="001F38FD" w:rsidP="0056460A">
      <w:pPr>
        <w:jc w:val="both"/>
        <w:rPr>
          <w:ins w:id="2821" w:author="Lukasz Hawryluk" w:date="2018-01-23T10:40:00Z"/>
        </w:rPr>
      </w:pPr>
      <w:ins w:id="2822" w:author="Lukasz Hawryluk" w:date="2018-01-23T10:40:00Z">
        <w:r>
          <w:t>Dwie funkcje dostępne do wyboru:</w:t>
        </w:r>
      </w:ins>
    </w:p>
    <w:p w:rsidR="001F38FD" w:rsidRDefault="001F38FD" w:rsidP="0056460A">
      <w:pPr>
        <w:jc w:val="both"/>
        <w:rPr>
          <w:ins w:id="2823" w:author="Lukasz Hawryluk" w:date="2018-01-23T10:40:00Z"/>
        </w:rPr>
      </w:pPr>
      <w:ins w:id="2824" w:author="Lukasz Hawryluk" w:date="2018-01-23T10:40:00Z">
        <w:r w:rsidRPr="0056460A">
          <w:rPr>
            <w:b/>
          </w:rPr>
          <w:t>OK</w:t>
        </w:r>
        <w:r>
          <w:t xml:space="preserve"> – </w:t>
        </w:r>
      </w:ins>
      <w:ins w:id="2825" w:author="Lukasz Hawryluk" w:date="2018-01-23T10:44:00Z">
        <w:r>
          <w:t xml:space="preserve">Jej wybór powoduje zainicjowanie procesu tworzenia powiązań, opisanego w pkt </w:t>
        </w:r>
      </w:ins>
      <w:ins w:id="2826" w:author="Karolina Holubek" w:date="2018-01-26T12:35:00Z">
        <w:r w:rsidR="00A44ADB">
          <w:t xml:space="preserve">12.4 </w:t>
        </w:r>
        <w:r w:rsidR="00A44ADB">
          <w:rPr>
            <w:b/>
            <w:i/>
          </w:rPr>
          <w:t>Wiązanie plików z dokumentami,</w:t>
        </w:r>
      </w:ins>
    </w:p>
    <w:p w:rsidR="001F38FD" w:rsidRDefault="001F38FD" w:rsidP="0056460A">
      <w:pPr>
        <w:jc w:val="both"/>
        <w:rPr>
          <w:ins w:id="2827" w:author="Lukasz Hawryluk" w:date="2018-01-23T10:42:00Z"/>
        </w:rPr>
      </w:pPr>
      <w:ins w:id="2828" w:author="Lukasz Hawryluk" w:date="2018-01-23T10:40:00Z">
        <w:r w:rsidRPr="0056460A">
          <w:rPr>
            <w:b/>
          </w:rPr>
          <w:t xml:space="preserve">Anuluj </w:t>
        </w:r>
      </w:ins>
      <w:ins w:id="2829" w:author="Lukasz Hawryluk" w:date="2018-01-23T10:41:00Z">
        <w:r>
          <w:t>–</w:t>
        </w:r>
      </w:ins>
      <w:ins w:id="2830" w:author="Lukasz Hawryluk" w:date="2018-01-23T10:40:00Z">
        <w:r>
          <w:t xml:space="preserve"> jej </w:t>
        </w:r>
      </w:ins>
      <w:ins w:id="2831" w:author="Lukasz Hawryluk" w:date="2018-01-23T10:41:00Z">
        <w:r>
          <w:t>wybór powoduje pozostawienie pliku bez żadnych powiąza</w:t>
        </w:r>
      </w:ins>
      <w:ins w:id="2832" w:author="Lukasz Hawryluk" w:date="2018-01-23T10:42:00Z">
        <w:r>
          <w:t xml:space="preserve">ń i zainicjuje </w:t>
        </w:r>
      </w:ins>
      <w:ins w:id="2833" w:author="Karolina Holubek" w:date="2018-01-26T12:36:00Z">
        <w:r w:rsidR="00B2693C">
          <w:t xml:space="preserve">dodawanie </w:t>
        </w:r>
      </w:ins>
      <w:ins w:id="2834" w:author="Lukasz Hawryluk" w:date="2018-01-23T10:42:00Z">
        <w:r>
          <w:t>kolejnego pliku.</w:t>
        </w:r>
      </w:ins>
    </w:p>
    <w:p w:rsidR="001F38FD" w:rsidRDefault="009C74F5" w:rsidP="0056460A">
      <w:pPr>
        <w:jc w:val="both"/>
        <w:rPr>
          <w:ins w:id="2835" w:author="Lukasz Hawryluk" w:date="2018-01-24T14:15:00Z"/>
        </w:rPr>
      </w:pPr>
      <w:ins w:id="2836" w:author="Lukasz Hawryluk" w:date="2018-01-23T13:54:00Z">
        <w:r>
          <w:t>Aby</w:t>
        </w:r>
      </w:ins>
      <w:ins w:id="2837" w:author="Lukasz Hawryluk" w:date="2018-01-23T10:42:00Z">
        <w:r w:rsidR="001F38FD">
          <w:t xml:space="preserve"> zakończyć dodawanie kolejnych załączników wybierz funkcję </w:t>
        </w:r>
        <w:r w:rsidR="001F38FD" w:rsidRPr="0056460A">
          <w:rPr>
            <w:b/>
            <w:i/>
          </w:rPr>
          <w:t>Zamknij</w:t>
        </w:r>
      </w:ins>
      <w:ins w:id="2838" w:author="Lukasz Hawryluk" w:date="2018-01-23T10:43:00Z">
        <w:r w:rsidR="001F38FD">
          <w:rPr>
            <w:b/>
            <w:i/>
            <w:noProof/>
            <w:lang w:eastAsia="pl-PL"/>
          </w:rPr>
          <w:drawing>
            <wp:inline distT="0" distB="0" distL="0" distR="0" wp14:anchorId="0E09BBF0" wp14:editId="267B9312">
              <wp:extent cx="353695" cy="344805"/>
              <wp:effectExtent l="0" t="0" r="8255" b="0"/>
              <wp:docPr id="601" name="Obraz 60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13"/>
                      <pic:cNvPicPr>
                        <a:picLocks noChangeAspect="1" noChangeArrowheads="1"/>
                      </pic:cNvPicPr>
                    </pic:nvPicPr>
                    <pic:blipFill>
                      <a:blip r:embed="rId73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53695" cy="3448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  <w:ins w:id="2839" w:author="Lukasz Hawryluk" w:date="2018-01-23T10:42:00Z">
        <w:r w:rsidR="001F38FD">
          <w:t>.</w:t>
        </w:r>
      </w:ins>
    </w:p>
    <w:p w:rsidR="004B496A" w:rsidRDefault="004B496A" w:rsidP="004B496A">
      <w:pPr>
        <w:pStyle w:val="Nagwek1"/>
        <w:numPr>
          <w:ilvl w:val="1"/>
          <w:numId w:val="7"/>
        </w:numPr>
        <w:ind w:left="567" w:hanging="567"/>
        <w:rPr>
          <w:ins w:id="2840" w:author="Lukasz Hawryluk" w:date="2018-01-23T13:39:00Z"/>
          <w:rFonts w:ascii="Calibri" w:hAnsi="Calibri"/>
          <w:color w:val="2A2F69"/>
        </w:rPr>
      </w:pPr>
      <w:bookmarkStart w:id="2841" w:name="_Toc505844942"/>
      <w:ins w:id="2842" w:author="Lukasz Hawryluk" w:date="2018-01-23T13:39:00Z">
        <w:r>
          <w:rPr>
            <w:rFonts w:ascii="Calibri" w:hAnsi="Calibri"/>
            <w:color w:val="2A2F69"/>
          </w:rPr>
          <w:t>Podgląd szczegółów pliku</w:t>
        </w:r>
        <w:bookmarkEnd w:id="2841"/>
      </w:ins>
    </w:p>
    <w:p w:rsidR="004B496A" w:rsidRDefault="004B496A">
      <w:pPr>
        <w:jc w:val="both"/>
        <w:rPr>
          <w:ins w:id="2843" w:author="Lukasz Hawryluk" w:date="2018-01-23T13:41:00Z"/>
        </w:rPr>
        <w:pPrChange w:id="2844" w:author="Karolina Holubek" w:date="2018-01-26T12:36:00Z">
          <w:pPr/>
        </w:pPrChange>
      </w:pPr>
      <w:ins w:id="2845" w:author="Lukasz Hawryluk" w:date="2018-01-23T13:41:00Z">
        <w:r>
          <w:t xml:space="preserve">Jeżeli chcesz obejrzeć szczegóły załączonego pliku, musisz go wskazać na liście </w:t>
        </w:r>
      </w:ins>
      <w:ins w:id="2846" w:author="Lukasz Hawryluk" w:date="2018-01-23T14:34:00Z">
        <w:r w:rsidR="00D14680">
          <w:t>plików</w:t>
        </w:r>
      </w:ins>
      <w:ins w:id="2847" w:author="Lukasz Hawryluk" w:date="2018-01-23T13:41:00Z">
        <w:r>
          <w:t>. System prezentuje pełen zestaw danych tożsamy z informacjami uzupełnionymi podczas dodawania pliku.</w:t>
        </w:r>
      </w:ins>
    </w:p>
    <w:p w:rsidR="004B496A" w:rsidRDefault="004B496A" w:rsidP="0056460A">
      <w:pPr>
        <w:rPr>
          <w:ins w:id="2848" w:author="Lukasz Hawryluk" w:date="2018-01-23T13:42:00Z"/>
        </w:rPr>
      </w:pPr>
      <w:ins w:id="2849" w:author="Lukasz Hawryluk" w:date="2018-01-23T13:42:00Z">
        <w:r>
          <w:t>Dodatkowo, system prezentuje następujące informację:</w:t>
        </w:r>
      </w:ins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71"/>
        <w:gridCol w:w="7449"/>
      </w:tblGrid>
      <w:tr w:rsidR="00EB6674" w:rsidRPr="007B2DD6" w:rsidTr="0056460A">
        <w:trPr>
          <w:ins w:id="2850" w:author="Lukasz Hawryluk" w:date="2018-01-23T13:42:00Z"/>
        </w:trPr>
        <w:tc>
          <w:tcPr>
            <w:tcW w:w="6771" w:type="dxa"/>
            <w:shd w:val="clear" w:color="auto" w:fill="auto"/>
          </w:tcPr>
          <w:p w:rsidR="004B496A" w:rsidRPr="007B2DD6" w:rsidRDefault="00EB6674" w:rsidP="00D14680">
            <w:pPr>
              <w:spacing w:before="120" w:after="120" w:line="360" w:lineRule="auto"/>
              <w:rPr>
                <w:ins w:id="2851" w:author="Lukasz Hawryluk" w:date="2018-01-23T13:42:00Z"/>
                <w:rFonts w:asciiTheme="minorHAnsi" w:hAnsiTheme="minorHAnsi"/>
                <w:noProof/>
                <w:lang w:eastAsia="pl-PL"/>
              </w:rPr>
            </w:pPr>
            <w:ins w:id="2852" w:author="Lukasz Hawryluk" w:date="2018-01-23T13:43:00Z">
              <w:r>
                <w:rPr>
                  <w:noProof/>
                  <w:lang w:eastAsia="pl-PL"/>
                </w:rPr>
                <w:drawing>
                  <wp:inline distT="0" distB="0" distL="0" distR="0" wp14:anchorId="6DC5EBCF" wp14:editId="5CF44EF8">
                    <wp:extent cx="4210050" cy="438150"/>
                    <wp:effectExtent l="0" t="0" r="0" b="0"/>
                    <wp:docPr id="1560" name="Obraz 156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3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210050" cy="43815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7449" w:type="dxa"/>
            <w:shd w:val="clear" w:color="auto" w:fill="auto"/>
          </w:tcPr>
          <w:p w:rsidR="004B496A" w:rsidRPr="007B2DD6" w:rsidRDefault="004B496A" w:rsidP="00F57A74">
            <w:pPr>
              <w:spacing w:before="120" w:after="120" w:line="360" w:lineRule="auto"/>
              <w:jc w:val="both"/>
              <w:rPr>
                <w:ins w:id="2853" w:author="Lukasz Hawryluk" w:date="2018-01-23T13:42:00Z"/>
                <w:rFonts w:asciiTheme="minorHAnsi" w:hAnsiTheme="minorHAnsi"/>
                <w:sz w:val="20"/>
              </w:rPr>
            </w:pPr>
            <w:ins w:id="2854" w:author="Lukasz Hawryluk" w:date="2018-01-23T13:42:00Z">
              <w:r>
                <w:rPr>
                  <w:rFonts w:asciiTheme="minorHAnsi" w:hAnsiTheme="minorHAnsi"/>
                  <w:sz w:val="20"/>
                </w:rPr>
                <w:t xml:space="preserve">To </w:t>
              </w:r>
            </w:ins>
            <w:ins w:id="2855" w:author="Lukasz Hawryluk" w:date="2018-01-23T13:43:00Z">
              <w:r w:rsidR="00EB6674">
                <w:rPr>
                  <w:rFonts w:asciiTheme="minorHAnsi" w:hAnsiTheme="minorHAnsi"/>
                  <w:sz w:val="20"/>
                </w:rPr>
                <w:t xml:space="preserve">nieedytowalne pole prezentujące unikalny identyfikator/skrót danego pliku, jaki </w:t>
              </w:r>
            </w:ins>
            <w:ins w:id="2856" w:author="Karolina Holubek" w:date="2018-01-26T12:37:00Z">
              <w:r w:rsidR="00F57A74">
                <w:rPr>
                  <w:rFonts w:asciiTheme="minorHAnsi" w:hAnsiTheme="minorHAnsi"/>
                  <w:sz w:val="20"/>
                </w:rPr>
                <w:t xml:space="preserve">system </w:t>
              </w:r>
            </w:ins>
            <w:ins w:id="2857" w:author="Lukasz Hawryluk" w:date="2018-01-23T13:43:00Z">
              <w:r w:rsidR="00EB6674">
                <w:rPr>
                  <w:rFonts w:asciiTheme="minorHAnsi" w:hAnsiTheme="minorHAnsi"/>
                  <w:sz w:val="20"/>
                </w:rPr>
                <w:t>nadaje automatycznie</w:t>
              </w:r>
              <w:del w:id="2858" w:author="Karolina Holubek" w:date="2018-01-26T12:37:00Z">
                <w:r w:rsidR="00EB6674" w:rsidDel="00F57A74">
                  <w:rPr>
                    <w:rFonts w:asciiTheme="minorHAnsi" w:hAnsiTheme="minorHAnsi"/>
                    <w:sz w:val="20"/>
                  </w:rPr>
                  <w:delText xml:space="preserve"> system</w:delText>
                </w:r>
              </w:del>
              <w:r w:rsidR="00EB6674">
                <w:rPr>
                  <w:rFonts w:asciiTheme="minorHAnsi" w:hAnsiTheme="minorHAnsi"/>
                  <w:sz w:val="20"/>
                </w:rPr>
                <w:t xml:space="preserve">. </w:t>
              </w:r>
            </w:ins>
          </w:p>
        </w:tc>
      </w:tr>
      <w:tr w:rsidR="00307182" w:rsidRPr="007B2DD6" w:rsidTr="00EB6674">
        <w:trPr>
          <w:ins w:id="2859" w:author="Lukasz Hawryluk" w:date="2018-01-23T13:50:00Z"/>
        </w:trPr>
        <w:tc>
          <w:tcPr>
            <w:tcW w:w="6771" w:type="dxa"/>
            <w:shd w:val="clear" w:color="auto" w:fill="auto"/>
          </w:tcPr>
          <w:p w:rsidR="00307182" w:rsidRDefault="00307182" w:rsidP="00D14680">
            <w:pPr>
              <w:spacing w:before="120" w:after="120" w:line="360" w:lineRule="auto"/>
              <w:rPr>
                <w:ins w:id="2860" w:author="Lukasz Hawryluk" w:date="2018-01-23T13:50:00Z"/>
                <w:noProof/>
                <w:lang w:eastAsia="pl-PL"/>
              </w:rPr>
            </w:pPr>
            <w:ins w:id="2861" w:author="Lukasz Hawryluk" w:date="2018-01-23T13:52:00Z">
              <w:r>
                <w:rPr>
                  <w:noProof/>
                  <w:lang w:eastAsia="pl-PL"/>
                </w:rPr>
                <w:drawing>
                  <wp:inline distT="0" distB="0" distL="0" distR="0" wp14:anchorId="23867A27" wp14:editId="7908FFE2">
                    <wp:extent cx="1266825" cy="390525"/>
                    <wp:effectExtent l="0" t="0" r="9525" b="9525"/>
                    <wp:docPr id="1562" name="Obraz 156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3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66825" cy="3905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7449" w:type="dxa"/>
            <w:shd w:val="clear" w:color="auto" w:fill="auto"/>
          </w:tcPr>
          <w:p w:rsidR="00307182" w:rsidRDefault="00307182" w:rsidP="00307182">
            <w:pPr>
              <w:spacing w:before="120" w:after="120" w:line="360" w:lineRule="auto"/>
              <w:jc w:val="both"/>
              <w:rPr>
                <w:ins w:id="2862" w:author="Lukasz Hawryluk" w:date="2018-01-23T13:50:00Z"/>
                <w:rFonts w:asciiTheme="minorHAnsi" w:hAnsiTheme="minorHAnsi"/>
                <w:sz w:val="20"/>
              </w:rPr>
            </w:pPr>
            <w:ins w:id="2863" w:author="Lukasz Hawryluk" w:date="2018-01-23T13:53:00Z">
              <w:r>
                <w:rPr>
                  <w:rFonts w:asciiTheme="minorHAnsi" w:hAnsiTheme="minorHAnsi"/>
                  <w:sz w:val="20"/>
                </w:rPr>
                <w:t>Systemowa d</w:t>
              </w:r>
            </w:ins>
            <w:ins w:id="2864" w:author="Lukasz Hawryluk" w:date="2018-01-23T13:51:00Z">
              <w:r>
                <w:rPr>
                  <w:rFonts w:asciiTheme="minorHAnsi" w:hAnsiTheme="minorHAnsi"/>
                  <w:sz w:val="20"/>
                </w:rPr>
                <w:t>ata dodania</w:t>
              </w:r>
            </w:ins>
            <w:ins w:id="2865" w:author="Lukasz Hawryluk" w:date="2018-01-23T13:53:00Z">
              <w:r>
                <w:rPr>
                  <w:rFonts w:asciiTheme="minorHAnsi" w:hAnsiTheme="minorHAnsi"/>
                  <w:sz w:val="20"/>
                </w:rPr>
                <w:t xml:space="preserve"> pliku do modułu</w:t>
              </w:r>
            </w:ins>
          </w:p>
        </w:tc>
      </w:tr>
      <w:tr w:rsidR="00307182" w:rsidRPr="007B2DD6" w:rsidTr="00EB6674">
        <w:trPr>
          <w:ins w:id="2866" w:author="Lukasz Hawryluk" w:date="2018-01-23T13:51:00Z"/>
        </w:trPr>
        <w:tc>
          <w:tcPr>
            <w:tcW w:w="6771" w:type="dxa"/>
            <w:shd w:val="clear" w:color="auto" w:fill="auto"/>
          </w:tcPr>
          <w:p w:rsidR="00307182" w:rsidRDefault="00307182" w:rsidP="00D14680">
            <w:pPr>
              <w:spacing w:before="120" w:after="120" w:line="360" w:lineRule="auto"/>
              <w:rPr>
                <w:ins w:id="2867" w:author="Lukasz Hawryluk" w:date="2018-01-23T13:51:00Z"/>
                <w:noProof/>
                <w:lang w:eastAsia="pl-PL"/>
              </w:rPr>
            </w:pPr>
            <w:ins w:id="2868" w:author="Lukasz Hawryluk" w:date="2018-01-23T13:53:00Z">
              <w:r>
                <w:rPr>
                  <w:noProof/>
                  <w:lang w:eastAsia="pl-PL"/>
                </w:rPr>
                <w:drawing>
                  <wp:inline distT="0" distB="0" distL="0" distR="0" wp14:anchorId="694D7982" wp14:editId="5C3B6C88">
                    <wp:extent cx="1285875" cy="419100"/>
                    <wp:effectExtent l="0" t="0" r="9525" b="0"/>
                    <wp:docPr id="1563" name="Obraz 156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3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85875" cy="4191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7449" w:type="dxa"/>
            <w:shd w:val="clear" w:color="auto" w:fill="auto"/>
          </w:tcPr>
          <w:p w:rsidR="00307182" w:rsidRDefault="009C74F5" w:rsidP="00307182">
            <w:pPr>
              <w:spacing w:before="120" w:after="120" w:line="360" w:lineRule="auto"/>
              <w:jc w:val="both"/>
              <w:rPr>
                <w:ins w:id="2869" w:author="Lukasz Hawryluk" w:date="2018-01-23T13:51:00Z"/>
                <w:rFonts w:asciiTheme="minorHAnsi" w:hAnsiTheme="minorHAnsi"/>
                <w:sz w:val="20"/>
              </w:rPr>
            </w:pPr>
            <w:ins w:id="2870" w:author="Lukasz Hawryluk" w:date="2018-01-23T13:53:00Z">
              <w:r>
                <w:rPr>
                  <w:rFonts w:asciiTheme="minorHAnsi" w:hAnsiTheme="minorHAnsi"/>
                  <w:sz w:val="20"/>
                </w:rPr>
                <w:t>Dane osoby, która dodała plik do modułu.</w:t>
              </w:r>
            </w:ins>
          </w:p>
        </w:tc>
      </w:tr>
    </w:tbl>
    <w:p w:rsidR="001F38FD" w:rsidRDefault="001F38FD" w:rsidP="001F38FD">
      <w:pPr>
        <w:pStyle w:val="Nagwek1"/>
        <w:numPr>
          <w:ilvl w:val="1"/>
          <w:numId w:val="7"/>
        </w:numPr>
        <w:ind w:left="567" w:hanging="567"/>
        <w:rPr>
          <w:ins w:id="2871" w:author="Lukasz Hawryluk" w:date="2018-01-23T10:45:00Z"/>
          <w:rFonts w:ascii="Calibri" w:hAnsi="Calibri"/>
          <w:color w:val="2A2F69"/>
        </w:rPr>
      </w:pPr>
      <w:bookmarkStart w:id="2872" w:name="_Toc505844943"/>
      <w:ins w:id="2873" w:author="Lukasz Hawryluk" w:date="2018-01-23T10:45:00Z">
        <w:r>
          <w:rPr>
            <w:rFonts w:ascii="Calibri" w:hAnsi="Calibri"/>
            <w:color w:val="2A2F69"/>
          </w:rPr>
          <w:t>Wiązanie plików z dokumentami</w:t>
        </w:r>
        <w:bookmarkEnd w:id="2872"/>
      </w:ins>
    </w:p>
    <w:p w:rsidR="001F38FD" w:rsidRDefault="001F38FD" w:rsidP="0056460A">
      <w:pPr>
        <w:jc w:val="both"/>
        <w:rPr>
          <w:ins w:id="2874" w:author="Lukasz Hawryluk" w:date="2018-01-23T14:38:00Z"/>
        </w:rPr>
      </w:pPr>
      <w:ins w:id="2875" w:author="Lukasz Hawryluk" w:date="2018-01-23T10:45:00Z">
        <w:r>
          <w:t xml:space="preserve">Każdy plik znajdujący się w aplikacji może być powiązany z konkretnym dokumentem/formularzem. System podpowiada Ci podczas procesu dodawania pliku w module </w:t>
        </w:r>
        <w:r w:rsidRPr="0056460A">
          <w:rPr>
            <w:i/>
          </w:rPr>
          <w:t>Dokumentacja</w:t>
        </w:r>
      </w:ins>
      <w:ins w:id="2876" w:author="Katarzyna Kromke-Korbel" w:date="2018-02-08T09:00:00Z">
        <w:r w:rsidR="00B60FAD">
          <w:rPr>
            <w:i/>
          </w:rPr>
          <w:t>,</w:t>
        </w:r>
      </w:ins>
      <w:ins w:id="2877" w:author="Lukasz Hawryluk" w:date="2018-01-23T10:45:00Z">
        <w:r>
          <w:t xml:space="preserve"> że możesz takie powiązanie utworzyć od razu na początku. Każdy plik może być powiązany z wieloma formularzami. Dzięki temu</w:t>
        </w:r>
        <w:del w:id="2878" w:author="Karolina Holubek" w:date="2018-01-26T12:42:00Z">
          <w:r w:rsidDel="00700FC9">
            <w:delText>,</w:delText>
          </w:r>
        </w:del>
        <w:r>
          <w:t xml:space="preserve"> nie trzeba załączać tego samego pliku do systemu wiele razy (system będzie to sprawdzał i nie pozwoli tego zrobić, gdy znajdzie taki sam plik już zamieszczony w module).</w:t>
        </w:r>
      </w:ins>
      <w:ins w:id="2879" w:author="Lukasz Hawryluk" w:date="2018-01-23T12:10:00Z">
        <w:r w:rsidR="00AF3CCC">
          <w:t xml:space="preserve"> Tworzenie i edycja istniejących powiązań odbywa się w analogicznym procesie opisanym poniżej.</w:t>
        </w:r>
      </w:ins>
    </w:p>
    <w:p w:rsidR="00D14680" w:rsidRPr="0056460A" w:rsidRDefault="00DC32C3" w:rsidP="0056460A">
      <w:pPr>
        <w:jc w:val="both"/>
        <w:rPr>
          <w:ins w:id="2880" w:author="Lukasz Hawryluk" w:date="2018-01-23T10:46:00Z"/>
          <w:b/>
          <w:color w:val="FF0000"/>
        </w:rPr>
      </w:pPr>
      <w:ins w:id="2881" w:author="Lukasz Hawryluk" w:date="2018-01-24T14:15:00Z">
        <w:r>
          <w:rPr>
            <w:b/>
            <w:color w:val="FF0000"/>
          </w:rPr>
          <w:t xml:space="preserve">Uwaga! </w:t>
        </w:r>
      </w:ins>
      <w:ins w:id="2882" w:author="Lukasz Hawryluk" w:date="2018-01-23T14:38:00Z">
        <w:r w:rsidR="00D14680" w:rsidRPr="0056460A">
          <w:rPr>
            <w:b/>
            <w:color w:val="FF0000"/>
          </w:rPr>
          <w:t xml:space="preserve">Możesz tworzyć powiązania w dowolnym momencie – także wtedy, gdy dany dokument (wniosek o płatność, harmonogram, kontrakt) jest już przesłany do instytucji i nie możesz go już edytować. </w:t>
        </w:r>
      </w:ins>
      <w:ins w:id="2883" w:author="Katarzyna Kromke-Korbel" w:date="2018-02-08T09:01:00Z">
        <w:r w:rsidR="00B60FAD">
          <w:rPr>
            <w:b/>
            <w:color w:val="FF0000"/>
          </w:rPr>
          <w:t xml:space="preserve">Załączniki dodane na tym, późniejszym, etapie będą </w:t>
        </w:r>
      </w:ins>
      <w:ins w:id="2884" w:author="Katarzyna Kromke-Korbel" w:date="2018-02-08T09:02:00Z">
        <w:r w:rsidR="00B60FAD">
          <w:rPr>
            <w:b/>
            <w:color w:val="FF0000"/>
          </w:rPr>
          <w:t>wyróżnione</w:t>
        </w:r>
      </w:ins>
      <w:ins w:id="2885" w:author="Katarzyna Kromke-Korbel" w:date="2018-02-08T09:01:00Z">
        <w:r w:rsidR="00B60FAD">
          <w:rPr>
            <w:b/>
            <w:color w:val="FF0000"/>
          </w:rPr>
          <w:t>.</w:t>
        </w:r>
      </w:ins>
    </w:p>
    <w:p w:rsidR="00F07058" w:rsidRDefault="00F07058" w:rsidP="0056460A">
      <w:pPr>
        <w:pStyle w:val="Nagwek1"/>
        <w:numPr>
          <w:ilvl w:val="2"/>
          <w:numId w:val="7"/>
        </w:numPr>
        <w:rPr>
          <w:ins w:id="2886" w:author="Lukasz Hawryluk" w:date="2018-01-23T10:46:00Z"/>
          <w:rFonts w:ascii="Calibri" w:hAnsi="Calibri"/>
          <w:color w:val="2A2F69"/>
        </w:rPr>
      </w:pPr>
      <w:bookmarkStart w:id="2887" w:name="_Toc505844944"/>
      <w:ins w:id="2888" w:author="Lukasz Hawryluk" w:date="2018-01-23T10:49:00Z">
        <w:r>
          <w:rPr>
            <w:rFonts w:ascii="Calibri" w:hAnsi="Calibri"/>
            <w:color w:val="2A2F69"/>
          </w:rPr>
          <w:t>Tworzenie</w:t>
        </w:r>
      </w:ins>
      <w:ins w:id="2889" w:author="Lukasz Hawryluk" w:date="2018-01-23T12:10:00Z">
        <w:r w:rsidR="00AF3CCC">
          <w:rPr>
            <w:rFonts w:ascii="Calibri" w:hAnsi="Calibri"/>
            <w:color w:val="2A2F69"/>
          </w:rPr>
          <w:t>/Edycja</w:t>
        </w:r>
      </w:ins>
      <w:ins w:id="2890" w:author="Lukasz Hawryluk" w:date="2018-01-23T10:49:00Z">
        <w:r>
          <w:rPr>
            <w:rFonts w:ascii="Calibri" w:hAnsi="Calibri"/>
            <w:color w:val="2A2F69"/>
          </w:rPr>
          <w:t xml:space="preserve"> powiązania</w:t>
        </w:r>
      </w:ins>
      <w:bookmarkEnd w:id="2887"/>
    </w:p>
    <w:p w:rsidR="00757C2C" w:rsidRDefault="00757C2C" w:rsidP="0056460A">
      <w:pPr>
        <w:rPr>
          <w:ins w:id="2891" w:author="Lukasz Hawryluk" w:date="2018-01-23T12:07:00Z"/>
        </w:rPr>
      </w:pPr>
      <w:ins w:id="2892" w:author="Lukasz Hawryluk" w:date="2018-01-23T12:07:00Z">
        <w:r>
          <w:t>Proces tworzenia/edycji powiązania może być wywołany na 2 sposoby:</w:t>
        </w:r>
      </w:ins>
    </w:p>
    <w:p w:rsidR="00F07058" w:rsidRDefault="00F07058" w:rsidP="0056460A">
      <w:pPr>
        <w:pStyle w:val="Akapitzlist"/>
        <w:numPr>
          <w:ilvl w:val="0"/>
          <w:numId w:val="68"/>
        </w:numPr>
        <w:rPr>
          <w:ins w:id="2893" w:author="Lukasz Hawryluk" w:date="2018-01-23T10:47:00Z"/>
        </w:rPr>
      </w:pPr>
      <w:ins w:id="2894" w:author="Lukasz Hawryluk" w:date="2018-01-23T10:47:00Z">
        <w:r>
          <w:t xml:space="preserve">Po zakończeniu procesu dodawania </w:t>
        </w:r>
      </w:ins>
      <w:ins w:id="2895" w:author="Lukasz Hawryluk" w:date="2018-01-23T12:09:00Z">
        <w:r w:rsidR="00757C2C">
          <w:t xml:space="preserve">nowego </w:t>
        </w:r>
      </w:ins>
      <w:ins w:id="2896" w:author="Lukasz Hawryluk" w:date="2018-01-23T10:47:00Z">
        <w:r>
          <w:t xml:space="preserve">pliku i wyborze </w:t>
        </w:r>
        <w:r w:rsidRPr="0056460A">
          <w:rPr>
            <w:b/>
            <w:i/>
          </w:rPr>
          <w:t>OK</w:t>
        </w:r>
        <w:r>
          <w:t xml:space="preserve"> w poniższym komunikacie</w:t>
        </w:r>
      </w:ins>
      <w:ins w:id="2897" w:author="Lukasz Hawryluk" w:date="2018-01-23T12:09:00Z">
        <w:r w:rsidR="00AF3CCC">
          <w:t>, uruchamianym automatycznie przez system</w:t>
        </w:r>
      </w:ins>
      <w:ins w:id="2898" w:author="Lukasz Hawryluk" w:date="2018-01-23T10:47:00Z">
        <w:r>
          <w:t>:</w:t>
        </w:r>
      </w:ins>
    </w:p>
    <w:p w:rsidR="00F07058" w:rsidRDefault="00F07058" w:rsidP="0056460A">
      <w:pPr>
        <w:jc w:val="center"/>
        <w:rPr>
          <w:ins w:id="2899" w:author="Lukasz Hawryluk" w:date="2018-01-23T10:47:00Z"/>
        </w:rPr>
      </w:pPr>
      <w:ins w:id="2900" w:author="Lukasz Hawryluk" w:date="2018-01-23T10:47:00Z">
        <w:r>
          <w:rPr>
            <w:noProof/>
            <w:lang w:eastAsia="pl-PL"/>
          </w:rPr>
          <w:drawing>
            <wp:inline distT="0" distB="0" distL="0" distR="0" wp14:anchorId="6EBF845B" wp14:editId="444586ED">
              <wp:extent cx="3390900" cy="1419225"/>
              <wp:effectExtent l="0" t="0" r="0" b="9525"/>
              <wp:docPr id="1536" name="Obraz 153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3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390900" cy="141922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F07058" w:rsidRDefault="00757C2C" w:rsidP="0056460A">
      <w:pPr>
        <w:pStyle w:val="Akapitzlist"/>
        <w:numPr>
          <w:ilvl w:val="0"/>
          <w:numId w:val="68"/>
        </w:numPr>
        <w:rPr>
          <w:ins w:id="2901" w:author="Lukasz Hawryluk" w:date="2018-01-23T10:48:00Z"/>
        </w:rPr>
      </w:pPr>
      <w:ins w:id="2902" w:author="Lukasz Hawryluk" w:date="2018-01-23T12:08:00Z">
        <w:r>
          <w:t xml:space="preserve">Przez wybór funkcji </w:t>
        </w:r>
        <w:r w:rsidRPr="0056460A">
          <w:rPr>
            <w:b/>
            <w:i/>
          </w:rPr>
          <w:t>Powiąż zaznaczone</w:t>
        </w:r>
        <w:r>
          <w:t xml:space="preserve"> </w:t>
        </w:r>
        <w:r>
          <w:rPr>
            <w:noProof/>
            <w:lang w:eastAsia="pl-PL"/>
          </w:rPr>
          <w:drawing>
            <wp:inline distT="0" distB="0" distL="0" distR="0" wp14:anchorId="3A561348" wp14:editId="132E7B30">
              <wp:extent cx="542261" cy="502583"/>
              <wp:effectExtent l="0" t="0" r="0" b="0"/>
              <wp:docPr id="1542" name="Obraz 154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13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2926" cy="50319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  <w:r>
          <w:t xml:space="preserve">dostępnej nad listą </w:t>
        </w:r>
      </w:ins>
      <w:ins w:id="2903" w:author="Lukasz Hawryluk" w:date="2018-01-23T14:35:00Z">
        <w:r w:rsidR="00D14680">
          <w:t>plików</w:t>
        </w:r>
      </w:ins>
      <w:ins w:id="2904" w:author="Lukasz Hawryluk" w:date="2018-01-23T12:09:00Z">
        <w:r w:rsidR="00AF3CCC">
          <w:t xml:space="preserve"> dla pliku wskazanego na liście</w:t>
        </w:r>
      </w:ins>
      <w:ins w:id="2905" w:author="Lukasz Hawryluk" w:date="2018-01-23T12:08:00Z">
        <w:r>
          <w:t>.</w:t>
        </w:r>
      </w:ins>
      <w:ins w:id="2906" w:author="Lukasz Hawryluk" w:date="2018-01-23T14:38:00Z">
        <w:r w:rsidR="00D14680">
          <w:t xml:space="preserve"> </w:t>
        </w:r>
      </w:ins>
    </w:p>
    <w:p w:rsidR="00F07058" w:rsidRDefault="009C74F5" w:rsidP="0056460A">
      <w:pPr>
        <w:jc w:val="center"/>
        <w:rPr>
          <w:ins w:id="2907" w:author="Lukasz Hawryluk" w:date="2018-01-23T10:47:00Z"/>
        </w:rPr>
      </w:pPr>
      <w:ins w:id="2908" w:author="Lukasz Hawryluk" w:date="2018-01-23T13:55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72096" behindDoc="0" locked="0" layoutInCell="1" allowOverlap="1" wp14:anchorId="7938A598" wp14:editId="0D35AB2A">
                  <wp:simplePos x="0" y="0"/>
                  <wp:positionH relativeFrom="column">
                    <wp:posOffset>4196508</wp:posOffset>
                  </wp:positionH>
                  <wp:positionV relativeFrom="paragraph">
                    <wp:posOffset>2038</wp:posOffset>
                  </wp:positionV>
                  <wp:extent cx="425303" cy="435610"/>
                  <wp:effectExtent l="0" t="0" r="13335" b="21590"/>
                  <wp:wrapNone/>
                  <wp:docPr id="1565" name="Prostokąt 156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425303" cy="43561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45011005" id="Prostokąt 1565" o:spid="_x0000_s1026" style="position:absolute;margin-left:330.45pt;margin-top:.15pt;width:33.5pt;height:34.3pt;z-index:25197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" filled="f" strokecolor="red" strokeweight="2pt"/>
              </w:pict>
            </mc:Fallback>
          </mc:AlternateContent>
        </w:r>
        <w:r>
          <w:rPr>
            <w:noProof/>
            <w:lang w:eastAsia="pl-PL"/>
          </w:rPr>
          <w:drawing>
            <wp:inline distT="0" distB="0" distL="0" distR="0" wp14:anchorId="5EF40FF2" wp14:editId="54149EC4">
              <wp:extent cx="7702782" cy="1945759"/>
              <wp:effectExtent l="0" t="0" r="0" b="0"/>
              <wp:docPr id="1564" name="Obraz 156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3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699317" cy="194488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E31840" w:rsidRDefault="00E31840" w:rsidP="0056460A">
      <w:pPr>
        <w:rPr>
          <w:ins w:id="2909" w:author="Lukasz Hawryluk" w:date="2018-01-23T11:32:00Z"/>
        </w:rPr>
      </w:pPr>
      <w:ins w:id="2910" w:author="Lukasz Hawryluk" w:date="2018-01-23T11:32:00Z">
        <w:r>
          <w:t>Możesz powiązać dany plik z dokumentem z modułów:</w:t>
        </w:r>
      </w:ins>
    </w:p>
    <w:p w:rsidR="00E31840" w:rsidRPr="0056460A" w:rsidRDefault="00E31840" w:rsidP="0056460A">
      <w:pPr>
        <w:pStyle w:val="Akapitzlist"/>
        <w:numPr>
          <w:ilvl w:val="0"/>
          <w:numId w:val="67"/>
        </w:numPr>
        <w:rPr>
          <w:ins w:id="2911" w:author="Lukasz Hawryluk" w:date="2018-01-23T11:32:00Z"/>
          <w:i/>
        </w:rPr>
      </w:pPr>
      <w:ins w:id="2912" w:author="Lukasz Hawryluk" w:date="2018-01-23T11:32:00Z">
        <w:r w:rsidRPr="0056460A">
          <w:rPr>
            <w:i/>
          </w:rPr>
          <w:t>Wniosek o płatność</w:t>
        </w:r>
      </w:ins>
    </w:p>
    <w:p w:rsidR="00E31840" w:rsidRPr="0056460A" w:rsidRDefault="00E31840" w:rsidP="0056460A">
      <w:pPr>
        <w:pStyle w:val="Akapitzlist"/>
        <w:numPr>
          <w:ilvl w:val="0"/>
          <w:numId w:val="67"/>
        </w:numPr>
        <w:rPr>
          <w:ins w:id="2913" w:author="Lukasz Hawryluk" w:date="2018-01-23T11:33:00Z"/>
          <w:i/>
        </w:rPr>
      </w:pPr>
      <w:ins w:id="2914" w:author="Lukasz Hawryluk" w:date="2018-01-23T11:32:00Z">
        <w:r w:rsidRPr="0056460A">
          <w:rPr>
            <w:i/>
          </w:rPr>
          <w:t xml:space="preserve">Harmonogram </w:t>
        </w:r>
      </w:ins>
      <w:ins w:id="2915" w:author="Lukasz Hawryluk" w:date="2018-01-23T11:33:00Z">
        <w:r w:rsidRPr="0056460A">
          <w:rPr>
            <w:i/>
          </w:rPr>
          <w:t>płatności</w:t>
        </w:r>
      </w:ins>
    </w:p>
    <w:p w:rsidR="00E31840" w:rsidRPr="0056460A" w:rsidRDefault="00E31840" w:rsidP="0056460A">
      <w:pPr>
        <w:pStyle w:val="Akapitzlist"/>
        <w:numPr>
          <w:ilvl w:val="0"/>
          <w:numId w:val="67"/>
        </w:numPr>
        <w:rPr>
          <w:ins w:id="2916" w:author="Lukasz Hawryluk" w:date="2018-01-23T11:33:00Z"/>
          <w:i/>
        </w:rPr>
      </w:pPr>
      <w:ins w:id="2917" w:author="Lukasz Hawryluk" w:date="2018-01-23T11:33:00Z">
        <w:r w:rsidRPr="0056460A">
          <w:rPr>
            <w:i/>
          </w:rPr>
          <w:t>Zamówienia</w:t>
        </w:r>
      </w:ins>
    </w:p>
    <w:p w:rsidR="009C74F5" w:rsidRPr="0056460A" w:rsidRDefault="00E31840" w:rsidP="0056460A">
      <w:pPr>
        <w:pStyle w:val="Akapitzlist"/>
        <w:numPr>
          <w:ilvl w:val="0"/>
          <w:numId w:val="67"/>
        </w:numPr>
        <w:rPr>
          <w:ins w:id="2918" w:author="Lukasz Hawryluk" w:date="2018-01-23T13:54:00Z"/>
          <w:i/>
        </w:rPr>
      </w:pPr>
      <w:ins w:id="2919" w:author="Lukasz Hawryluk" w:date="2018-01-23T11:33:00Z">
        <w:r w:rsidRPr="0056460A">
          <w:rPr>
            <w:i/>
          </w:rPr>
          <w:t>Kontrakty</w:t>
        </w:r>
      </w:ins>
    </w:p>
    <w:p w:rsidR="00E31840" w:rsidRDefault="009C74F5" w:rsidP="0056460A">
      <w:pPr>
        <w:pStyle w:val="Akapitzlist"/>
        <w:numPr>
          <w:ilvl w:val="0"/>
          <w:numId w:val="67"/>
        </w:numPr>
        <w:jc w:val="center"/>
        <w:rPr>
          <w:ins w:id="2920" w:author="Lukasz Hawryluk" w:date="2018-01-23T11:33:00Z"/>
        </w:rPr>
      </w:pPr>
      <w:ins w:id="2921" w:author="Lukasz Hawryluk" w:date="2018-01-23T13:54:00Z">
        <w:r>
          <w:rPr>
            <w:noProof/>
            <w:lang w:eastAsia="pl-PL"/>
          </w:rPr>
          <w:drawing>
            <wp:inline distT="0" distB="0" distL="0" distR="0" wp14:anchorId="361B959A" wp14:editId="5B470AF6">
              <wp:extent cx="5972810" cy="1798955"/>
              <wp:effectExtent l="0" t="0" r="8890" b="0"/>
              <wp:docPr id="1537" name="Obraz 153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3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72810" cy="179895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38"/>
        <w:gridCol w:w="1984"/>
        <w:gridCol w:w="4898"/>
      </w:tblGrid>
      <w:tr w:rsidR="00E31840" w:rsidRPr="007B2DD6" w:rsidTr="0056460A">
        <w:trPr>
          <w:ins w:id="2922" w:author="Lukasz Hawryluk" w:date="2018-01-23T11:33:00Z"/>
        </w:trPr>
        <w:tc>
          <w:tcPr>
            <w:tcW w:w="7338" w:type="dxa"/>
            <w:shd w:val="clear" w:color="auto" w:fill="auto"/>
          </w:tcPr>
          <w:p w:rsidR="00E31840" w:rsidRDefault="00E31840" w:rsidP="00D14680">
            <w:pPr>
              <w:spacing w:before="120" w:after="120" w:line="360" w:lineRule="auto"/>
              <w:rPr>
                <w:ins w:id="2923" w:author="Lukasz Hawryluk" w:date="2018-01-23T11:33:00Z"/>
              </w:rPr>
            </w:pPr>
            <w:ins w:id="2924" w:author="Lukasz Hawryluk" w:date="2018-01-23T11:49:00Z">
              <w:r>
                <w:rPr>
                  <w:noProof/>
                  <w:lang w:eastAsia="pl-PL"/>
                </w:rPr>
                <w:drawing>
                  <wp:inline distT="0" distB="0" distL="0" distR="0" wp14:anchorId="4F7C6D49" wp14:editId="73797543">
                    <wp:extent cx="4497573" cy="1732287"/>
                    <wp:effectExtent l="0" t="0" r="0" b="1270"/>
                    <wp:docPr id="1540" name="Obraz 154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3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497573" cy="1732287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6882" w:type="dxa"/>
            <w:gridSpan w:val="2"/>
            <w:shd w:val="clear" w:color="auto" w:fill="auto"/>
          </w:tcPr>
          <w:p w:rsidR="00E31840" w:rsidRDefault="00E31840" w:rsidP="00D14680">
            <w:pPr>
              <w:spacing w:before="120" w:after="120" w:line="360" w:lineRule="auto"/>
              <w:jc w:val="both"/>
              <w:rPr>
                <w:ins w:id="2925" w:author="Lukasz Hawryluk" w:date="2018-01-23T11:52:00Z"/>
                <w:rFonts w:asciiTheme="minorHAnsi" w:hAnsiTheme="minorHAnsi"/>
                <w:sz w:val="20"/>
              </w:rPr>
            </w:pPr>
            <w:ins w:id="2926" w:author="Lukasz Hawryluk" w:date="2018-01-23T11:47:00Z">
              <w:r>
                <w:rPr>
                  <w:rFonts w:asciiTheme="minorHAnsi" w:hAnsiTheme="minorHAnsi"/>
                  <w:sz w:val="20"/>
                </w:rPr>
                <w:t xml:space="preserve">W przypadku wyboru </w:t>
              </w:r>
              <w:r w:rsidRPr="0056460A">
                <w:rPr>
                  <w:rFonts w:asciiTheme="minorHAnsi" w:hAnsiTheme="minorHAnsi"/>
                  <w:b/>
                  <w:i/>
                  <w:sz w:val="20"/>
                </w:rPr>
                <w:t>Wniosk</w:t>
              </w:r>
            </w:ins>
            <w:ins w:id="2927" w:author="Lukasz Hawryluk" w:date="2018-01-23T12:12:00Z">
              <w:r w:rsidR="00AF3CCC">
                <w:rPr>
                  <w:rFonts w:asciiTheme="minorHAnsi" w:hAnsiTheme="minorHAnsi"/>
                  <w:b/>
                  <w:i/>
                  <w:sz w:val="20"/>
                </w:rPr>
                <w:t>i</w:t>
              </w:r>
            </w:ins>
            <w:ins w:id="2928" w:author="Lukasz Hawryluk" w:date="2018-01-23T11:47:00Z">
              <w:r w:rsidRPr="0056460A">
                <w:rPr>
                  <w:rFonts w:asciiTheme="minorHAnsi" w:hAnsiTheme="minorHAnsi"/>
                  <w:b/>
                  <w:i/>
                  <w:sz w:val="20"/>
                </w:rPr>
                <w:t xml:space="preserve"> o płatność</w:t>
              </w:r>
              <w:r>
                <w:rPr>
                  <w:rFonts w:asciiTheme="minorHAnsi" w:hAnsiTheme="minorHAnsi"/>
                  <w:sz w:val="20"/>
                </w:rPr>
                <w:t>, możesz powiąza</w:t>
              </w:r>
            </w:ins>
            <w:ins w:id="2929" w:author="Karolina Holubek" w:date="2018-01-26T12:44:00Z">
              <w:r w:rsidR="006E29B2">
                <w:rPr>
                  <w:rFonts w:asciiTheme="minorHAnsi" w:hAnsiTheme="minorHAnsi"/>
                  <w:sz w:val="20"/>
                </w:rPr>
                <w:t>ć</w:t>
              </w:r>
            </w:ins>
            <w:ins w:id="2930" w:author="Lukasz Hawryluk" w:date="2018-01-23T11:47:00Z">
              <w:del w:id="2931" w:author="Karolina Holubek" w:date="2018-01-26T12:44:00Z">
                <w:r w:rsidDel="006E29B2">
                  <w:rPr>
                    <w:rFonts w:asciiTheme="minorHAnsi" w:hAnsiTheme="minorHAnsi"/>
                    <w:sz w:val="20"/>
                  </w:rPr>
                  <w:delText>ń</w:delText>
                </w:r>
              </w:del>
              <w:r>
                <w:rPr>
                  <w:rFonts w:asciiTheme="minorHAnsi" w:hAnsiTheme="minorHAnsi"/>
                  <w:sz w:val="20"/>
                </w:rPr>
                <w:t xml:space="preserve"> plik z wybranym wnioskiem a nawet z konkretną pozycją zestawienia dokumentów w danym wniosku.</w:t>
              </w:r>
            </w:ins>
          </w:p>
          <w:p w:rsidR="008339E8" w:rsidRDefault="008339E8" w:rsidP="00D14680">
            <w:pPr>
              <w:spacing w:before="120" w:after="120" w:line="360" w:lineRule="auto"/>
              <w:jc w:val="both"/>
              <w:rPr>
                <w:ins w:id="2932" w:author="Lukasz Hawryluk" w:date="2018-01-23T11:50:00Z"/>
                <w:rFonts w:asciiTheme="minorHAnsi" w:hAnsiTheme="minorHAnsi"/>
                <w:sz w:val="20"/>
              </w:rPr>
            </w:pPr>
            <w:ins w:id="2933" w:author="Lukasz Hawryluk" w:date="2018-01-23T11:52:00Z">
              <w:r w:rsidRPr="0056460A">
                <w:rPr>
                  <w:rFonts w:asciiTheme="minorHAnsi" w:hAnsiTheme="minorHAnsi"/>
                  <w:b/>
                  <w:i/>
                  <w:sz w:val="20"/>
                </w:rPr>
                <w:t>Numer dokumentu</w:t>
              </w:r>
              <w:r>
                <w:rPr>
                  <w:rFonts w:asciiTheme="minorHAnsi" w:hAnsiTheme="minorHAnsi"/>
                  <w:sz w:val="20"/>
                </w:rPr>
                <w:t xml:space="preserve"> – zawiera listę wniosków o płatność (numer wniosku lub okres od-do w przypadku wniosków dla których numer nie został jeszcze nadany).</w:t>
              </w:r>
            </w:ins>
          </w:p>
          <w:p w:rsidR="00757C2C" w:rsidRPr="007B2DD6" w:rsidRDefault="00757C2C" w:rsidP="00757C2C">
            <w:pPr>
              <w:spacing w:before="120" w:after="120" w:line="360" w:lineRule="auto"/>
              <w:jc w:val="both"/>
              <w:rPr>
                <w:ins w:id="2934" w:author="Lukasz Hawryluk" w:date="2018-01-23T11:33:00Z"/>
                <w:rFonts w:asciiTheme="minorHAnsi" w:hAnsiTheme="minorHAnsi"/>
                <w:sz w:val="20"/>
              </w:rPr>
            </w:pPr>
          </w:p>
        </w:tc>
      </w:tr>
      <w:tr w:rsidR="00757C2C" w:rsidRPr="007B2DD6" w:rsidTr="0056460A">
        <w:trPr>
          <w:ins w:id="2935" w:author="Lukasz Hawryluk" w:date="2018-01-23T12:03:00Z"/>
        </w:trPr>
        <w:tc>
          <w:tcPr>
            <w:tcW w:w="9322" w:type="dxa"/>
            <w:gridSpan w:val="2"/>
            <w:shd w:val="clear" w:color="auto" w:fill="auto"/>
          </w:tcPr>
          <w:p w:rsidR="00757C2C" w:rsidRDefault="00757C2C" w:rsidP="00D14680">
            <w:pPr>
              <w:spacing w:before="120" w:after="120" w:line="360" w:lineRule="auto"/>
              <w:rPr>
                <w:ins w:id="2936" w:author="Lukasz Hawryluk" w:date="2018-01-23T12:03:00Z"/>
                <w:noProof/>
                <w:lang w:eastAsia="pl-PL"/>
              </w:rPr>
            </w:pPr>
            <w:ins w:id="2937" w:author="Lukasz Hawryluk" w:date="2018-01-23T12:03:00Z">
              <w:r>
                <w:rPr>
                  <w:noProof/>
                  <w:lang w:eastAsia="pl-PL"/>
                </w:rPr>
                <w:drawing>
                  <wp:inline distT="0" distB="0" distL="0" distR="0" wp14:anchorId="15949330" wp14:editId="7FDF580C">
                    <wp:extent cx="5794745" cy="1653529"/>
                    <wp:effectExtent l="0" t="0" r="0" b="4445"/>
                    <wp:docPr id="1541" name="Obraz 154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3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792138" cy="165278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898" w:type="dxa"/>
            <w:shd w:val="clear" w:color="auto" w:fill="auto"/>
          </w:tcPr>
          <w:p w:rsidR="00757C2C" w:rsidRDefault="00757C2C" w:rsidP="00757C2C">
            <w:pPr>
              <w:spacing w:before="120" w:after="120" w:line="360" w:lineRule="auto"/>
              <w:jc w:val="both"/>
              <w:rPr>
                <w:ins w:id="2938" w:author="Lukasz Hawryluk" w:date="2018-01-23T12:04:00Z"/>
                <w:rFonts w:asciiTheme="minorHAnsi" w:hAnsiTheme="minorHAnsi"/>
                <w:sz w:val="20"/>
              </w:rPr>
            </w:pPr>
            <w:ins w:id="2939" w:author="Lukasz Hawryluk" w:date="2018-01-23T12:03:00Z">
              <w:r w:rsidRPr="00522283">
                <w:rPr>
                  <w:rFonts w:asciiTheme="minorHAnsi" w:hAnsiTheme="minorHAnsi"/>
                  <w:b/>
                  <w:i/>
                  <w:sz w:val="20"/>
                </w:rPr>
                <w:t>Pozycja zestawienia</w:t>
              </w:r>
              <w:r>
                <w:rPr>
                  <w:rFonts w:asciiTheme="minorHAnsi" w:hAnsiTheme="minorHAnsi"/>
                  <w:sz w:val="20"/>
                </w:rPr>
                <w:t xml:space="preserve"> – lista pozycji z danego wniosku. Wybór jest nieobowiązkowy – plik może być po prostu załącznikiem do wniosku.</w:t>
              </w:r>
            </w:ins>
          </w:p>
          <w:p w:rsidR="003959DD" w:rsidRDefault="00757C2C" w:rsidP="00B60FAD">
            <w:pPr>
              <w:spacing w:before="120" w:after="120" w:line="360" w:lineRule="auto"/>
              <w:jc w:val="both"/>
              <w:rPr>
                <w:ins w:id="2940" w:author="Lukasz Hawryluk" w:date="2018-01-23T13:27:00Z"/>
              </w:rPr>
            </w:pPr>
            <w:ins w:id="2941" w:author="Lukasz Hawryluk" w:date="2018-01-23T12:04:00Z">
              <w:r>
                <w:rPr>
                  <w:rFonts w:asciiTheme="minorHAnsi" w:hAnsiTheme="minorHAnsi"/>
                  <w:sz w:val="20"/>
                </w:rPr>
                <w:t>Możesz skorzystać z filtra w każdej z widocznych kolumn</w:t>
              </w:r>
            </w:ins>
            <w:ins w:id="2942" w:author="Karolina Holubek" w:date="2018-01-26T12:48:00Z">
              <w:r w:rsidR="001134BE">
                <w:rPr>
                  <w:rFonts w:asciiTheme="minorHAnsi" w:hAnsiTheme="minorHAnsi"/>
                  <w:sz w:val="20"/>
                </w:rPr>
                <w:t xml:space="preserve"> </w:t>
              </w:r>
            </w:ins>
            <w:ins w:id="2943" w:author="Lukasz Hawryluk" w:date="2018-01-23T12:04:00Z">
              <w:r>
                <w:rPr>
                  <w:rFonts w:asciiTheme="minorHAnsi" w:hAnsiTheme="minorHAnsi"/>
                  <w:sz w:val="20"/>
                </w:rPr>
                <w:t>a</w:t>
              </w:r>
              <w:del w:id="2944" w:author="Karolina Holubek" w:date="2018-01-26T12:48:00Z">
                <w:r w:rsidDel="001134BE">
                  <w:rPr>
                    <w:rFonts w:asciiTheme="minorHAnsi" w:hAnsiTheme="minorHAnsi"/>
                    <w:sz w:val="20"/>
                  </w:rPr>
                  <w:delText xml:space="preserve"> </w:delText>
                </w:r>
              </w:del>
            </w:ins>
            <w:ins w:id="2945" w:author="Karolina Holubek" w:date="2018-01-26T12:48:00Z">
              <w:r w:rsidR="001134BE">
                <w:rPr>
                  <w:rFonts w:asciiTheme="minorHAnsi" w:hAnsiTheme="minorHAnsi"/>
                  <w:sz w:val="20"/>
                </w:rPr>
                <w:t> </w:t>
              </w:r>
            </w:ins>
            <w:ins w:id="2946" w:author="Lukasz Hawryluk" w:date="2018-01-23T12:04:00Z">
              <w:r>
                <w:rPr>
                  <w:rFonts w:asciiTheme="minorHAnsi" w:hAnsiTheme="minorHAnsi"/>
                  <w:sz w:val="20"/>
                </w:rPr>
                <w:t xml:space="preserve">także zaznaczyć wiele pozycji naraz zaznaczając checkbox w pierwszej kolumnie przy wybranych pozycjach. </w:t>
              </w:r>
            </w:ins>
            <w:ins w:id="2947" w:author="Lukasz Hawryluk" w:date="2018-01-24T14:32:00Z">
              <w:r w:rsidR="00537476">
                <w:rPr>
                  <w:rFonts w:asciiTheme="minorHAnsi" w:hAnsiTheme="minorHAnsi"/>
                  <w:sz w:val="20"/>
                </w:rPr>
                <w:br/>
              </w:r>
            </w:ins>
            <w:ins w:id="2948" w:author="Lukasz Hawryluk" w:date="2018-01-23T13:27:00Z">
              <w:r w:rsidR="003959DD">
                <w:t xml:space="preserve">Lista zawiera wyłącznie te pozycje zestawienia, </w:t>
              </w:r>
            </w:ins>
            <w:ins w:id="2949" w:author="Lukasz Hawryluk" w:date="2018-01-24T14:32:00Z">
              <w:r w:rsidR="00537476">
                <w:br/>
              </w:r>
            </w:ins>
            <w:ins w:id="2950" w:author="Lukasz Hawryluk" w:date="2018-01-23T13:27:00Z">
              <w:r w:rsidR="003959DD">
                <w:t>dla których nie ma załącznika.</w:t>
              </w:r>
            </w:ins>
          </w:p>
          <w:p w:rsidR="00757C2C" w:rsidRDefault="00757C2C" w:rsidP="00537476">
            <w:pPr>
              <w:spacing w:before="120" w:after="120" w:line="360" w:lineRule="auto"/>
              <w:jc w:val="both"/>
              <w:rPr>
                <w:ins w:id="2951" w:author="Lukasz Hawryluk" w:date="2018-01-23T12:03:00Z"/>
                <w:rFonts w:asciiTheme="minorHAnsi" w:hAnsiTheme="minorHAnsi"/>
                <w:sz w:val="20"/>
              </w:rPr>
            </w:pPr>
            <w:ins w:id="2952" w:author="Lukasz Hawryluk" w:date="2018-01-23T12:05:00Z">
              <w:r>
                <w:rPr>
                  <w:rFonts w:asciiTheme="minorHAnsi" w:hAnsiTheme="minorHAnsi"/>
                  <w:sz w:val="20"/>
                </w:rPr>
                <w:t>Z</w:t>
              </w:r>
            </w:ins>
            <w:ins w:id="2953" w:author="Lukasz Hawryluk" w:date="2018-01-23T12:04:00Z">
              <w:r>
                <w:rPr>
                  <w:rFonts w:asciiTheme="minorHAnsi" w:hAnsiTheme="minorHAnsi"/>
                  <w:sz w:val="20"/>
                </w:rPr>
                <w:t>akończ wybór</w:t>
              </w:r>
            </w:ins>
            <w:ins w:id="2954" w:author="Lukasz Hawryluk" w:date="2018-01-23T12:05:00Z">
              <w:r>
                <w:rPr>
                  <w:rFonts w:asciiTheme="minorHAnsi" w:hAnsiTheme="minorHAnsi"/>
                  <w:sz w:val="20"/>
                </w:rPr>
                <w:t xml:space="preserve"> przez funkcję </w:t>
              </w:r>
              <w:r w:rsidRPr="0056460A">
                <w:rPr>
                  <w:rFonts w:asciiTheme="minorHAnsi" w:hAnsiTheme="minorHAnsi"/>
                  <w:i/>
                  <w:sz w:val="20"/>
                </w:rPr>
                <w:t>Wybierz</w:t>
              </w:r>
              <w:r>
                <w:rPr>
                  <w:rFonts w:asciiTheme="minorHAnsi" w:hAnsiTheme="minorHAnsi"/>
                  <w:sz w:val="20"/>
                </w:rPr>
                <w:t>.</w:t>
              </w:r>
            </w:ins>
          </w:p>
        </w:tc>
      </w:tr>
      <w:tr w:rsidR="008339E8" w:rsidRPr="007B2DD6" w:rsidTr="0056460A">
        <w:trPr>
          <w:ins w:id="2955" w:author="Lukasz Hawryluk" w:date="2018-01-23T11:33:00Z"/>
        </w:trPr>
        <w:tc>
          <w:tcPr>
            <w:tcW w:w="9322" w:type="dxa"/>
            <w:gridSpan w:val="2"/>
            <w:shd w:val="clear" w:color="auto" w:fill="auto"/>
          </w:tcPr>
          <w:p w:rsidR="00E31840" w:rsidRPr="007B2DD6" w:rsidRDefault="00AF3CCC" w:rsidP="00D14680">
            <w:pPr>
              <w:spacing w:before="120" w:after="120" w:line="360" w:lineRule="auto"/>
              <w:rPr>
                <w:ins w:id="2956" w:author="Lukasz Hawryluk" w:date="2018-01-23T11:33:00Z"/>
                <w:rFonts w:asciiTheme="minorHAnsi" w:hAnsiTheme="minorHAnsi"/>
                <w:noProof/>
                <w:lang w:eastAsia="pl-PL"/>
              </w:rPr>
            </w:pPr>
            <w:ins w:id="2957" w:author="Lukasz Hawryluk" w:date="2018-01-23T12:12:00Z">
              <w:r>
                <w:rPr>
                  <w:noProof/>
                  <w:lang w:eastAsia="pl-PL"/>
                </w:rPr>
                <w:drawing>
                  <wp:inline distT="0" distB="0" distL="0" distR="0" wp14:anchorId="3641CCBB" wp14:editId="1557EBE4">
                    <wp:extent cx="5972810" cy="1766570"/>
                    <wp:effectExtent l="0" t="0" r="8890" b="5080"/>
                    <wp:docPr id="1543" name="Obraz 154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3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176657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898" w:type="dxa"/>
            <w:shd w:val="clear" w:color="auto" w:fill="auto"/>
          </w:tcPr>
          <w:p w:rsidR="00AF3CCC" w:rsidRDefault="00AF3CCC" w:rsidP="00AF3CCC">
            <w:pPr>
              <w:spacing w:before="120" w:after="120" w:line="360" w:lineRule="auto"/>
              <w:jc w:val="both"/>
              <w:rPr>
                <w:ins w:id="2958" w:author="Lukasz Hawryluk" w:date="2018-01-23T12:12:00Z"/>
                <w:rFonts w:asciiTheme="minorHAnsi" w:hAnsiTheme="minorHAnsi"/>
                <w:sz w:val="20"/>
              </w:rPr>
            </w:pPr>
            <w:ins w:id="2959" w:author="Lukasz Hawryluk" w:date="2018-01-23T12:12:00Z">
              <w:r>
                <w:rPr>
                  <w:rFonts w:asciiTheme="minorHAnsi" w:hAnsiTheme="minorHAnsi"/>
                  <w:sz w:val="20"/>
                </w:rPr>
                <w:t xml:space="preserve">W przypadku wyboru </w:t>
              </w:r>
              <w:r>
                <w:rPr>
                  <w:rFonts w:asciiTheme="minorHAnsi" w:hAnsiTheme="minorHAnsi"/>
                  <w:b/>
                  <w:i/>
                  <w:sz w:val="20"/>
                </w:rPr>
                <w:t>Harmonogram płatności</w:t>
              </w:r>
              <w:r>
                <w:rPr>
                  <w:rFonts w:asciiTheme="minorHAnsi" w:hAnsiTheme="minorHAnsi"/>
                  <w:sz w:val="20"/>
                </w:rPr>
                <w:t>, możesz powiąza</w:t>
              </w:r>
            </w:ins>
            <w:ins w:id="2960" w:author="Lukasz Hawryluk" w:date="2018-01-23T12:20:00Z">
              <w:r>
                <w:rPr>
                  <w:rFonts w:asciiTheme="minorHAnsi" w:hAnsiTheme="minorHAnsi"/>
                  <w:sz w:val="20"/>
                </w:rPr>
                <w:t>ć</w:t>
              </w:r>
            </w:ins>
            <w:ins w:id="2961" w:author="Lukasz Hawryluk" w:date="2018-01-23T12:12:00Z">
              <w:r>
                <w:rPr>
                  <w:rFonts w:asciiTheme="minorHAnsi" w:hAnsiTheme="minorHAnsi"/>
                  <w:sz w:val="20"/>
                </w:rPr>
                <w:t xml:space="preserve"> plik z wybranym </w:t>
              </w:r>
            </w:ins>
            <w:ins w:id="2962" w:author="Lukasz Hawryluk" w:date="2018-01-23T12:17:00Z">
              <w:r>
                <w:rPr>
                  <w:rFonts w:asciiTheme="minorHAnsi" w:hAnsiTheme="minorHAnsi"/>
                  <w:sz w:val="20"/>
                </w:rPr>
                <w:t xml:space="preserve">harmonogramem płatności </w:t>
              </w:r>
            </w:ins>
            <w:ins w:id="2963" w:author="Lukasz Hawryluk" w:date="2018-01-23T12:19:00Z">
              <w:del w:id="2964" w:author="Karolina Holubek" w:date="2018-01-26T12:48:00Z">
                <w:r w:rsidDel="000B2150">
                  <w:rPr>
                    <w:rFonts w:asciiTheme="minorHAnsi" w:hAnsiTheme="minorHAnsi"/>
                    <w:sz w:val="20"/>
                  </w:rPr>
                  <w:br/>
                </w:r>
              </w:del>
            </w:ins>
            <w:ins w:id="2965" w:author="Lukasz Hawryluk" w:date="2018-01-23T12:17:00Z">
              <w:r>
                <w:rPr>
                  <w:rFonts w:asciiTheme="minorHAnsi" w:hAnsiTheme="minorHAnsi"/>
                  <w:sz w:val="20"/>
                </w:rPr>
                <w:t>w</w:t>
              </w:r>
              <w:del w:id="2966" w:author="Karolina Holubek" w:date="2018-01-26T12:48:00Z">
                <w:r w:rsidDel="000B2150">
                  <w:rPr>
                    <w:rFonts w:asciiTheme="minorHAnsi" w:hAnsiTheme="minorHAnsi"/>
                    <w:sz w:val="20"/>
                  </w:rPr>
                  <w:delText xml:space="preserve"> </w:delText>
                </w:r>
              </w:del>
            </w:ins>
            <w:ins w:id="2967" w:author="Karolina Holubek" w:date="2018-01-26T12:48:00Z">
              <w:r w:rsidR="000B2150">
                <w:rPr>
                  <w:rFonts w:asciiTheme="minorHAnsi" w:hAnsiTheme="minorHAnsi"/>
                  <w:sz w:val="20"/>
                </w:rPr>
                <w:t> </w:t>
              </w:r>
            </w:ins>
            <w:ins w:id="2968" w:author="Lukasz Hawryluk" w:date="2018-01-23T12:17:00Z">
              <w:r>
                <w:rPr>
                  <w:rFonts w:asciiTheme="minorHAnsi" w:hAnsiTheme="minorHAnsi"/>
                  <w:sz w:val="20"/>
                </w:rPr>
                <w:t>Twoim projekcie.</w:t>
              </w:r>
            </w:ins>
          </w:p>
          <w:p w:rsidR="00E31840" w:rsidRPr="007B2DD6" w:rsidRDefault="00AF3CCC" w:rsidP="00AF3CCC">
            <w:pPr>
              <w:spacing w:before="120" w:after="120" w:line="360" w:lineRule="auto"/>
              <w:jc w:val="both"/>
              <w:rPr>
                <w:ins w:id="2969" w:author="Lukasz Hawryluk" w:date="2018-01-23T11:33:00Z"/>
                <w:rFonts w:asciiTheme="minorHAnsi" w:hAnsiTheme="minorHAnsi"/>
                <w:sz w:val="20"/>
              </w:rPr>
            </w:pPr>
            <w:ins w:id="2970" w:author="Lukasz Hawryluk" w:date="2018-01-23T12:12:00Z">
              <w:r w:rsidRPr="00522283">
                <w:rPr>
                  <w:rFonts w:asciiTheme="minorHAnsi" w:hAnsiTheme="minorHAnsi"/>
                  <w:b/>
                  <w:i/>
                  <w:sz w:val="20"/>
                </w:rPr>
                <w:t>Numer dokumentu</w:t>
              </w:r>
              <w:r>
                <w:rPr>
                  <w:rFonts w:asciiTheme="minorHAnsi" w:hAnsiTheme="minorHAnsi"/>
                  <w:sz w:val="20"/>
                </w:rPr>
                <w:t xml:space="preserve"> – zawiera listę nr wersji zarejestrowanych w systemie harmonogramów płatności.</w:t>
              </w:r>
            </w:ins>
          </w:p>
        </w:tc>
      </w:tr>
      <w:tr w:rsidR="00AF3CCC" w:rsidRPr="007B2DD6" w:rsidTr="00757C2C">
        <w:trPr>
          <w:ins w:id="2971" w:author="Lukasz Hawryluk" w:date="2018-01-23T12:15:00Z"/>
        </w:trPr>
        <w:tc>
          <w:tcPr>
            <w:tcW w:w="9322" w:type="dxa"/>
            <w:gridSpan w:val="2"/>
            <w:shd w:val="clear" w:color="auto" w:fill="auto"/>
          </w:tcPr>
          <w:p w:rsidR="00AF3CCC" w:rsidRDefault="00AF3CCC" w:rsidP="00D14680">
            <w:pPr>
              <w:spacing w:before="120" w:after="120" w:line="360" w:lineRule="auto"/>
              <w:rPr>
                <w:ins w:id="2972" w:author="Lukasz Hawryluk" w:date="2018-01-23T12:15:00Z"/>
                <w:noProof/>
                <w:lang w:eastAsia="pl-PL"/>
              </w:rPr>
            </w:pPr>
            <w:ins w:id="2973" w:author="Lukasz Hawryluk" w:date="2018-01-23T12:16:00Z">
              <w:r>
                <w:rPr>
                  <w:noProof/>
                  <w:lang w:eastAsia="pl-PL"/>
                </w:rPr>
                <w:drawing>
                  <wp:inline distT="0" distB="0" distL="0" distR="0" wp14:anchorId="69014804" wp14:editId="7134B883">
                    <wp:extent cx="5972810" cy="1796415"/>
                    <wp:effectExtent l="0" t="0" r="8890" b="0"/>
                    <wp:docPr id="1544" name="Obraz 154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4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179641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898" w:type="dxa"/>
            <w:shd w:val="clear" w:color="auto" w:fill="auto"/>
          </w:tcPr>
          <w:p w:rsidR="00AF3CCC" w:rsidRDefault="00AF3CCC" w:rsidP="00AF3CCC">
            <w:pPr>
              <w:spacing w:before="120" w:after="120" w:line="360" w:lineRule="auto"/>
              <w:jc w:val="both"/>
              <w:rPr>
                <w:ins w:id="2974" w:author="Lukasz Hawryluk" w:date="2018-01-23T12:16:00Z"/>
                <w:rFonts w:asciiTheme="minorHAnsi" w:hAnsiTheme="minorHAnsi"/>
                <w:sz w:val="20"/>
              </w:rPr>
            </w:pPr>
            <w:ins w:id="2975" w:author="Lukasz Hawryluk" w:date="2018-01-23T12:16:00Z">
              <w:r>
                <w:rPr>
                  <w:rFonts w:asciiTheme="minorHAnsi" w:hAnsiTheme="minorHAnsi"/>
                  <w:sz w:val="20"/>
                </w:rPr>
                <w:t xml:space="preserve">W przypadku wyboru </w:t>
              </w:r>
            </w:ins>
            <w:ins w:id="2976" w:author="Lukasz Hawryluk" w:date="2018-01-23T12:17:00Z">
              <w:r>
                <w:rPr>
                  <w:rFonts w:asciiTheme="minorHAnsi" w:hAnsiTheme="minorHAnsi"/>
                  <w:b/>
                  <w:i/>
                  <w:sz w:val="20"/>
                </w:rPr>
                <w:t>Zamówienia</w:t>
              </w:r>
            </w:ins>
            <w:ins w:id="2977" w:author="Lukasz Hawryluk" w:date="2018-01-23T12:16:00Z">
              <w:r>
                <w:rPr>
                  <w:rFonts w:asciiTheme="minorHAnsi" w:hAnsiTheme="minorHAnsi"/>
                  <w:sz w:val="20"/>
                </w:rPr>
                <w:t>, możesz powiąza</w:t>
              </w:r>
            </w:ins>
            <w:ins w:id="2978" w:author="Lukasz Hawryluk" w:date="2018-01-23T12:20:00Z">
              <w:r>
                <w:rPr>
                  <w:rFonts w:asciiTheme="minorHAnsi" w:hAnsiTheme="minorHAnsi"/>
                  <w:sz w:val="20"/>
                </w:rPr>
                <w:t>ć</w:t>
              </w:r>
            </w:ins>
            <w:ins w:id="2979" w:author="Lukasz Hawryluk" w:date="2018-01-23T12:16:00Z">
              <w:r>
                <w:rPr>
                  <w:rFonts w:asciiTheme="minorHAnsi" w:hAnsiTheme="minorHAnsi"/>
                  <w:sz w:val="20"/>
                </w:rPr>
                <w:t xml:space="preserve"> plik z </w:t>
              </w:r>
            </w:ins>
            <w:ins w:id="2980" w:author="Lukasz Hawryluk" w:date="2018-01-23T12:18:00Z">
              <w:r>
                <w:rPr>
                  <w:rFonts w:asciiTheme="minorHAnsi" w:hAnsiTheme="minorHAnsi"/>
                  <w:sz w:val="20"/>
                </w:rPr>
                <w:t xml:space="preserve">konkretnym zamówieniem w Twoim projekcie. </w:t>
              </w:r>
            </w:ins>
          </w:p>
          <w:p w:rsidR="00AF3CCC" w:rsidRDefault="00AF3CCC" w:rsidP="00E847D3">
            <w:pPr>
              <w:spacing w:before="120" w:after="120" w:line="360" w:lineRule="auto"/>
              <w:jc w:val="both"/>
              <w:rPr>
                <w:ins w:id="2981" w:author="Lukasz Hawryluk" w:date="2018-01-23T12:15:00Z"/>
                <w:rFonts w:asciiTheme="minorHAnsi" w:hAnsiTheme="minorHAnsi"/>
                <w:sz w:val="20"/>
              </w:rPr>
            </w:pPr>
            <w:ins w:id="2982" w:author="Lukasz Hawryluk" w:date="2018-01-23T12:16:00Z">
              <w:r w:rsidRPr="00522283">
                <w:rPr>
                  <w:rFonts w:asciiTheme="minorHAnsi" w:hAnsiTheme="minorHAnsi"/>
                  <w:b/>
                  <w:i/>
                  <w:sz w:val="20"/>
                </w:rPr>
                <w:t>Numer dokumentu</w:t>
              </w:r>
              <w:r>
                <w:rPr>
                  <w:rFonts w:asciiTheme="minorHAnsi" w:hAnsiTheme="minorHAnsi"/>
                  <w:sz w:val="20"/>
                </w:rPr>
                <w:t xml:space="preserve"> – zawiera listę </w:t>
              </w:r>
            </w:ins>
            <w:ins w:id="2983" w:author="Lukasz Hawryluk" w:date="2018-01-23T12:19:00Z">
              <w:r>
                <w:rPr>
                  <w:rFonts w:asciiTheme="minorHAnsi" w:hAnsiTheme="minorHAnsi"/>
                  <w:sz w:val="20"/>
                </w:rPr>
                <w:t xml:space="preserve">wartości zgodnych </w:t>
              </w:r>
              <w:del w:id="2984" w:author="Karolina Holubek" w:date="2018-01-26T12:49:00Z">
                <w:r w:rsidDel="00E847D3">
                  <w:rPr>
                    <w:rFonts w:asciiTheme="minorHAnsi" w:hAnsiTheme="minorHAnsi"/>
                    <w:sz w:val="20"/>
                  </w:rPr>
                  <w:br/>
                </w:r>
              </w:del>
              <w:r>
                <w:rPr>
                  <w:rFonts w:asciiTheme="minorHAnsi" w:hAnsiTheme="minorHAnsi"/>
                  <w:sz w:val="20"/>
                </w:rPr>
                <w:t>z</w:t>
              </w:r>
              <w:del w:id="2985" w:author="Karolina Holubek" w:date="2018-01-26T12:49:00Z">
                <w:r w:rsidDel="00E847D3">
                  <w:rPr>
                    <w:rFonts w:asciiTheme="minorHAnsi" w:hAnsiTheme="minorHAnsi"/>
                    <w:sz w:val="20"/>
                  </w:rPr>
                  <w:delText xml:space="preserve"> </w:delText>
                </w:r>
              </w:del>
            </w:ins>
            <w:ins w:id="2986" w:author="Karolina Holubek" w:date="2018-01-26T12:49:00Z">
              <w:r w:rsidR="00E847D3">
                <w:rPr>
                  <w:rFonts w:asciiTheme="minorHAnsi" w:hAnsiTheme="minorHAnsi"/>
                  <w:sz w:val="20"/>
                </w:rPr>
                <w:t> </w:t>
              </w:r>
            </w:ins>
            <w:ins w:id="2987" w:author="Lukasz Hawryluk" w:date="2018-01-23T12:19:00Z">
              <w:r>
                <w:rPr>
                  <w:rFonts w:asciiTheme="minorHAnsi" w:hAnsiTheme="minorHAnsi"/>
                  <w:sz w:val="20"/>
                </w:rPr>
                <w:t>numerem ogłoszenia o zamówieniu.</w:t>
              </w:r>
            </w:ins>
          </w:p>
        </w:tc>
      </w:tr>
      <w:tr w:rsidR="00AF3CCC" w:rsidRPr="007B2DD6" w:rsidTr="00757C2C">
        <w:trPr>
          <w:ins w:id="2988" w:author="Lukasz Hawryluk" w:date="2018-01-23T12:16:00Z"/>
        </w:trPr>
        <w:tc>
          <w:tcPr>
            <w:tcW w:w="9322" w:type="dxa"/>
            <w:gridSpan w:val="2"/>
            <w:shd w:val="clear" w:color="auto" w:fill="auto"/>
          </w:tcPr>
          <w:p w:rsidR="00AF3CCC" w:rsidRDefault="00AF3CCC" w:rsidP="00D14680">
            <w:pPr>
              <w:spacing w:before="120" w:after="120" w:line="360" w:lineRule="auto"/>
              <w:rPr>
                <w:ins w:id="2989" w:author="Lukasz Hawryluk" w:date="2018-01-23T12:16:00Z"/>
                <w:noProof/>
                <w:lang w:eastAsia="pl-PL"/>
              </w:rPr>
            </w:pPr>
            <w:ins w:id="2990" w:author="Lukasz Hawryluk" w:date="2018-01-23T12:17:00Z">
              <w:r>
                <w:rPr>
                  <w:noProof/>
                  <w:lang w:eastAsia="pl-PL"/>
                </w:rPr>
                <w:drawing>
                  <wp:inline distT="0" distB="0" distL="0" distR="0" wp14:anchorId="0E976B7C" wp14:editId="62032B1E">
                    <wp:extent cx="5972810" cy="1717040"/>
                    <wp:effectExtent l="0" t="0" r="8890" b="0"/>
                    <wp:docPr id="1545" name="Obraz 154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74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171704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898" w:type="dxa"/>
            <w:shd w:val="clear" w:color="auto" w:fill="auto"/>
          </w:tcPr>
          <w:p w:rsidR="00AF3CCC" w:rsidRDefault="00AF3CCC" w:rsidP="00AF3CCC">
            <w:pPr>
              <w:spacing w:before="120" w:after="120" w:line="360" w:lineRule="auto"/>
              <w:jc w:val="both"/>
              <w:rPr>
                <w:ins w:id="2991" w:author="Lukasz Hawryluk" w:date="2018-01-23T12:20:00Z"/>
                <w:rFonts w:asciiTheme="minorHAnsi" w:hAnsiTheme="minorHAnsi"/>
                <w:sz w:val="20"/>
              </w:rPr>
            </w:pPr>
            <w:ins w:id="2992" w:author="Lukasz Hawryluk" w:date="2018-01-23T12:20:00Z">
              <w:r>
                <w:rPr>
                  <w:rFonts w:asciiTheme="minorHAnsi" w:hAnsiTheme="minorHAnsi"/>
                  <w:sz w:val="20"/>
                </w:rPr>
                <w:t xml:space="preserve">W przypadku wyboru </w:t>
              </w:r>
              <w:r>
                <w:rPr>
                  <w:rFonts w:asciiTheme="minorHAnsi" w:hAnsiTheme="minorHAnsi"/>
                  <w:b/>
                  <w:i/>
                  <w:sz w:val="20"/>
                </w:rPr>
                <w:t>Kontrakty</w:t>
              </w:r>
              <w:r>
                <w:rPr>
                  <w:rFonts w:asciiTheme="minorHAnsi" w:hAnsiTheme="minorHAnsi"/>
                  <w:sz w:val="20"/>
                </w:rPr>
                <w:t xml:space="preserve">, możesz powiązać plik </w:t>
              </w:r>
              <w:del w:id="2993" w:author="Karolina Holubek" w:date="2018-01-26T12:49:00Z">
                <w:r w:rsidDel="00E847D3">
                  <w:rPr>
                    <w:rFonts w:asciiTheme="minorHAnsi" w:hAnsiTheme="minorHAnsi"/>
                    <w:sz w:val="20"/>
                  </w:rPr>
                  <w:br/>
                </w:r>
              </w:del>
              <w:r>
                <w:rPr>
                  <w:rFonts w:asciiTheme="minorHAnsi" w:hAnsiTheme="minorHAnsi"/>
                  <w:sz w:val="20"/>
                </w:rPr>
                <w:t>z</w:t>
              </w:r>
              <w:del w:id="2994" w:author="Karolina Holubek" w:date="2018-01-26T12:49:00Z">
                <w:r w:rsidDel="00E847D3">
                  <w:rPr>
                    <w:rFonts w:asciiTheme="minorHAnsi" w:hAnsiTheme="minorHAnsi"/>
                    <w:sz w:val="20"/>
                  </w:rPr>
                  <w:delText xml:space="preserve"> </w:delText>
                </w:r>
              </w:del>
            </w:ins>
            <w:ins w:id="2995" w:author="Karolina Holubek" w:date="2018-01-26T12:49:00Z">
              <w:r w:rsidR="00E847D3">
                <w:rPr>
                  <w:rFonts w:asciiTheme="minorHAnsi" w:hAnsiTheme="minorHAnsi"/>
                  <w:sz w:val="20"/>
                </w:rPr>
                <w:t> </w:t>
              </w:r>
            </w:ins>
            <w:ins w:id="2996" w:author="Lukasz Hawryluk" w:date="2018-01-23T12:20:00Z">
              <w:r>
                <w:rPr>
                  <w:rFonts w:asciiTheme="minorHAnsi" w:hAnsiTheme="minorHAnsi"/>
                  <w:sz w:val="20"/>
                </w:rPr>
                <w:t xml:space="preserve">konkretnym kontraktem w Twoim projekcie. </w:t>
              </w:r>
            </w:ins>
          </w:p>
          <w:p w:rsidR="00AF3CCC" w:rsidRDefault="00AF3CCC" w:rsidP="00E847D3">
            <w:pPr>
              <w:spacing w:before="120" w:after="120" w:line="360" w:lineRule="auto"/>
              <w:jc w:val="both"/>
              <w:rPr>
                <w:ins w:id="2997" w:author="Lukasz Hawryluk" w:date="2018-01-23T12:16:00Z"/>
                <w:rFonts w:asciiTheme="minorHAnsi" w:hAnsiTheme="minorHAnsi"/>
                <w:sz w:val="20"/>
              </w:rPr>
            </w:pPr>
            <w:ins w:id="2998" w:author="Lukasz Hawryluk" w:date="2018-01-23T12:20:00Z">
              <w:r w:rsidRPr="00522283">
                <w:rPr>
                  <w:rFonts w:asciiTheme="minorHAnsi" w:hAnsiTheme="minorHAnsi"/>
                  <w:b/>
                  <w:i/>
                  <w:sz w:val="20"/>
                </w:rPr>
                <w:t>Numer dokumentu</w:t>
              </w:r>
              <w:r>
                <w:rPr>
                  <w:rFonts w:asciiTheme="minorHAnsi" w:hAnsiTheme="minorHAnsi"/>
                  <w:sz w:val="20"/>
                </w:rPr>
                <w:t xml:space="preserve"> – zawiera listę wartości zgodnych </w:t>
              </w:r>
              <w:del w:id="2999" w:author="Karolina Holubek" w:date="2018-01-26T12:49:00Z">
                <w:r w:rsidDel="00E847D3">
                  <w:rPr>
                    <w:rFonts w:asciiTheme="minorHAnsi" w:hAnsiTheme="minorHAnsi"/>
                    <w:sz w:val="20"/>
                  </w:rPr>
                  <w:br/>
                </w:r>
              </w:del>
              <w:r>
                <w:rPr>
                  <w:rFonts w:asciiTheme="minorHAnsi" w:hAnsiTheme="minorHAnsi"/>
                  <w:sz w:val="20"/>
                </w:rPr>
                <w:t>z</w:t>
              </w:r>
              <w:del w:id="3000" w:author="Karolina Holubek" w:date="2018-01-26T12:49:00Z">
                <w:r w:rsidDel="00E847D3">
                  <w:rPr>
                    <w:rFonts w:asciiTheme="minorHAnsi" w:hAnsiTheme="minorHAnsi"/>
                    <w:sz w:val="20"/>
                  </w:rPr>
                  <w:delText xml:space="preserve"> </w:delText>
                </w:r>
              </w:del>
            </w:ins>
            <w:ins w:id="3001" w:author="Karolina Holubek" w:date="2018-01-26T12:49:00Z">
              <w:r w:rsidR="00E847D3">
                <w:rPr>
                  <w:rFonts w:asciiTheme="minorHAnsi" w:hAnsiTheme="minorHAnsi"/>
                  <w:sz w:val="20"/>
                </w:rPr>
                <w:t> </w:t>
              </w:r>
            </w:ins>
            <w:ins w:id="3002" w:author="Lukasz Hawryluk" w:date="2018-01-23T12:20:00Z">
              <w:r>
                <w:rPr>
                  <w:rFonts w:asciiTheme="minorHAnsi" w:hAnsiTheme="minorHAnsi"/>
                  <w:sz w:val="20"/>
                </w:rPr>
                <w:t>numerem kontraktu.</w:t>
              </w:r>
            </w:ins>
          </w:p>
        </w:tc>
      </w:tr>
    </w:tbl>
    <w:p w:rsidR="00D14680" w:rsidRDefault="00D14680" w:rsidP="0056460A">
      <w:pPr>
        <w:jc w:val="both"/>
        <w:rPr>
          <w:ins w:id="3003" w:author="Lukasz Hawryluk" w:date="2018-01-23T14:37:00Z"/>
        </w:rPr>
      </w:pPr>
      <w:ins w:id="3004" w:author="Lukasz Hawryluk" w:date="2018-01-23T14:31:00Z">
        <w:r>
          <w:t xml:space="preserve">Informacja </w:t>
        </w:r>
      </w:ins>
      <w:ins w:id="3005" w:author="Lukasz Hawryluk" w:date="2018-01-23T14:35:00Z">
        <w:r>
          <w:t xml:space="preserve">graficzna </w:t>
        </w:r>
      </w:ins>
      <w:ins w:id="3006" w:author="Lukasz Hawryluk" w:date="2018-01-23T14:31:00Z">
        <w:r>
          <w:t xml:space="preserve">o </w:t>
        </w:r>
      </w:ins>
      <w:ins w:id="3007" w:author="Lukasz Hawryluk" w:date="2018-01-23T14:35:00Z">
        <w:r>
          <w:t xml:space="preserve">istniejącym </w:t>
        </w:r>
      </w:ins>
      <w:ins w:id="3008" w:author="Lukasz Hawryluk" w:date="2018-01-23T14:31:00Z">
        <w:r>
          <w:t>powiązaniu</w:t>
        </w:r>
      </w:ins>
      <w:ins w:id="3009" w:author="Lukasz Hawryluk" w:date="2018-01-23T14:35:00Z">
        <w:r>
          <w:t xml:space="preserve"> dla danego pliku</w:t>
        </w:r>
      </w:ins>
      <w:ins w:id="3010" w:author="Lukasz Hawryluk" w:date="2018-01-23T14:31:00Z">
        <w:r>
          <w:t xml:space="preserve"> będzie widoczna na samej liście plików</w:t>
        </w:r>
      </w:ins>
      <w:ins w:id="3011" w:author="Lukasz Hawryluk" w:date="2018-01-23T14:36:00Z">
        <w:r>
          <w:t xml:space="preserve"> w kolumnie </w:t>
        </w:r>
        <w:r w:rsidRPr="0056460A">
          <w:rPr>
            <w:i/>
          </w:rPr>
          <w:t>Powiązanie</w:t>
        </w:r>
      </w:ins>
      <w:ins w:id="3012" w:author="Lukasz Hawryluk" w:date="2018-01-23T14:31:00Z">
        <w:r>
          <w:t>.</w:t>
        </w:r>
      </w:ins>
      <w:ins w:id="3013" w:author="Lukasz Hawryluk" w:date="2018-01-23T14:35:00Z">
        <w:r>
          <w:t xml:space="preserve"> Znajdziesz ją </w:t>
        </w:r>
      </w:ins>
      <w:ins w:id="3014" w:author="Lukasz Hawryluk" w:date="2018-01-23T14:36:00Z">
        <w:r>
          <w:t>w jednej z</w:t>
        </w:r>
        <w:del w:id="3015" w:author="Karolina Holubek" w:date="2018-01-26T12:50:00Z">
          <w:r w:rsidDel="002137F6">
            <w:delText xml:space="preserve"> </w:delText>
          </w:r>
        </w:del>
      </w:ins>
      <w:ins w:id="3016" w:author="Karolina Holubek" w:date="2018-01-26T12:50:00Z">
        <w:r w:rsidR="002137F6">
          <w:t> </w:t>
        </w:r>
      </w:ins>
      <w:ins w:id="3017" w:author="Lukasz Hawryluk" w:date="2018-01-23T14:36:00Z">
        <w:r>
          <w:t>kolumn – zaznaczony checkbox w danym wierszu wskazuje na istniejące powiązanie.</w:t>
        </w:r>
      </w:ins>
    </w:p>
    <w:p w:rsidR="00D14680" w:rsidRDefault="00D14680" w:rsidP="0056460A">
      <w:pPr>
        <w:jc w:val="center"/>
        <w:rPr>
          <w:ins w:id="3018" w:author="Lukasz Hawryluk" w:date="2018-01-23T14:40:00Z"/>
        </w:rPr>
      </w:pPr>
      <w:ins w:id="3019" w:author="Lukasz Hawryluk" w:date="2018-01-23T14:37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80288" behindDoc="0" locked="0" layoutInCell="1" allowOverlap="1" wp14:anchorId="2E9A0B25" wp14:editId="66AA5DD6">
                  <wp:simplePos x="0" y="0"/>
                  <wp:positionH relativeFrom="column">
                    <wp:posOffset>6681219</wp:posOffset>
                  </wp:positionH>
                  <wp:positionV relativeFrom="paragraph">
                    <wp:posOffset>350638</wp:posOffset>
                  </wp:positionV>
                  <wp:extent cx="786810" cy="3062177"/>
                  <wp:effectExtent l="0" t="0" r="13335" b="24130"/>
                  <wp:wrapNone/>
                  <wp:docPr id="655" name="Prostokąt 65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86810" cy="306217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61399765" id="Prostokąt 655" o:spid="_x0000_s1026" style="position:absolute;margin-left:526.1pt;margin-top:27.6pt;width:61.95pt;height:241.1pt;z-index:25198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" filled="f" strokecolor="red" strokeweight="2pt"/>
              </w:pict>
            </mc:Fallback>
          </mc:AlternateContent>
        </w:r>
        <w:r>
          <w:rPr>
            <w:noProof/>
            <w:lang w:eastAsia="pl-PL"/>
          </w:rPr>
          <w:drawing>
            <wp:inline distT="0" distB="0" distL="0" distR="0" wp14:anchorId="30DEBAF4" wp14:editId="6BB6DECE">
              <wp:extent cx="7729869" cy="3441707"/>
              <wp:effectExtent l="0" t="0" r="4445" b="6350"/>
              <wp:docPr id="654" name="Obraz 65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4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722190" cy="3438288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D14680" w:rsidRDefault="00D14680" w:rsidP="0056460A">
      <w:pPr>
        <w:rPr>
          <w:ins w:id="3020" w:author="Lukasz Hawryluk" w:date="2018-01-23T14:40:00Z"/>
        </w:rPr>
      </w:pPr>
      <w:ins w:id="3021" w:author="Lukasz Hawryluk" w:date="2018-01-23T14:40:00Z">
        <w:r>
          <w:t>Ponadto, system wyróżnia</w:t>
        </w:r>
      </w:ins>
      <w:ins w:id="3022" w:author="Lukasz Hawryluk" w:date="2018-01-23T14:51:00Z">
        <w:r w:rsidR="00361EDF">
          <w:t xml:space="preserve"> poprzez symbol spinacza</w:t>
        </w:r>
        <w:r w:rsidR="00361EDF" w:rsidRPr="00361EDF">
          <w:rPr>
            <w:noProof/>
            <w:lang w:eastAsia="pl-PL"/>
          </w:rPr>
          <w:t xml:space="preserve"> </w:t>
        </w:r>
        <w:r w:rsidR="00361EDF">
          <w:rPr>
            <w:noProof/>
            <w:lang w:eastAsia="pl-PL"/>
          </w:rPr>
          <w:drawing>
            <wp:inline distT="0" distB="0" distL="0" distR="0" wp14:anchorId="618E7F91" wp14:editId="32C0CBE5">
              <wp:extent cx="301871" cy="365423"/>
              <wp:effectExtent l="0" t="0" r="3175" b="0"/>
              <wp:docPr id="660" name="Obraz 66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43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02242" cy="365872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  <w:ins w:id="3023" w:author="Lukasz Hawryluk" w:date="2018-01-23T14:40:00Z">
        <w:r>
          <w:t xml:space="preserve">, które pliki stanowiły integralną część danego dokumentu a które z nich powiązano poprzez moduł </w:t>
        </w:r>
        <w:r w:rsidRPr="0056460A">
          <w:rPr>
            <w:b/>
            <w:i/>
          </w:rPr>
          <w:t>Dokumentacja</w:t>
        </w:r>
        <w:r>
          <w:t>.</w:t>
        </w:r>
      </w:ins>
    </w:p>
    <w:p w:rsidR="00361EDF" w:rsidRDefault="00361EDF" w:rsidP="0056460A">
      <w:pPr>
        <w:rPr>
          <w:ins w:id="3024" w:author="Lukasz Hawryluk" w:date="2018-01-23T14:50:00Z"/>
        </w:rPr>
      </w:pPr>
      <w:ins w:id="3025" w:author="Lukasz Hawryluk" w:date="2018-01-23T14:48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82336" behindDoc="0" locked="0" layoutInCell="1" allowOverlap="1" wp14:anchorId="295AF173" wp14:editId="20ED99C7">
                  <wp:simplePos x="0" y="0"/>
                  <wp:positionH relativeFrom="column">
                    <wp:posOffset>8264525</wp:posOffset>
                  </wp:positionH>
                  <wp:positionV relativeFrom="paragraph">
                    <wp:posOffset>505578</wp:posOffset>
                  </wp:positionV>
                  <wp:extent cx="637953" cy="1127051"/>
                  <wp:effectExtent l="0" t="0" r="10160" b="16510"/>
                  <wp:wrapNone/>
                  <wp:docPr id="658" name="Prostokąt 658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637953" cy="112705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131396BB" id="Prostokąt 658" o:spid="_x0000_s1026" style="position:absolute;margin-left:650.75pt;margin-top:39.8pt;width:50.25pt;height:88.75pt;z-index:25198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" filled="f" strokecolor="red" strokeweight="2pt"/>
              </w:pict>
            </mc:Fallback>
          </mc:AlternateContent>
        </w:r>
      </w:ins>
      <w:ins w:id="3026" w:author="Lukasz Hawryluk" w:date="2018-01-23T14:50:00Z">
        <w:r>
          <w:rPr>
            <w:noProof/>
            <w:lang w:eastAsia="pl-PL"/>
          </w:rPr>
          <w:drawing>
            <wp:inline distT="0" distB="0" distL="0" distR="0" wp14:anchorId="56312854" wp14:editId="36E511D5">
              <wp:extent cx="8910320" cy="1658620"/>
              <wp:effectExtent l="0" t="0" r="5080" b="0"/>
              <wp:docPr id="659" name="Obraz 65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31"/>
                      <pic:cNvPicPr>
                        <a:picLocks noChangeAspect="1" noChangeArrowheads="1"/>
                      </pic:cNvPicPr>
                    </pic:nvPicPr>
                    <pic:blipFill>
                      <a:blip r:embed="rId74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910320" cy="16586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361EDF" w:rsidRPr="0056460A" w:rsidRDefault="00361EDF" w:rsidP="00361EDF">
      <w:pPr>
        <w:rPr>
          <w:ins w:id="3027" w:author="Lukasz Hawryluk" w:date="2018-01-23T14:50:00Z"/>
          <w:b/>
        </w:rPr>
      </w:pPr>
      <w:ins w:id="3028" w:author="Lukasz Hawryluk" w:date="2018-01-23T14:50:00Z">
        <w:r w:rsidRPr="0056460A">
          <w:rPr>
            <w:b/>
          </w:rPr>
          <w:t>Przykład:</w:t>
        </w:r>
      </w:ins>
    </w:p>
    <w:p w:rsidR="00D14680" w:rsidRDefault="00361EDF" w:rsidP="0056460A">
      <w:pPr>
        <w:pStyle w:val="Akapitzlist"/>
        <w:numPr>
          <w:ilvl w:val="0"/>
          <w:numId w:val="71"/>
        </w:numPr>
        <w:rPr>
          <w:ins w:id="3029" w:author="Lukasz Hawryluk" w:date="2018-01-23T14:52:00Z"/>
        </w:rPr>
      </w:pPr>
      <w:ins w:id="3030" w:author="Lukasz Hawryluk" w:date="2018-01-23T14:48:00Z">
        <w:r>
          <w:t xml:space="preserve">Plik </w:t>
        </w:r>
        <w:r w:rsidRPr="0056460A">
          <w:rPr>
            <w:b/>
            <w:i/>
          </w:rPr>
          <w:t>Faktura FVT_2_20.01.2018.txt</w:t>
        </w:r>
        <w:r>
          <w:t xml:space="preserve"> był dołączony przez moduł </w:t>
        </w:r>
        <w:r w:rsidRPr="0056460A">
          <w:rPr>
            <w:b/>
            <w:i/>
          </w:rPr>
          <w:t>Dokumentacja</w:t>
        </w:r>
        <w:r>
          <w:t xml:space="preserve"> i powiązany z </w:t>
        </w:r>
      </w:ins>
      <w:ins w:id="3031" w:author="Lukasz Hawryluk" w:date="2018-01-23T14:56:00Z">
        <w:r w:rsidR="00D41472">
          <w:t xml:space="preserve">przesłanym już do Instytucji </w:t>
        </w:r>
      </w:ins>
      <w:ins w:id="3032" w:author="Lukasz Hawryluk" w:date="2018-01-23T14:48:00Z">
        <w:r>
          <w:t>wnioskiem o płatność</w:t>
        </w:r>
      </w:ins>
      <w:ins w:id="3033" w:author="Lukasz Hawryluk" w:date="2018-01-23T14:50:00Z">
        <w:r>
          <w:t xml:space="preserve"> – świadczy o tym zaznaczony checkbox w kolumnie </w:t>
        </w:r>
        <w:r w:rsidRPr="0056460A">
          <w:rPr>
            <w:i/>
          </w:rPr>
          <w:t>Powiązanie</w:t>
        </w:r>
        <w:r>
          <w:t xml:space="preserve"> oraz symbol spinacza w ostatniej kolumnie.</w:t>
        </w:r>
      </w:ins>
    </w:p>
    <w:p w:rsidR="00361EDF" w:rsidRDefault="00361EDF" w:rsidP="0056460A">
      <w:pPr>
        <w:pStyle w:val="Akapitzlist"/>
        <w:numPr>
          <w:ilvl w:val="0"/>
          <w:numId w:val="71"/>
        </w:numPr>
        <w:rPr>
          <w:ins w:id="3034" w:author="Lukasz Hawryluk" w:date="2018-01-23T14:53:00Z"/>
        </w:rPr>
      </w:pPr>
      <w:ins w:id="3035" w:author="Lukasz Hawryluk" w:date="2018-01-23T14:52:00Z">
        <w:r>
          <w:t xml:space="preserve">Plik </w:t>
        </w:r>
        <w:r w:rsidRPr="0056460A">
          <w:rPr>
            <w:b/>
            <w:i/>
          </w:rPr>
          <w:t>Faktura FVT_777_23.01.2018.txt</w:t>
        </w:r>
        <w:r>
          <w:t xml:space="preserve"> był załącznikiem do wniosku o płatność (więc jest także z nim powiązany) – świadczy o tym zaznaczony checkbox w kolumnie </w:t>
        </w:r>
        <w:r>
          <w:rPr>
            <w:i/>
          </w:rPr>
          <w:t xml:space="preserve">Powiązanie </w:t>
        </w:r>
      </w:ins>
      <w:ins w:id="3036" w:author="Lukasz Hawryluk" w:date="2018-01-23T14:53:00Z">
        <w:r>
          <w:t xml:space="preserve">oraz </w:t>
        </w:r>
        <w:r w:rsidRPr="0056460A">
          <w:rPr>
            <w:b/>
          </w:rPr>
          <w:t>BRAK</w:t>
        </w:r>
        <w:r>
          <w:t xml:space="preserve"> symbolu spinacza w ostatniej kolumnie.</w:t>
        </w:r>
      </w:ins>
    </w:p>
    <w:p w:rsidR="00361EDF" w:rsidRDefault="00BC3703" w:rsidP="0056460A">
      <w:pPr>
        <w:rPr>
          <w:ins w:id="3037" w:author="Lukasz Hawryluk" w:date="2018-01-24T11:45:00Z"/>
        </w:rPr>
      </w:pPr>
      <w:ins w:id="3038" w:author="Lukasz Hawryluk" w:date="2018-02-06T11:39:00Z">
        <w:r>
          <w:t>Dzięki temu łatwo jest rozróżnić te pliki, które były dodane z poziomu danego dokumentu od tych które zostały załączone z poziomu Dokumentacji.</w:t>
        </w:r>
      </w:ins>
      <w:ins w:id="3039" w:author="Karolina Holubek" w:date="2018-01-26T12:51:00Z">
        <w:del w:id="3040" w:author="Lukasz Hawryluk" w:date="2018-02-06T11:39:00Z">
          <w:r w:rsidR="002137F6" w:rsidDel="00BC3703">
            <w:delText> </w:delText>
          </w:r>
        </w:del>
      </w:ins>
    </w:p>
    <w:p w:rsidR="003D2B45" w:rsidRDefault="003D2B45" w:rsidP="0056460A">
      <w:pPr>
        <w:rPr>
          <w:ins w:id="3041" w:author="Lukasz Hawryluk" w:date="2018-01-24T11:45:00Z"/>
        </w:rPr>
      </w:pPr>
    </w:p>
    <w:p w:rsidR="003D2B45" w:rsidRDefault="003D2B45" w:rsidP="0056460A">
      <w:pPr>
        <w:rPr>
          <w:ins w:id="3042" w:author="Lukasz Hawryluk" w:date="2018-01-24T11:45:00Z"/>
        </w:rPr>
      </w:pPr>
    </w:p>
    <w:p w:rsidR="003D2B45" w:rsidRDefault="003D2B45" w:rsidP="0056460A">
      <w:pPr>
        <w:rPr>
          <w:ins w:id="3043" w:author="Lukasz Hawryluk" w:date="2018-01-24T11:45:00Z"/>
        </w:rPr>
      </w:pPr>
    </w:p>
    <w:p w:rsidR="003D2B45" w:rsidRDefault="003D2B45" w:rsidP="0056460A">
      <w:pPr>
        <w:rPr>
          <w:ins w:id="3044" w:author="Lukasz Hawryluk" w:date="2018-01-24T11:39:00Z"/>
        </w:rPr>
      </w:pPr>
    </w:p>
    <w:p w:rsidR="00094DDE" w:rsidRDefault="00094DDE" w:rsidP="0056460A">
      <w:pPr>
        <w:pStyle w:val="Nagwek1"/>
        <w:numPr>
          <w:ilvl w:val="1"/>
          <w:numId w:val="7"/>
        </w:numPr>
        <w:ind w:left="567" w:hanging="567"/>
        <w:rPr>
          <w:ins w:id="3045" w:author="Lukasz Hawryluk" w:date="2018-01-23T12:21:00Z"/>
          <w:rFonts w:ascii="Calibri" w:hAnsi="Calibri"/>
          <w:color w:val="2A2F69"/>
        </w:rPr>
      </w:pPr>
      <w:bookmarkStart w:id="3046" w:name="_Toc505844945"/>
      <w:ins w:id="3047" w:author="Lukasz Hawryluk" w:date="2018-01-23T12:21:00Z">
        <w:r>
          <w:rPr>
            <w:rFonts w:ascii="Calibri" w:hAnsi="Calibri"/>
            <w:color w:val="2A2F69"/>
          </w:rPr>
          <w:t>Zarządzanie udostępnianiem</w:t>
        </w:r>
        <w:bookmarkEnd w:id="3046"/>
      </w:ins>
    </w:p>
    <w:p w:rsidR="00094DDE" w:rsidRDefault="00094DDE" w:rsidP="0056460A">
      <w:pPr>
        <w:jc w:val="both"/>
        <w:rPr>
          <w:ins w:id="3048" w:author="Lukasz Hawryluk" w:date="2018-01-23T12:24:00Z"/>
        </w:rPr>
      </w:pPr>
      <w:ins w:id="3049" w:author="Lukasz Hawryluk" w:date="2018-01-23T12:22:00Z">
        <w:r>
          <w:t xml:space="preserve">Każdy plik dodawany przez Ciebie do systemu </w:t>
        </w:r>
      </w:ins>
      <w:ins w:id="3050" w:author="Lukasz Hawryluk" w:date="2018-01-23T12:23:00Z">
        <w:r>
          <w:t xml:space="preserve">jest </w:t>
        </w:r>
      </w:ins>
      <w:ins w:id="3051" w:author="Lukasz Hawryluk" w:date="2018-01-23T12:22:00Z">
        <w:r>
          <w:t>dostępny dla wszystkich osób uprawnionych do pracy w ramach Twojego projektu.</w:t>
        </w:r>
      </w:ins>
      <w:ins w:id="3052" w:author="Lukasz Hawryluk" w:date="2018-01-23T12:24:00Z">
        <w:r>
          <w:t xml:space="preserve"> </w:t>
        </w:r>
      </w:ins>
    </w:p>
    <w:p w:rsidR="00094DDE" w:rsidRDefault="00094DDE" w:rsidP="0056460A">
      <w:pPr>
        <w:jc w:val="both"/>
        <w:rPr>
          <w:ins w:id="3053" w:author="Lukasz Hawryluk" w:date="2018-01-23T12:24:00Z"/>
        </w:rPr>
      </w:pPr>
      <w:ins w:id="3054" w:author="Lukasz Hawryluk" w:date="2018-01-23T12:23:00Z">
        <w:r>
          <w:t>W przypadku projektów partnerskich</w:t>
        </w:r>
        <w:del w:id="3055" w:author="Karolina Holubek" w:date="2018-01-26T12:57:00Z">
          <w:r w:rsidDel="002137F6">
            <w:delText>,</w:delText>
          </w:r>
        </w:del>
        <w:r>
          <w:t xml:space="preserve"> taki dostęp jest ograniczony dla osób uprawnionych w ramach tego samego partnera co Ty.</w:t>
        </w:r>
      </w:ins>
      <w:ins w:id="3056" w:author="Lukasz Hawryluk" w:date="2018-01-23T12:24:00Z">
        <w:r>
          <w:t xml:space="preserve"> Możesz jednak, zgodnie </w:t>
        </w:r>
      </w:ins>
      <w:ins w:id="3057" w:author="Lukasz Hawryluk" w:date="2018-01-23T12:46:00Z">
        <w:del w:id="3058" w:author="Karolina Holubek" w:date="2018-01-26T12:51:00Z">
          <w:r w:rsidR="006A69C6" w:rsidDel="002137F6">
            <w:br/>
          </w:r>
        </w:del>
      </w:ins>
      <w:ins w:id="3059" w:author="Lukasz Hawryluk" w:date="2018-01-23T12:24:00Z">
        <w:r>
          <w:t>z</w:t>
        </w:r>
        <w:del w:id="3060" w:author="Karolina Holubek" w:date="2018-01-26T12:51:00Z">
          <w:r w:rsidDel="002137F6">
            <w:delText xml:space="preserve"> </w:delText>
          </w:r>
        </w:del>
      </w:ins>
      <w:ins w:id="3061" w:author="Karolina Holubek" w:date="2018-01-26T12:51:00Z">
        <w:r w:rsidR="002137F6">
          <w:t> </w:t>
        </w:r>
      </w:ins>
      <w:ins w:id="3062" w:author="Lukasz Hawryluk" w:date="2018-01-23T12:24:00Z">
        <w:r>
          <w:t>własną decyzją, udostępniać dowolnie dany plik innym partnerom (innym osobom uprawnionym do pracy na rzecz pozostałych partnerów).</w:t>
        </w:r>
      </w:ins>
      <w:ins w:id="3063" w:author="Lukasz Hawryluk" w:date="2018-01-23T12:45:00Z">
        <w:r w:rsidR="006A69C6">
          <w:t xml:space="preserve"> </w:t>
        </w:r>
      </w:ins>
      <w:ins w:id="3064" w:author="Lukasz Hawryluk" w:date="2018-01-23T12:46:00Z">
        <w:r w:rsidR="006A69C6">
          <w:br/>
        </w:r>
      </w:ins>
      <w:ins w:id="3065" w:author="Lukasz Hawryluk" w:date="2018-01-23T12:45:00Z">
        <w:r w:rsidR="006A69C6">
          <w:t>Poprzez udostępnienie należy rozumieć dostęp w trybie odczytu – pozostali partnerzy nie będą mogli tego pliku usunąć czy edytować.</w:t>
        </w:r>
      </w:ins>
    </w:p>
    <w:p w:rsidR="00094DDE" w:rsidRDefault="00094DDE" w:rsidP="00094DDE">
      <w:pPr>
        <w:rPr>
          <w:ins w:id="3066" w:author="Lukasz Hawryluk" w:date="2018-01-23T12:28:00Z"/>
        </w:rPr>
      </w:pPr>
      <w:ins w:id="3067" w:author="Lukasz Hawryluk" w:date="2018-01-23T12:26:00Z">
        <w:r>
          <w:t xml:space="preserve">Mechanizm udostępniania plików </w:t>
        </w:r>
      </w:ins>
      <w:ins w:id="3068" w:author="Lukasz Hawryluk" w:date="2018-01-23T12:30:00Z">
        <w:r>
          <w:t xml:space="preserve">uruchamiany jest </w:t>
        </w:r>
      </w:ins>
      <w:ins w:id="3069" w:author="Lukasz Hawryluk" w:date="2018-01-23T12:28:00Z">
        <w:r>
          <w:t>podczas realizacji 2 procesów:</w:t>
        </w:r>
      </w:ins>
    </w:p>
    <w:p w:rsidR="00094DDE" w:rsidRDefault="00094DDE" w:rsidP="0056460A">
      <w:pPr>
        <w:pStyle w:val="Akapitzlist"/>
        <w:numPr>
          <w:ilvl w:val="0"/>
          <w:numId w:val="69"/>
        </w:numPr>
        <w:rPr>
          <w:ins w:id="3070" w:author="Lukasz Hawryluk" w:date="2018-01-23T12:28:00Z"/>
        </w:rPr>
      </w:pPr>
      <w:ins w:id="3071" w:author="Lukasz Hawryluk" w:date="2018-01-23T12:28:00Z">
        <w:r>
          <w:t>Dodawania pliku</w:t>
        </w:r>
      </w:ins>
      <w:ins w:id="3072" w:author="Lukasz Hawryluk" w:date="2018-01-23T12:46:00Z">
        <w:r w:rsidR="006A69C6">
          <w:t xml:space="preserve"> – zgodnie z pkt </w:t>
        </w:r>
        <w:r w:rsidR="006A69C6" w:rsidRPr="0056460A">
          <w:rPr>
            <w:b/>
            <w:i/>
          </w:rPr>
          <w:t>Dodawanie nowego pliku</w:t>
        </w:r>
      </w:ins>
    </w:p>
    <w:p w:rsidR="00094DDE" w:rsidRDefault="00094DDE" w:rsidP="0056460A">
      <w:pPr>
        <w:pStyle w:val="Akapitzlist"/>
        <w:numPr>
          <w:ilvl w:val="0"/>
          <w:numId w:val="69"/>
        </w:numPr>
        <w:rPr>
          <w:ins w:id="3073" w:author="Lukasz Hawryluk" w:date="2018-01-23T12:32:00Z"/>
        </w:rPr>
      </w:pPr>
      <w:ins w:id="3074" w:author="Lukasz Hawryluk" w:date="2018-01-23T12:28:00Z">
        <w:r>
          <w:t>Edycji danych istniejącego pliku</w:t>
        </w:r>
      </w:ins>
      <w:ins w:id="3075" w:author="Lukasz Hawryluk" w:date="2018-01-23T12:46:00Z">
        <w:r w:rsidR="006A69C6">
          <w:t xml:space="preserve"> – zgodnie z pkt </w:t>
        </w:r>
        <w:r w:rsidR="006A69C6" w:rsidRPr="0056460A">
          <w:rPr>
            <w:b/>
            <w:i/>
          </w:rPr>
          <w:t>Edycja plików</w:t>
        </w:r>
      </w:ins>
    </w:p>
    <w:p w:rsidR="00D92CFD" w:rsidRDefault="00D92CFD" w:rsidP="006A69C6">
      <w:pPr>
        <w:rPr>
          <w:ins w:id="3076" w:author="Lukasz Hawryluk" w:date="2018-01-23T12:33:00Z"/>
        </w:rPr>
      </w:pPr>
      <w:ins w:id="3077" w:author="Lukasz Hawryluk" w:date="2018-01-23T12:33:00Z">
        <w:r>
          <w:t xml:space="preserve">Sekcja udostępniania pliku jest widoczna na dole okna </w:t>
        </w:r>
        <w:r w:rsidRPr="0056460A">
          <w:rPr>
            <w:i/>
          </w:rPr>
          <w:t>Dokument</w:t>
        </w:r>
        <w:r>
          <w:t>:</w:t>
        </w:r>
      </w:ins>
    </w:p>
    <w:p w:rsidR="00D92CFD" w:rsidRDefault="00D92CFD" w:rsidP="0056460A">
      <w:pPr>
        <w:pStyle w:val="Akapitzlist"/>
        <w:jc w:val="center"/>
        <w:rPr>
          <w:ins w:id="3078" w:author="Lukasz Hawryluk" w:date="2018-01-23T12:40:00Z"/>
        </w:rPr>
      </w:pPr>
      <w:ins w:id="3079" w:author="Lukasz Hawryluk" w:date="2018-01-23T12:40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65952" behindDoc="0" locked="0" layoutInCell="1" allowOverlap="1" wp14:anchorId="0CE9E0C3" wp14:editId="03605E27">
                  <wp:simplePos x="0" y="0"/>
                  <wp:positionH relativeFrom="column">
                    <wp:posOffset>2746848</wp:posOffset>
                  </wp:positionH>
                  <wp:positionV relativeFrom="paragraph">
                    <wp:posOffset>2331720</wp:posOffset>
                  </wp:positionV>
                  <wp:extent cx="3880884" cy="340242"/>
                  <wp:effectExtent l="0" t="0" r="24765" b="22225"/>
                  <wp:wrapNone/>
                  <wp:docPr id="1549" name="Prostokąt 1549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3880884" cy="34024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56AA5A6D" id="Prostokąt 1549" o:spid="_x0000_s1026" style="position:absolute;margin-left:216.3pt;margin-top:183.6pt;width:305.6pt;height:26.8pt;z-index:25196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" filled="f" strokecolor="red" strokeweight="2pt"/>
              </w:pict>
            </mc:Fallback>
          </mc:AlternateContent>
        </w:r>
      </w:ins>
      <w:ins w:id="3080" w:author="Lukasz Hawryluk" w:date="2018-01-23T12:36:00Z">
        <w:r>
          <w:rPr>
            <w:noProof/>
            <w:lang w:eastAsia="pl-PL"/>
          </w:rPr>
          <w:drawing>
            <wp:inline distT="0" distB="0" distL="0" distR="0" wp14:anchorId="2308B252" wp14:editId="1FADB774">
              <wp:extent cx="3880884" cy="2902131"/>
              <wp:effectExtent l="0" t="0" r="5715" b="0"/>
              <wp:docPr id="1548" name="Obraz 154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27"/>
                      <pic:cNvPicPr>
                        <a:picLocks noChangeAspect="1" noChangeArrowheads="1"/>
                      </pic:cNvPicPr>
                    </pic:nvPicPr>
                    <pic:blipFill>
                      <a:blip r:embed="rId74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885143" cy="290531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9C74F5" w:rsidRDefault="00D92CFD" w:rsidP="009C74F5">
      <w:pPr>
        <w:rPr>
          <w:ins w:id="3081" w:author="Lukasz Hawryluk" w:date="2018-01-23T13:56:00Z"/>
          <w:noProof/>
          <w:lang w:eastAsia="pl-PL"/>
        </w:rPr>
      </w:pPr>
      <w:ins w:id="3082" w:author="Lukasz Hawryluk" w:date="2018-01-23T12:41:00Z">
        <w:r>
          <w:t>Lista rozwijalna wielokrotnego wyboru pokazuje wszystkich partnerów w Twoim projekcie.</w:t>
        </w:r>
      </w:ins>
      <w:ins w:id="3083" w:author="Lukasz Hawryluk" w:date="2018-01-23T13:56:00Z">
        <w:r w:rsidR="009C74F5" w:rsidRPr="009C74F5">
          <w:rPr>
            <w:noProof/>
            <w:lang w:eastAsia="pl-PL"/>
          </w:rPr>
          <w:t xml:space="preserve"> </w:t>
        </w:r>
      </w:ins>
    </w:p>
    <w:p w:rsidR="00D92CFD" w:rsidRDefault="009C74F5" w:rsidP="0056460A">
      <w:pPr>
        <w:jc w:val="center"/>
        <w:rPr>
          <w:ins w:id="3084" w:author="Lukasz Hawryluk" w:date="2018-01-23T12:41:00Z"/>
        </w:rPr>
      </w:pPr>
      <w:ins w:id="3085" w:author="Lukasz Hawryluk" w:date="2018-01-23T13:56:00Z">
        <w:r>
          <w:rPr>
            <w:noProof/>
            <w:lang w:eastAsia="pl-PL"/>
          </w:rPr>
          <w:drawing>
            <wp:inline distT="0" distB="0" distL="0" distR="0" wp14:anchorId="66639170" wp14:editId="14CF6DA7">
              <wp:extent cx="5358810" cy="1385940"/>
              <wp:effectExtent l="0" t="0" r="0" b="5080"/>
              <wp:docPr id="1546" name="Obraz 154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17"/>
                      <pic:cNvPicPr>
                        <a:picLocks noChangeAspect="1" noChangeArrowheads="1"/>
                      </pic:cNvPicPr>
                    </pic:nvPicPr>
                    <pic:blipFill>
                      <a:blip r:embed="rId74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356774" cy="1385413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9C74F5" w:rsidRDefault="009C74F5" w:rsidP="00D92CFD">
      <w:pPr>
        <w:rPr>
          <w:ins w:id="3086" w:author="Lukasz Hawryluk" w:date="2018-01-23T13:56:00Z"/>
        </w:rPr>
      </w:pPr>
    </w:p>
    <w:p w:rsidR="003D2B45" w:rsidRDefault="00D92CFD" w:rsidP="00DB55AD">
      <w:pPr>
        <w:jc w:val="both"/>
        <w:rPr>
          <w:ins w:id="3087" w:author="Lukasz Hawryluk" w:date="2018-01-24T11:39:00Z"/>
        </w:rPr>
      </w:pPr>
      <w:ins w:id="3088" w:author="Lukasz Hawryluk" w:date="2018-01-23T12:41:00Z">
        <w:r>
          <w:t xml:space="preserve">Niezależnie od Twojego wyboru, </w:t>
        </w:r>
      </w:ins>
      <w:ins w:id="3089" w:author="Karolina Holubek" w:date="2018-01-26T12:57:00Z">
        <w:r w:rsidR="002137F6">
          <w:t xml:space="preserve">dany plik </w:t>
        </w:r>
      </w:ins>
      <w:ins w:id="3090" w:author="Lukasz Hawryluk" w:date="2018-01-23T12:41:00Z">
        <w:r>
          <w:t xml:space="preserve">zawsze </w:t>
        </w:r>
        <w:del w:id="3091" w:author="Karolina Holubek" w:date="2018-01-26T12:57:00Z">
          <w:r w:rsidDel="002137F6">
            <w:delText xml:space="preserve">dany plik </w:delText>
          </w:r>
        </w:del>
        <w:r>
          <w:t>będzie widoczny dla Twojego partnera i Partne</w:t>
        </w:r>
      </w:ins>
      <w:ins w:id="3092" w:author="Lukasz Hawryluk" w:date="2018-01-23T12:42:00Z">
        <w:r>
          <w:t>ra Wiodącego</w:t>
        </w:r>
      </w:ins>
      <w:ins w:id="3093" w:author="Lukasz Hawryluk" w:date="2018-01-23T12:44:00Z">
        <w:r w:rsidR="006A69C6">
          <w:t xml:space="preserve"> (jeżeli nim nie jesteś). Możesz jednak wskazać pozostałych partnerów i udostępnić im swój plik.</w:t>
        </w:r>
      </w:ins>
    </w:p>
    <w:p w:rsidR="00094DDE" w:rsidRDefault="006A69C6" w:rsidP="0056460A">
      <w:pPr>
        <w:rPr>
          <w:ins w:id="3094" w:author="Lukasz Hawryluk" w:date="2018-01-24T11:45:00Z"/>
        </w:rPr>
      </w:pPr>
      <w:ins w:id="3095" w:author="Lukasz Hawryluk" w:date="2018-01-23T12:47:00Z">
        <w:r>
          <w:t xml:space="preserve">Po wyborze partnerów kończysz proces wybierając jedną z dostępnych funkcji w oknie </w:t>
        </w:r>
        <w:r w:rsidRPr="0056460A">
          <w:rPr>
            <w:i/>
          </w:rPr>
          <w:t>Dokument</w:t>
        </w:r>
        <w:r>
          <w:t>.</w:t>
        </w:r>
      </w:ins>
    </w:p>
    <w:p w:rsidR="003D2B45" w:rsidRDefault="003D2B45" w:rsidP="0056460A">
      <w:pPr>
        <w:rPr>
          <w:ins w:id="3096" w:author="Lukasz Hawryluk" w:date="2018-01-24T11:45:00Z"/>
        </w:rPr>
      </w:pPr>
    </w:p>
    <w:p w:rsidR="003D2B45" w:rsidRDefault="003D2B45" w:rsidP="0056460A">
      <w:pPr>
        <w:rPr>
          <w:ins w:id="3097" w:author="Lukasz Hawryluk" w:date="2018-01-24T11:45:00Z"/>
        </w:rPr>
      </w:pPr>
    </w:p>
    <w:p w:rsidR="003D2B45" w:rsidRDefault="003D2B45" w:rsidP="0056460A">
      <w:pPr>
        <w:rPr>
          <w:ins w:id="3098" w:author="Lukasz Hawryluk" w:date="2018-01-24T11:45:00Z"/>
        </w:rPr>
      </w:pPr>
    </w:p>
    <w:p w:rsidR="003D2B45" w:rsidRDefault="003D2B45" w:rsidP="0056460A">
      <w:pPr>
        <w:rPr>
          <w:ins w:id="3099" w:author="Lukasz Hawryluk" w:date="2018-01-24T11:45:00Z"/>
        </w:rPr>
      </w:pPr>
    </w:p>
    <w:p w:rsidR="003D2B45" w:rsidRDefault="003D2B45" w:rsidP="0056460A">
      <w:pPr>
        <w:rPr>
          <w:ins w:id="3100" w:author="Lukasz Hawryluk" w:date="2018-01-24T11:45:00Z"/>
        </w:rPr>
      </w:pPr>
    </w:p>
    <w:p w:rsidR="003D2B45" w:rsidRDefault="003D2B45" w:rsidP="0056460A">
      <w:pPr>
        <w:rPr>
          <w:ins w:id="3101" w:author="Lukasz Hawryluk" w:date="2018-01-24T11:45:00Z"/>
        </w:rPr>
      </w:pPr>
    </w:p>
    <w:p w:rsidR="003D2B45" w:rsidRDefault="003D2B45" w:rsidP="0056460A">
      <w:pPr>
        <w:rPr>
          <w:ins w:id="3102" w:author="Lukasz Hawryluk" w:date="2018-01-24T11:45:00Z"/>
        </w:rPr>
      </w:pPr>
    </w:p>
    <w:p w:rsidR="003D2B45" w:rsidRDefault="003D2B45" w:rsidP="0056460A">
      <w:pPr>
        <w:rPr>
          <w:ins w:id="3103" w:author="Lukasz Hawryluk" w:date="2018-01-24T11:45:00Z"/>
        </w:rPr>
      </w:pPr>
    </w:p>
    <w:p w:rsidR="003D2B45" w:rsidRDefault="003D2B45" w:rsidP="0056460A">
      <w:pPr>
        <w:rPr>
          <w:ins w:id="3104" w:author="Lukasz Hawryluk" w:date="2018-01-24T11:39:00Z"/>
        </w:rPr>
      </w:pPr>
    </w:p>
    <w:p w:rsidR="00F07058" w:rsidRPr="00796F74" w:rsidDel="00F07058" w:rsidRDefault="00F07058">
      <w:pPr>
        <w:numPr>
          <w:ilvl w:val="1"/>
          <w:numId w:val="7"/>
        </w:numPr>
        <w:ind w:left="567" w:hanging="567"/>
        <w:rPr>
          <w:del w:id="3105" w:author="Lukasz Hawryluk" w:date="2018-01-23T10:46:00Z"/>
          <w:color w:val="2A2F69"/>
        </w:rPr>
        <w:pPrChange w:id="3106" w:author="Lukasz Hawryluk" w:date="2018-01-24T11:37:00Z">
          <w:pPr>
            <w:pStyle w:val="Nagwek1"/>
            <w:numPr>
              <w:ilvl w:val="1"/>
              <w:numId w:val="7"/>
            </w:numPr>
            <w:ind w:left="567" w:hanging="567"/>
          </w:pPr>
        </w:pPrChange>
      </w:pPr>
      <w:bookmarkStart w:id="3107" w:name="_Toc504547988"/>
      <w:bookmarkStart w:id="3108" w:name="_Toc504554952"/>
      <w:bookmarkStart w:id="3109" w:name="_Toc504557379"/>
      <w:bookmarkStart w:id="3110" w:name="_Toc504567662"/>
      <w:bookmarkStart w:id="3111" w:name="_Toc505077049"/>
      <w:bookmarkStart w:id="3112" w:name="_Toc505844946"/>
      <w:bookmarkEnd w:id="3107"/>
      <w:bookmarkEnd w:id="3108"/>
      <w:bookmarkEnd w:id="3109"/>
      <w:bookmarkEnd w:id="3110"/>
      <w:bookmarkEnd w:id="3111"/>
      <w:bookmarkEnd w:id="3112"/>
    </w:p>
    <w:p w:rsidR="004B187C" w:rsidRPr="0056460A" w:rsidDel="001F38FD" w:rsidRDefault="004B187C">
      <w:pPr>
        <w:numPr>
          <w:ilvl w:val="1"/>
          <w:numId w:val="7"/>
        </w:numPr>
        <w:ind w:left="567" w:hanging="567"/>
        <w:jc w:val="both"/>
        <w:rPr>
          <w:ins w:id="3113" w:author="Karolina Holubek" w:date="2018-01-11T12:56:00Z"/>
          <w:del w:id="3114" w:author="Lukasz Hawryluk" w:date="2018-01-23T10:45:00Z"/>
          <w:color w:val="2A2F69"/>
        </w:rPr>
        <w:pPrChange w:id="3115" w:author="Lukasz Hawryluk" w:date="2018-01-24T11:37:00Z">
          <w:pPr>
            <w:pStyle w:val="Nagwek1"/>
            <w:numPr>
              <w:ilvl w:val="1"/>
              <w:numId w:val="7"/>
            </w:numPr>
            <w:ind w:left="567" w:hanging="567"/>
          </w:pPr>
        </w:pPrChange>
      </w:pPr>
      <w:bookmarkStart w:id="3116" w:name="_Toc504547989"/>
      <w:bookmarkStart w:id="3117" w:name="_Toc504554953"/>
      <w:bookmarkStart w:id="3118" w:name="_Toc504557380"/>
      <w:bookmarkStart w:id="3119" w:name="_Toc504567663"/>
      <w:bookmarkStart w:id="3120" w:name="_Toc505077050"/>
      <w:bookmarkStart w:id="3121" w:name="_Toc505844947"/>
      <w:bookmarkEnd w:id="3116"/>
      <w:bookmarkEnd w:id="3117"/>
      <w:bookmarkEnd w:id="3118"/>
      <w:bookmarkEnd w:id="3119"/>
      <w:bookmarkEnd w:id="3120"/>
      <w:bookmarkEnd w:id="3121"/>
    </w:p>
    <w:p w:rsidR="00CC5ACA" w:rsidRDefault="00CC5ACA" w:rsidP="0056460A">
      <w:pPr>
        <w:pStyle w:val="Nagwek1"/>
        <w:numPr>
          <w:ilvl w:val="1"/>
          <w:numId w:val="7"/>
        </w:numPr>
        <w:ind w:left="567" w:hanging="567"/>
        <w:rPr>
          <w:ins w:id="3122" w:author="Lukasz Hawryluk" w:date="2018-01-23T13:12:00Z"/>
          <w:rFonts w:ascii="Calibri" w:hAnsi="Calibri"/>
          <w:color w:val="2A2F69"/>
        </w:rPr>
      </w:pPr>
      <w:bookmarkStart w:id="3123" w:name="_Toc505844948"/>
      <w:ins w:id="3124" w:author="Lukasz Hawryluk" w:date="2018-01-23T13:12:00Z">
        <w:r>
          <w:rPr>
            <w:rFonts w:ascii="Calibri" w:hAnsi="Calibri"/>
            <w:color w:val="2A2F69"/>
          </w:rPr>
          <w:t>Dokumenty powiązane</w:t>
        </w:r>
        <w:bookmarkEnd w:id="3123"/>
      </w:ins>
    </w:p>
    <w:p w:rsidR="00CC5ACA" w:rsidRDefault="00CC5ACA" w:rsidP="0056460A">
      <w:pPr>
        <w:rPr>
          <w:ins w:id="3125" w:author="Lukasz Hawryluk" w:date="2018-01-23T13:15:00Z"/>
        </w:rPr>
      </w:pPr>
      <w:ins w:id="3126" w:author="Lukasz Hawryluk" w:date="2018-01-23T13:12:00Z">
        <w:r>
          <w:t>Jeżeli dany plik/załącznik jest powiązany z jakimś dokumentem (wnios</w:t>
        </w:r>
        <w:del w:id="3127" w:author="Karolina Holubek" w:date="2018-01-26T12:58:00Z">
          <w:r w:rsidDel="002137F6">
            <w:delText>ek</w:delText>
          </w:r>
        </w:del>
      </w:ins>
      <w:ins w:id="3128" w:author="Karolina Holubek" w:date="2018-01-26T12:58:00Z">
        <w:r w:rsidR="002137F6">
          <w:t>kiem</w:t>
        </w:r>
      </w:ins>
      <w:ins w:id="3129" w:author="Lukasz Hawryluk" w:date="2018-01-23T13:12:00Z">
        <w:r>
          <w:t xml:space="preserve"> o płatność, zamówienie</w:t>
        </w:r>
      </w:ins>
      <w:ins w:id="3130" w:author="Karolina Holubek" w:date="2018-01-26T12:58:00Z">
        <w:r w:rsidR="002137F6">
          <w:t>m</w:t>
        </w:r>
      </w:ins>
      <w:ins w:id="3131" w:author="Lukasz Hawryluk" w:date="2018-01-23T13:12:00Z">
        <w:r>
          <w:t>, harmonogram</w:t>
        </w:r>
      </w:ins>
      <w:ins w:id="3132" w:author="Karolina Holubek" w:date="2018-01-26T12:58:00Z">
        <w:r w:rsidR="002137F6">
          <w:t>em</w:t>
        </w:r>
      </w:ins>
      <w:ins w:id="3133" w:author="Lukasz Hawryluk" w:date="2018-01-23T13:12:00Z">
        <w:r>
          <w:t xml:space="preserve"> płatności, </w:t>
        </w:r>
      </w:ins>
      <w:ins w:id="3134" w:author="Lukasz Hawryluk" w:date="2018-01-23T13:13:00Z">
        <w:r>
          <w:t>itd</w:t>
        </w:r>
      </w:ins>
      <w:ins w:id="3135" w:author="Lukasz Hawryluk" w:date="2018-01-23T13:12:00Z">
        <w:r>
          <w:t>.</w:t>
        </w:r>
      </w:ins>
      <w:ins w:id="3136" w:author="Lukasz Hawryluk" w:date="2018-01-23T13:13:00Z">
        <w:r>
          <w:t>) to informację na ten temat znajdziesz przeglądając szczegóły pliku na liście dokumentów.</w:t>
        </w:r>
      </w:ins>
    </w:p>
    <w:p w:rsidR="00CC5ACA" w:rsidRDefault="00CC5ACA" w:rsidP="0056460A">
      <w:pPr>
        <w:jc w:val="center"/>
        <w:rPr>
          <w:ins w:id="3137" w:author="Lukasz Hawryluk" w:date="2018-01-23T13:13:00Z"/>
        </w:rPr>
      </w:pPr>
      <w:ins w:id="3138" w:author="Lukasz Hawryluk" w:date="2018-01-23T13:16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68000" behindDoc="0" locked="0" layoutInCell="1" allowOverlap="1" wp14:anchorId="74AE4BB9" wp14:editId="5D9BF0EA">
                  <wp:simplePos x="0" y="0"/>
                  <wp:positionH relativeFrom="column">
                    <wp:posOffset>2023110</wp:posOffset>
                  </wp:positionH>
                  <wp:positionV relativeFrom="paragraph">
                    <wp:posOffset>4346102</wp:posOffset>
                  </wp:positionV>
                  <wp:extent cx="5762847" cy="733647"/>
                  <wp:effectExtent l="0" t="0" r="28575" b="28575"/>
                  <wp:wrapNone/>
                  <wp:docPr id="1551" name="Prostokąt 155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5762847" cy="73364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531A076F" id="Prostokąt 1551" o:spid="_x0000_s1026" style="position:absolute;margin-left:159.3pt;margin-top:342.2pt;width:453.75pt;height:57.75pt;z-index:25196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" filled="f" strokecolor="red" strokeweight="2pt"/>
              </w:pict>
            </mc:Fallback>
          </mc:AlternateContent>
        </w:r>
      </w:ins>
      <w:ins w:id="3139" w:author="Lukasz Hawryluk" w:date="2018-01-23T13:15:00Z">
        <w:r>
          <w:rPr>
            <w:noProof/>
            <w:lang w:eastAsia="pl-PL"/>
          </w:rPr>
          <w:drawing>
            <wp:inline distT="0" distB="0" distL="0" distR="0" wp14:anchorId="427632D3" wp14:editId="4B889F1F">
              <wp:extent cx="6751675" cy="5121539"/>
              <wp:effectExtent l="0" t="0" r="0" b="3175"/>
              <wp:docPr id="1550" name="Obraz 155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4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748638" cy="511923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CC5ACA" w:rsidRDefault="00CC5ACA" w:rsidP="0056460A">
      <w:pPr>
        <w:rPr>
          <w:ins w:id="3140" w:author="Lukasz Hawryluk" w:date="2018-01-23T13:14:00Z"/>
        </w:rPr>
      </w:pPr>
      <w:ins w:id="3141" w:author="Lukasz Hawryluk" w:date="2018-01-23T13:13:00Z">
        <w:r>
          <w:t xml:space="preserve">Po przejściu w tryb podglądu danego pliku (kliknięcie wiersza </w:t>
        </w:r>
      </w:ins>
      <w:ins w:id="3142" w:author="Lukasz Hawryluk" w:date="2018-01-23T13:14:00Z">
        <w:r>
          <w:t>na liście, właściwego dla</w:t>
        </w:r>
      </w:ins>
      <w:ins w:id="3143" w:author="Lukasz Hawryluk" w:date="2018-01-23T13:13:00Z">
        <w:r>
          <w:t xml:space="preserve"> dan</w:t>
        </w:r>
      </w:ins>
      <w:ins w:id="3144" w:author="Lukasz Hawryluk" w:date="2018-01-23T13:14:00Z">
        <w:r>
          <w:t>ego</w:t>
        </w:r>
      </w:ins>
      <w:ins w:id="3145" w:author="Lukasz Hawryluk" w:date="2018-01-23T13:13:00Z">
        <w:r>
          <w:t xml:space="preserve"> załącznik</w:t>
        </w:r>
      </w:ins>
      <w:ins w:id="3146" w:author="Lukasz Hawryluk" w:date="2018-01-23T13:14:00Z">
        <w:r>
          <w:t>a</w:t>
        </w:r>
      </w:ins>
      <w:ins w:id="3147" w:author="Lukasz Hawryluk" w:date="2018-01-23T13:13:00Z">
        <w:r>
          <w:t>)</w:t>
        </w:r>
      </w:ins>
      <w:ins w:id="3148" w:author="Lukasz Hawryluk" w:date="2018-01-23T13:14:00Z">
        <w:r>
          <w:t xml:space="preserve"> system prezentuje szczegóły tego pliku. Ostatnią sekcją jest właśnie informacja o powiązaniu pliku.</w:t>
        </w:r>
      </w:ins>
    </w:p>
    <w:p w:rsidR="00CC5ACA" w:rsidRDefault="00CC5ACA" w:rsidP="0056460A">
      <w:pPr>
        <w:jc w:val="center"/>
        <w:rPr>
          <w:ins w:id="3149" w:author="Lukasz Hawryluk" w:date="2018-01-23T13:17:00Z"/>
        </w:rPr>
      </w:pPr>
      <w:ins w:id="3150" w:author="Lukasz Hawryluk" w:date="2018-01-23T13:17:00Z">
        <w:r>
          <w:rPr>
            <w:noProof/>
            <w:lang w:eastAsia="pl-PL"/>
          </w:rPr>
          <w:drawing>
            <wp:inline distT="0" distB="0" distL="0" distR="0" wp14:anchorId="534D3344" wp14:editId="53B48AB9">
              <wp:extent cx="7788929" cy="1063256"/>
              <wp:effectExtent l="0" t="0" r="2540" b="3810"/>
              <wp:docPr id="1552" name="Obraz 155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4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785425" cy="1062778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CC5ACA" w:rsidRDefault="00CC5ACA" w:rsidP="00DB55AD">
      <w:pPr>
        <w:jc w:val="both"/>
        <w:rPr>
          <w:ins w:id="3151" w:author="Lukasz Hawryluk" w:date="2018-01-23T13:18:00Z"/>
        </w:rPr>
      </w:pPr>
      <w:ins w:id="3152" w:author="Lukasz Hawryluk" w:date="2018-01-23T13:18:00Z">
        <w:r>
          <w:t xml:space="preserve">W tabeli znajdziesz wszystkie powiązania danego pliku. System prezentuje zestaw danych </w:t>
        </w:r>
      </w:ins>
      <w:ins w:id="3153" w:author="Lukasz Hawryluk" w:date="2018-01-23T13:24:00Z">
        <w:r w:rsidR="003959DD">
          <w:t xml:space="preserve">właściwy dla danego modułu, </w:t>
        </w:r>
      </w:ins>
      <w:ins w:id="3154" w:author="Lukasz Hawryluk" w:date="2018-01-23T13:18:00Z">
        <w:r>
          <w:t>pozw</w:t>
        </w:r>
      </w:ins>
      <w:ins w:id="3155" w:author="Lukasz Hawryluk" w:date="2018-01-23T13:19:00Z">
        <w:r>
          <w:t>a</w:t>
        </w:r>
      </w:ins>
      <w:ins w:id="3156" w:author="Lukasz Hawryluk" w:date="2018-01-23T13:18:00Z">
        <w:r>
          <w:t>lający dobrze zidentyfikować dokument z którym wskazany plik jest powiązany.</w:t>
        </w:r>
      </w:ins>
      <w:ins w:id="3157" w:author="Lukasz Hawryluk" w:date="2018-01-23T13:19:00Z">
        <w:r>
          <w:t xml:space="preserve"> Zwróć uwagę, że będzie tu zawsze widoczna informacja kto i kiedy dokona</w:t>
        </w:r>
      </w:ins>
      <w:ins w:id="3158" w:author="Lukasz Hawryluk" w:date="2018-01-23T13:20:00Z">
        <w:r>
          <w:t>ł</w:t>
        </w:r>
      </w:ins>
      <w:ins w:id="3159" w:author="Lukasz Hawryluk" w:date="2018-01-23T13:19:00Z">
        <w:r>
          <w:t xml:space="preserve"> powiązania danego pliku z</w:t>
        </w:r>
        <w:del w:id="3160" w:author="Karolina Holubek" w:date="2018-01-26T12:59:00Z">
          <w:r w:rsidDel="002137F6">
            <w:delText xml:space="preserve"> </w:delText>
          </w:r>
        </w:del>
      </w:ins>
      <w:ins w:id="3161" w:author="Karolina Holubek" w:date="2018-01-26T12:59:00Z">
        <w:r w:rsidR="002137F6">
          <w:t> </w:t>
        </w:r>
      </w:ins>
      <w:ins w:id="3162" w:author="Lukasz Hawryluk" w:date="2018-01-23T13:19:00Z">
        <w:r>
          <w:t>określonym dokumentem.</w:t>
        </w:r>
      </w:ins>
    </w:p>
    <w:p w:rsidR="00CC5ACA" w:rsidRDefault="00CC5ACA" w:rsidP="0056460A">
      <w:pPr>
        <w:rPr>
          <w:ins w:id="3163" w:author="Lukasz Hawryluk" w:date="2018-01-23T13:20:00Z"/>
        </w:rPr>
      </w:pPr>
      <w:ins w:id="3164" w:author="Lukasz Hawryluk" w:date="2018-01-23T13:20:00Z">
        <w:r>
          <w:t xml:space="preserve">Możesz skorzystać z funkcji </w:t>
        </w:r>
        <w:r w:rsidRPr="0056460A">
          <w:rPr>
            <w:b/>
            <w:i/>
          </w:rPr>
          <w:t>Przejdź do powiązanego dokumentu</w:t>
        </w:r>
      </w:ins>
      <w:ins w:id="3165" w:author="Lukasz Hawryluk" w:date="2018-01-23T13:57:00Z">
        <w:r w:rsidR="009C74F5">
          <w:rPr>
            <w:noProof/>
            <w:lang w:eastAsia="pl-PL"/>
          </w:rPr>
          <w:drawing>
            <wp:inline distT="0" distB="0" distL="0" distR="0" wp14:anchorId="503ABEF0" wp14:editId="78BBCDF5">
              <wp:extent cx="447675" cy="323850"/>
              <wp:effectExtent l="0" t="0" r="9525" b="0"/>
              <wp:docPr id="1566" name="Obraz 156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49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47675" cy="32385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  <w:r w:rsidR="009C74F5">
          <w:rPr>
            <w:b/>
            <w:i/>
          </w:rPr>
          <w:t>.</w:t>
        </w:r>
      </w:ins>
    </w:p>
    <w:p w:rsidR="00CC5ACA" w:rsidRDefault="00CC5ACA" w:rsidP="00DB55AD">
      <w:pPr>
        <w:jc w:val="both"/>
        <w:rPr>
          <w:ins w:id="3166" w:author="Lukasz Hawryluk" w:date="2018-01-23T13:57:00Z"/>
        </w:rPr>
      </w:pPr>
      <w:ins w:id="3167" w:author="Lukasz Hawryluk" w:date="2018-01-23T13:20:00Z">
        <w:r>
          <w:t>Jeżeli Twoje uprawnienia pozw</w:t>
        </w:r>
      </w:ins>
      <w:ins w:id="3168" w:author="Lukasz Hawryluk" w:date="2018-01-23T13:23:00Z">
        <w:r w:rsidR="003959DD">
          <w:t xml:space="preserve">olą </w:t>
        </w:r>
      </w:ins>
      <w:ins w:id="3169" w:author="Lukasz Hawryluk" w:date="2018-01-23T13:20:00Z">
        <w:r>
          <w:t>Ci na podgląd wybranych danych</w:t>
        </w:r>
      </w:ins>
      <w:ins w:id="3170" w:author="Lukasz Hawryluk" w:date="2018-01-23T13:23:00Z">
        <w:r w:rsidR="003959DD">
          <w:t xml:space="preserve"> (jesteś np. osobą uprawnioną u Partnera Wiodącego, który zawsze widzi wszystko)</w:t>
        </w:r>
      </w:ins>
      <w:ins w:id="3171" w:author="Lukasz Hawryluk" w:date="2018-01-23T13:20:00Z">
        <w:r>
          <w:t>, system przeniesie Cię do wskazanego miejsca. Nie będziesz musiał</w:t>
        </w:r>
      </w:ins>
      <w:ins w:id="3172" w:author="Lukasz Hawryluk" w:date="2018-01-23T13:23:00Z">
        <w:r w:rsidR="003959DD">
          <w:t>a/musiał szukać wskazanego miejsca samodzielnie.</w:t>
        </w:r>
      </w:ins>
    </w:p>
    <w:p w:rsidR="009C74F5" w:rsidRDefault="009C74F5" w:rsidP="0056460A">
      <w:pPr>
        <w:rPr>
          <w:ins w:id="3173" w:author="Lukasz Hawryluk" w:date="2018-01-23T13:57:00Z"/>
        </w:rPr>
      </w:pPr>
    </w:p>
    <w:p w:rsidR="009C74F5" w:rsidRDefault="009C74F5" w:rsidP="0056460A">
      <w:pPr>
        <w:rPr>
          <w:ins w:id="3174" w:author="Lukasz Hawryluk" w:date="2018-01-23T13:57:00Z"/>
        </w:rPr>
      </w:pPr>
    </w:p>
    <w:p w:rsidR="009C74F5" w:rsidRDefault="009C74F5" w:rsidP="0056460A">
      <w:pPr>
        <w:rPr>
          <w:ins w:id="3175" w:author="Lukasz Hawryluk" w:date="2018-01-23T13:57:00Z"/>
        </w:rPr>
      </w:pPr>
    </w:p>
    <w:p w:rsidR="009C74F5" w:rsidRDefault="009C74F5" w:rsidP="0056460A">
      <w:pPr>
        <w:rPr>
          <w:ins w:id="3176" w:author="Lukasz Hawryluk" w:date="2018-01-23T13:57:00Z"/>
        </w:rPr>
      </w:pPr>
    </w:p>
    <w:p w:rsidR="009C74F5" w:rsidRDefault="009C74F5" w:rsidP="0056460A">
      <w:pPr>
        <w:rPr>
          <w:ins w:id="3177" w:author="Lukasz Hawryluk" w:date="2018-01-23T13:57:00Z"/>
        </w:rPr>
      </w:pPr>
    </w:p>
    <w:p w:rsidR="009C74F5" w:rsidRDefault="009C74F5" w:rsidP="0056460A">
      <w:pPr>
        <w:rPr>
          <w:ins w:id="3178" w:author="Lukasz Hawryluk" w:date="2018-01-23T13:17:00Z"/>
        </w:rPr>
      </w:pPr>
    </w:p>
    <w:p w:rsidR="00CC5ACA" w:rsidRDefault="00CC5ACA" w:rsidP="0056460A">
      <w:pPr>
        <w:pStyle w:val="Nagwek1"/>
        <w:numPr>
          <w:ilvl w:val="1"/>
          <w:numId w:val="7"/>
        </w:numPr>
        <w:ind w:left="567" w:hanging="567"/>
        <w:rPr>
          <w:ins w:id="3179" w:author="Lukasz Hawryluk" w:date="2018-01-23T13:12:00Z"/>
          <w:rFonts w:ascii="Calibri" w:hAnsi="Calibri"/>
          <w:color w:val="2A2F69"/>
        </w:rPr>
      </w:pPr>
      <w:bookmarkStart w:id="3180" w:name="_Toc505844949"/>
      <w:ins w:id="3181" w:author="Lukasz Hawryluk" w:date="2018-01-23T13:12:00Z">
        <w:r>
          <w:rPr>
            <w:rFonts w:ascii="Calibri" w:hAnsi="Calibri"/>
            <w:color w:val="2A2F69"/>
          </w:rPr>
          <w:t>Drukowanie</w:t>
        </w:r>
        <w:bookmarkEnd w:id="3180"/>
      </w:ins>
    </w:p>
    <w:p w:rsidR="00AF3CCC" w:rsidRDefault="003959DD" w:rsidP="0056460A">
      <w:pPr>
        <w:rPr>
          <w:ins w:id="3182" w:author="Lukasz Hawryluk" w:date="2018-01-23T13:33:00Z"/>
        </w:rPr>
      </w:pPr>
      <w:ins w:id="3183" w:author="Lukasz Hawryluk" w:date="2018-01-23T13:25:00Z">
        <w:r>
          <w:t xml:space="preserve">Istnieje możliwość wygenerowania wydruków </w:t>
        </w:r>
      </w:ins>
      <w:ins w:id="3184" w:author="Lukasz Hawryluk" w:date="2018-01-23T13:29:00Z">
        <w:r>
          <w:t xml:space="preserve">2 </w:t>
        </w:r>
      </w:ins>
      <w:ins w:id="3185" w:author="Lukasz Hawryluk" w:date="2018-01-23T13:25:00Z">
        <w:r>
          <w:t>różn</w:t>
        </w:r>
      </w:ins>
      <w:ins w:id="3186" w:author="Lukasz Hawryluk" w:date="2018-01-23T13:29:00Z">
        <w:r>
          <w:t>ych</w:t>
        </w:r>
      </w:ins>
      <w:ins w:id="3187" w:author="Lukasz Hawryluk" w:date="2018-01-23T13:25:00Z">
        <w:r>
          <w:t xml:space="preserve"> zestaw</w:t>
        </w:r>
      </w:ins>
      <w:ins w:id="3188" w:author="Lukasz Hawryluk" w:date="2018-01-23T13:29:00Z">
        <w:r>
          <w:t>ów</w:t>
        </w:r>
      </w:ins>
      <w:ins w:id="3189" w:author="Lukasz Hawryluk" w:date="2018-01-23T13:25:00Z">
        <w:r>
          <w:t xml:space="preserve"> danych zawartych w module.</w:t>
        </w:r>
      </w:ins>
      <w:ins w:id="3190" w:author="Lukasz Hawryluk" w:date="2018-01-23T13:33:00Z">
        <w:r w:rsidR="004B496A">
          <w:t xml:space="preserve"> W zależności od swoich potrzeb, możesz z nich skorzystać w</w:t>
        </w:r>
        <w:del w:id="3191" w:author="Karolina Holubek" w:date="2018-01-26T13:02:00Z">
          <w:r w:rsidR="004B496A" w:rsidDel="00C35DF3">
            <w:delText xml:space="preserve"> </w:delText>
          </w:r>
        </w:del>
      </w:ins>
      <w:ins w:id="3192" w:author="Karolina Holubek" w:date="2018-01-26T13:02:00Z">
        <w:r w:rsidR="00C35DF3">
          <w:t> </w:t>
        </w:r>
      </w:ins>
      <w:ins w:id="3193" w:author="Lukasz Hawryluk" w:date="2018-01-23T13:33:00Z">
        <w:r w:rsidR="004B496A">
          <w:t>dowolnym momencie.</w:t>
        </w:r>
      </w:ins>
    </w:p>
    <w:p w:rsidR="003959DD" w:rsidRDefault="003959DD" w:rsidP="0056460A">
      <w:pPr>
        <w:pStyle w:val="Nagwek1"/>
        <w:numPr>
          <w:ilvl w:val="2"/>
          <w:numId w:val="7"/>
        </w:numPr>
        <w:rPr>
          <w:ins w:id="3194" w:author="Lukasz Hawryluk" w:date="2018-01-23T13:29:00Z"/>
          <w:rFonts w:ascii="Calibri" w:hAnsi="Calibri"/>
          <w:color w:val="2A2F69"/>
        </w:rPr>
      </w:pPr>
      <w:bookmarkStart w:id="3195" w:name="_Toc505844950"/>
      <w:ins w:id="3196" w:author="Lukasz Hawryluk" w:date="2018-01-23T13:29:00Z">
        <w:r>
          <w:rPr>
            <w:rFonts w:ascii="Calibri" w:hAnsi="Calibri"/>
            <w:color w:val="2A2F69"/>
          </w:rPr>
          <w:t>Wydruk listy</w:t>
        </w:r>
        <w:bookmarkEnd w:id="3195"/>
      </w:ins>
    </w:p>
    <w:p w:rsidR="003959DD" w:rsidRDefault="003959DD" w:rsidP="0056460A">
      <w:pPr>
        <w:rPr>
          <w:ins w:id="3197" w:author="Lukasz Hawryluk" w:date="2018-01-23T13:32:00Z"/>
        </w:rPr>
      </w:pPr>
      <w:ins w:id="3198" w:author="Lukasz Hawryluk" w:date="2018-01-23T13:30:00Z">
        <w:r>
          <w:t xml:space="preserve">Poprzez </w:t>
        </w:r>
      </w:ins>
      <w:ins w:id="3199" w:author="Lukasz Hawryluk" w:date="2018-01-23T13:31:00Z">
        <w:r>
          <w:t xml:space="preserve">funkcję </w:t>
        </w:r>
        <w:r w:rsidRPr="0056460A">
          <w:rPr>
            <w:i/>
          </w:rPr>
          <w:t xml:space="preserve">Drukuj </w:t>
        </w:r>
      </w:ins>
      <w:ins w:id="3200" w:author="Lukasz Hawryluk" w:date="2018-01-23T13:32:00Z">
        <w:r w:rsidR="004B496A">
          <w:rPr>
            <w:noProof/>
            <w:lang w:eastAsia="pl-PL"/>
          </w:rPr>
          <w:drawing>
            <wp:inline distT="0" distB="0" distL="0" distR="0" wp14:anchorId="57D928DD" wp14:editId="41017FAD">
              <wp:extent cx="361950" cy="342900"/>
              <wp:effectExtent l="0" t="0" r="0" b="0"/>
              <wp:docPr id="1553" name="Obraz 155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5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61950" cy="3429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  <w:ins w:id="3201" w:author="Lukasz Hawryluk" w:date="2018-01-23T13:31:00Z">
        <w:r>
          <w:t>dostępną nad listą plików system generuje wydruk listy dokumentów widocznych w danym momencie na ekranie</w:t>
        </w:r>
      </w:ins>
      <w:ins w:id="3202" w:author="Lukasz Hawryluk" w:date="2018-01-23T13:32:00Z">
        <w:r w:rsidR="004B496A">
          <w:t>.</w:t>
        </w:r>
      </w:ins>
    </w:p>
    <w:p w:rsidR="004B496A" w:rsidRDefault="004B496A" w:rsidP="0056460A">
      <w:pPr>
        <w:rPr>
          <w:ins w:id="3203" w:author="Lukasz Hawryluk" w:date="2018-01-23T13:34:00Z"/>
        </w:rPr>
      </w:pPr>
      <w:ins w:id="3204" w:author="Lukasz Hawryluk" w:date="2018-01-23T13:34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70048" behindDoc="0" locked="0" layoutInCell="1" allowOverlap="1" wp14:anchorId="718BDE12" wp14:editId="1DD34AA8">
                  <wp:simplePos x="0" y="0"/>
                  <wp:positionH relativeFrom="column">
                    <wp:posOffset>3098047</wp:posOffset>
                  </wp:positionH>
                  <wp:positionV relativeFrom="paragraph">
                    <wp:posOffset>29860</wp:posOffset>
                  </wp:positionV>
                  <wp:extent cx="404037" cy="404037"/>
                  <wp:effectExtent l="0" t="0" r="15240" b="15240"/>
                  <wp:wrapNone/>
                  <wp:docPr id="1555" name="Prostokąt 155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404037" cy="40403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4EC07C3D" id="Prostokąt 1555" o:spid="_x0000_s1026" style="position:absolute;margin-left:243.95pt;margin-top:2.35pt;width:31.8pt;height:31.8pt;z-index:25197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" filled="f" strokecolor="red" strokeweight="2pt"/>
              </w:pict>
            </mc:Fallback>
          </mc:AlternateContent>
        </w:r>
      </w:ins>
      <w:ins w:id="3205" w:author="Lukasz Hawryluk" w:date="2018-01-23T13:33:00Z">
        <w:r>
          <w:rPr>
            <w:noProof/>
            <w:lang w:eastAsia="pl-PL"/>
          </w:rPr>
          <w:drawing>
            <wp:inline distT="0" distB="0" distL="0" distR="0" wp14:anchorId="4DE3DB15" wp14:editId="39589C7B">
              <wp:extent cx="8814391" cy="3186151"/>
              <wp:effectExtent l="0" t="0" r="6350" b="0"/>
              <wp:docPr id="1554" name="Obraz 155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51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800265" cy="318104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4B496A" w:rsidRDefault="004B496A" w:rsidP="0056460A">
      <w:pPr>
        <w:jc w:val="both"/>
        <w:rPr>
          <w:ins w:id="3206" w:author="Lukasz Hawryluk" w:date="2018-01-23T14:57:00Z"/>
        </w:rPr>
      </w:pPr>
    </w:p>
    <w:p w:rsidR="00D41472" w:rsidRDefault="00D41472" w:rsidP="0056460A">
      <w:pPr>
        <w:jc w:val="both"/>
        <w:rPr>
          <w:ins w:id="3207" w:author="Lukasz Hawryluk" w:date="2018-01-23T13:38:00Z"/>
        </w:rPr>
      </w:pPr>
    </w:p>
    <w:p w:rsidR="004B496A" w:rsidRDefault="004B496A" w:rsidP="0056460A">
      <w:pPr>
        <w:jc w:val="both"/>
        <w:rPr>
          <w:ins w:id="3208" w:author="Lukasz Hawryluk" w:date="2018-01-23T13:38:00Z"/>
        </w:rPr>
      </w:pPr>
    </w:p>
    <w:p w:rsidR="004B496A" w:rsidRDefault="004B496A" w:rsidP="0056460A">
      <w:pPr>
        <w:jc w:val="both"/>
        <w:rPr>
          <w:ins w:id="3209" w:author="Lukasz Hawryluk" w:date="2018-01-23T13:34:00Z"/>
        </w:rPr>
      </w:pPr>
      <w:ins w:id="3210" w:author="Lukasz Hawryluk" w:date="2018-01-23T13:34:00Z">
        <w:r>
          <w:t>W zależności od ustawie</w:t>
        </w:r>
      </w:ins>
      <w:ins w:id="3211" w:author="Lukasz Hawryluk" w:date="2018-01-23T13:35:00Z">
        <w:r>
          <w:t>ń</w:t>
        </w:r>
      </w:ins>
      <w:ins w:id="3212" w:author="Lukasz Hawryluk" w:date="2018-01-23T13:34:00Z">
        <w:r>
          <w:t xml:space="preserve"> Twoje</w:t>
        </w:r>
      </w:ins>
      <w:ins w:id="3213" w:author="Lukasz Hawryluk" w:date="2018-01-23T13:35:00Z">
        <w:r>
          <w:t>j</w:t>
        </w:r>
      </w:ins>
      <w:ins w:id="3214" w:author="Lukasz Hawryluk" w:date="2018-01-23T13:34:00Z">
        <w:r>
          <w:t xml:space="preserve"> przeglądarki, system wygeneruje plik PDF albo pozwoli Ci to zrobić samodzielnie.</w:t>
        </w:r>
      </w:ins>
    </w:p>
    <w:p w:rsidR="004B496A" w:rsidRDefault="004B496A" w:rsidP="0056460A">
      <w:pPr>
        <w:jc w:val="center"/>
        <w:rPr>
          <w:ins w:id="3215" w:author="Lukasz Hawryluk" w:date="2018-01-23T13:38:00Z"/>
        </w:rPr>
      </w:pPr>
      <w:ins w:id="3216" w:author="Lukasz Hawryluk" w:date="2018-01-23T13:34:00Z">
        <w:r>
          <w:rPr>
            <w:noProof/>
            <w:lang w:eastAsia="pl-PL"/>
          </w:rPr>
          <w:drawing>
            <wp:inline distT="0" distB="0" distL="0" distR="0" wp14:anchorId="1777EB16" wp14:editId="6E825AA5">
              <wp:extent cx="8798352" cy="3274828"/>
              <wp:effectExtent l="0" t="0" r="3175" b="1905"/>
              <wp:docPr id="1556" name="Obraz 155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5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800412" cy="327559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4B496A" w:rsidRDefault="004B496A" w:rsidP="0056460A">
      <w:pPr>
        <w:jc w:val="center"/>
        <w:rPr>
          <w:ins w:id="3217" w:author="Lukasz Hawryluk" w:date="2018-01-23T13:38:00Z"/>
        </w:rPr>
      </w:pPr>
    </w:p>
    <w:p w:rsidR="004B496A" w:rsidRDefault="004B496A" w:rsidP="0056460A">
      <w:pPr>
        <w:jc w:val="center"/>
        <w:rPr>
          <w:ins w:id="3218" w:author="Lukasz Hawryluk" w:date="2018-01-23T13:38:00Z"/>
        </w:rPr>
      </w:pPr>
    </w:p>
    <w:p w:rsidR="004B496A" w:rsidRDefault="004B496A" w:rsidP="0056460A">
      <w:pPr>
        <w:jc w:val="center"/>
        <w:rPr>
          <w:ins w:id="3219" w:author="Lukasz Hawryluk" w:date="2018-01-23T13:38:00Z"/>
        </w:rPr>
      </w:pPr>
    </w:p>
    <w:p w:rsidR="004B496A" w:rsidRDefault="004B496A" w:rsidP="0056460A">
      <w:pPr>
        <w:jc w:val="center"/>
        <w:rPr>
          <w:ins w:id="3220" w:author="Lukasz Hawryluk" w:date="2018-01-23T13:38:00Z"/>
        </w:rPr>
      </w:pPr>
    </w:p>
    <w:p w:rsidR="004B496A" w:rsidRDefault="004B496A" w:rsidP="0056460A">
      <w:pPr>
        <w:jc w:val="center"/>
        <w:rPr>
          <w:ins w:id="3221" w:author="Lukasz Hawryluk" w:date="2018-01-23T13:38:00Z"/>
        </w:rPr>
      </w:pPr>
    </w:p>
    <w:p w:rsidR="004B496A" w:rsidRPr="0056460A" w:rsidRDefault="004B496A" w:rsidP="0056460A">
      <w:pPr>
        <w:jc w:val="center"/>
        <w:rPr>
          <w:ins w:id="3222" w:author="Lukasz Hawryluk" w:date="2018-01-23T13:29:00Z"/>
        </w:rPr>
      </w:pPr>
    </w:p>
    <w:p w:rsidR="003959DD" w:rsidRDefault="003959DD" w:rsidP="0056460A">
      <w:pPr>
        <w:pStyle w:val="Nagwek1"/>
        <w:numPr>
          <w:ilvl w:val="2"/>
          <w:numId w:val="7"/>
        </w:numPr>
        <w:rPr>
          <w:ins w:id="3223" w:author="Lukasz Hawryluk" w:date="2018-01-23T13:29:00Z"/>
          <w:rFonts w:ascii="Calibri" w:hAnsi="Calibri"/>
          <w:color w:val="2A2F69"/>
        </w:rPr>
      </w:pPr>
      <w:bookmarkStart w:id="3224" w:name="_Toc505844951"/>
      <w:ins w:id="3225" w:author="Lukasz Hawryluk" w:date="2018-01-23T13:29:00Z">
        <w:r>
          <w:rPr>
            <w:rFonts w:ascii="Calibri" w:hAnsi="Calibri"/>
            <w:color w:val="2A2F69"/>
          </w:rPr>
          <w:t>Wydruk szczegółów pliku</w:t>
        </w:r>
        <w:bookmarkEnd w:id="3224"/>
      </w:ins>
    </w:p>
    <w:p w:rsidR="004B496A" w:rsidRDefault="004B496A" w:rsidP="00DB55AD">
      <w:pPr>
        <w:pStyle w:val="Akapitzlist"/>
        <w:ind w:left="360"/>
        <w:jc w:val="both"/>
        <w:rPr>
          <w:ins w:id="3226" w:author="Lukasz Hawryluk" w:date="2018-01-23T13:35:00Z"/>
        </w:rPr>
      </w:pPr>
      <w:ins w:id="3227" w:author="Lukasz Hawryluk" w:date="2018-01-23T13:35:00Z">
        <w:r>
          <w:t xml:space="preserve">Poprzez funkcję </w:t>
        </w:r>
        <w:r w:rsidRPr="004B496A">
          <w:rPr>
            <w:i/>
          </w:rPr>
          <w:t xml:space="preserve">Drukuj </w:t>
        </w:r>
        <w:r>
          <w:rPr>
            <w:noProof/>
            <w:lang w:eastAsia="pl-PL"/>
          </w:rPr>
          <w:drawing>
            <wp:inline distT="0" distB="0" distL="0" distR="0" wp14:anchorId="19826658" wp14:editId="3A9CF651">
              <wp:extent cx="361950" cy="342900"/>
              <wp:effectExtent l="0" t="0" r="0" b="0"/>
              <wp:docPr id="1557" name="Obraz 155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5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61950" cy="3429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  <w:r>
          <w:t xml:space="preserve">dostępną </w:t>
        </w:r>
      </w:ins>
      <w:ins w:id="3228" w:author="Lukasz Hawryluk" w:date="2018-01-23T13:36:00Z">
        <w:r>
          <w:t>w sekcji szczegółów wskazanego plik</w:t>
        </w:r>
      </w:ins>
      <w:ins w:id="3229" w:author="Karolina Holubek" w:date="2018-01-26T13:03:00Z">
        <w:r w:rsidR="00C35DF3">
          <w:t>u</w:t>
        </w:r>
      </w:ins>
      <w:ins w:id="3230" w:author="Lukasz Hawryluk" w:date="2018-01-23T13:35:00Z">
        <w:r>
          <w:t xml:space="preserve"> system generuje wydruk </w:t>
        </w:r>
      </w:ins>
      <w:ins w:id="3231" w:author="Lukasz Hawryluk" w:date="2018-01-23T13:37:00Z">
        <w:r>
          <w:t>danych opisujących dany plik – zgodnie z</w:t>
        </w:r>
        <w:del w:id="3232" w:author="Karolina Holubek" w:date="2018-01-26T13:03:00Z">
          <w:r w:rsidDel="00C35DF3">
            <w:delText xml:space="preserve"> </w:delText>
          </w:r>
        </w:del>
      </w:ins>
      <w:ins w:id="3233" w:author="Karolina Holubek" w:date="2018-01-26T13:03:00Z">
        <w:r w:rsidR="00C35DF3">
          <w:t> </w:t>
        </w:r>
      </w:ins>
      <w:ins w:id="3234" w:author="Lukasz Hawryluk" w:date="2018-01-23T13:37:00Z">
        <w:r>
          <w:t>widokiem na ekranie</w:t>
        </w:r>
      </w:ins>
      <w:ins w:id="3235" w:author="Lukasz Hawryluk" w:date="2018-01-23T13:35:00Z">
        <w:r>
          <w:t>.</w:t>
        </w:r>
      </w:ins>
    </w:p>
    <w:p w:rsidR="003959DD" w:rsidRDefault="009C74F5" w:rsidP="0056460A">
      <w:pPr>
        <w:jc w:val="center"/>
        <w:rPr>
          <w:ins w:id="3236" w:author="Lukasz Hawryluk" w:date="2018-01-23T13:38:00Z"/>
        </w:rPr>
      </w:pPr>
      <w:ins w:id="3237" w:author="Lukasz Hawryluk" w:date="2018-01-23T13:57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74144" behindDoc="0" locked="0" layoutInCell="1" allowOverlap="1" wp14:anchorId="2D3DB97A" wp14:editId="340138BD">
                  <wp:simplePos x="0" y="0"/>
                  <wp:positionH relativeFrom="column">
                    <wp:posOffset>1024698</wp:posOffset>
                  </wp:positionH>
                  <wp:positionV relativeFrom="paragraph">
                    <wp:posOffset>185154</wp:posOffset>
                  </wp:positionV>
                  <wp:extent cx="404037" cy="404037"/>
                  <wp:effectExtent l="0" t="0" r="15240" b="15240"/>
                  <wp:wrapNone/>
                  <wp:docPr id="1567" name="Prostokąt 1567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404037" cy="40403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05C14C22" id="Prostokąt 1567" o:spid="_x0000_s1026" style="position:absolute;margin-left:80.7pt;margin-top:14.6pt;width:31.8pt;height:31.8pt;z-index:25197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" filled="f" strokecolor="red" strokeweight="2pt"/>
              </w:pict>
            </mc:Fallback>
          </mc:AlternateContent>
        </w:r>
      </w:ins>
      <w:ins w:id="3238" w:author="Lukasz Hawryluk" w:date="2018-01-23T13:36:00Z">
        <w:r w:rsidR="004B496A">
          <w:rPr>
            <w:noProof/>
            <w:lang w:eastAsia="pl-PL"/>
          </w:rPr>
          <w:drawing>
            <wp:inline distT="0" distB="0" distL="0" distR="0" wp14:anchorId="2DEA8613" wp14:editId="19265175">
              <wp:extent cx="8067502" cy="3848489"/>
              <wp:effectExtent l="0" t="0" r="0" b="0"/>
              <wp:docPr id="1558" name="Obraz 155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53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065041" cy="384731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4B496A" w:rsidRDefault="004B496A" w:rsidP="004B496A">
      <w:pPr>
        <w:jc w:val="both"/>
        <w:rPr>
          <w:ins w:id="3239" w:author="Lukasz Hawryluk" w:date="2018-01-23T13:38:00Z"/>
        </w:rPr>
      </w:pPr>
    </w:p>
    <w:p w:rsidR="004B496A" w:rsidRDefault="004B496A" w:rsidP="004B496A">
      <w:pPr>
        <w:jc w:val="both"/>
        <w:rPr>
          <w:ins w:id="3240" w:author="Lukasz Hawryluk" w:date="2018-01-23T13:38:00Z"/>
        </w:rPr>
      </w:pPr>
    </w:p>
    <w:p w:rsidR="004B496A" w:rsidRDefault="004B496A" w:rsidP="004B496A">
      <w:pPr>
        <w:jc w:val="both"/>
        <w:rPr>
          <w:ins w:id="3241" w:author="Lukasz Hawryluk" w:date="2018-01-23T13:38:00Z"/>
        </w:rPr>
      </w:pPr>
    </w:p>
    <w:p w:rsidR="004B496A" w:rsidRDefault="004B496A" w:rsidP="004B496A">
      <w:pPr>
        <w:jc w:val="both"/>
        <w:rPr>
          <w:ins w:id="3242" w:author="Lukasz Hawryluk" w:date="2018-01-23T13:38:00Z"/>
        </w:rPr>
      </w:pPr>
      <w:ins w:id="3243" w:author="Lukasz Hawryluk" w:date="2018-01-23T13:38:00Z">
        <w:r>
          <w:t>W zależności od ustawień Twojej przeglądarki, system wygeneruje plik PDF albo pozwoli Ci to zrobić samodzielnie.</w:t>
        </w:r>
      </w:ins>
    </w:p>
    <w:p w:rsidR="004B496A" w:rsidRDefault="004B496A" w:rsidP="0056460A">
      <w:pPr>
        <w:jc w:val="center"/>
        <w:rPr>
          <w:ins w:id="3244" w:author="Lukasz Hawryluk" w:date="2018-01-23T13:38:00Z"/>
        </w:rPr>
      </w:pPr>
    </w:p>
    <w:p w:rsidR="004B496A" w:rsidRDefault="004B496A" w:rsidP="0056460A">
      <w:pPr>
        <w:jc w:val="center"/>
        <w:rPr>
          <w:ins w:id="3245" w:author="Lukasz Hawryluk" w:date="2018-01-23T14:23:00Z"/>
        </w:rPr>
      </w:pPr>
      <w:ins w:id="3246" w:author="Lukasz Hawryluk" w:date="2018-01-23T13:38:00Z">
        <w:r>
          <w:rPr>
            <w:noProof/>
            <w:lang w:eastAsia="pl-PL"/>
          </w:rPr>
          <w:drawing>
            <wp:inline distT="0" distB="0" distL="0" distR="0" wp14:anchorId="6E0FC513" wp14:editId="6E08665B">
              <wp:extent cx="5972810" cy="3971290"/>
              <wp:effectExtent l="0" t="0" r="8890" b="0"/>
              <wp:docPr id="1559" name="Obraz 155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5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72810" cy="397129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157E7C" w:rsidRDefault="00157E7C" w:rsidP="0056460A">
      <w:pPr>
        <w:jc w:val="center"/>
        <w:rPr>
          <w:ins w:id="3247" w:author="Lukasz Hawryluk" w:date="2018-01-23T14:23:00Z"/>
        </w:rPr>
      </w:pPr>
    </w:p>
    <w:p w:rsidR="00157E7C" w:rsidRDefault="00157E7C" w:rsidP="0056460A">
      <w:pPr>
        <w:jc w:val="center"/>
        <w:rPr>
          <w:ins w:id="3248" w:author="Lukasz Hawryluk" w:date="2018-01-23T14:23:00Z"/>
        </w:rPr>
      </w:pPr>
    </w:p>
    <w:p w:rsidR="00157E7C" w:rsidRPr="0056460A" w:rsidRDefault="00157E7C" w:rsidP="0056460A">
      <w:pPr>
        <w:jc w:val="center"/>
        <w:rPr>
          <w:ins w:id="3249" w:author="Lukasz Hawryluk" w:date="2018-01-23T12:21:00Z"/>
        </w:rPr>
      </w:pPr>
    </w:p>
    <w:p w:rsidR="00AF3CCC" w:rsidRDefault="00AF3CCC" w:rsidP="0056460A">
      <w:pPr>
        <w:pStyle w:val="Nagwek1"/>
        <w:numPr>
          <w:ilvl w:val="1"/>
          <w:numId w:val="7"/>
        </w:numPr>
        <w:ind w:left="567" w:hanging="567"/>
        <w:rPr>
          <w:ins w:id="3250" w:author="Lukasz Hawryluk" w:date="2018-01-23T12:21:00Z"/>
          <w:rFonts w:ascii="Calibri" w:hAnsi="Calibri"/>
          <w:color w:val="2A2F69"/>
        </w:rPr>
      </w:pPr>
      <w:bookmarkStart w:id="3251" w:name="_Toc505844952"/>
      <w:ins w:id="3252" w:author="Lukasz Hawryluk" w:date="2018-01-23T12:21:00Z">
        <w:r>
          <w:rPr>
            <w:rFonts w:ascii="Calibri" w:hAnsi="Calibri"/>
            <w:color w:val="2A2F69"/>
          </w:rPr>
          <w:t>Edycja plików</w:t>
        </w:r>
        <w:bookmarkEnd w:id="3251"/>
      </w:ins>
    </w:p>
    <w:p w:rsidR="00AF3CCC" w:rsidRDefault="00157E7C" w:rsidP="0056460A">
      <w:pPr>
        <w:spacing w:after="0"/>
        <w:rPr>
          <w:ins w:id="3253" w:author="Lukasz Hawryluk" w:date="2018-01-23T14:20:00Z"/>
        </w:rPr>
      </w:pPr>
      <w:ins w:id="3254" w:author="Lukasz Hawryluk" w:date="2018-01-23T14:20:00Z">
        <w:r>
          <w:t xml:space="preserve">Możesz edytować dodane przez siebie pliki. Edycji podlegają wszystkie pola opisane w kroku </w:t>
        </w:r>
        <w:r w:rsidRPr="0056460A">
          <w:rPr>
            <w:b/>
            <w:i/>
          </w:rPr>
          <w:t>Dodawanie nowego pliku</w:t>
        </w:r>
        <w:r w:rsidRPr="00157E7C">
          <w:t xml:space="preserve">. </w:t>
        </w:r>
      </w:ins>
    </w:p>
    <w:p w:rsidR="00157E7C" w:rsidRDefault="00157E7C" w:rsidP="0056460A">
      <w:pPr>
        <w:spacing w:after="120"/>
        <w:rPr>
          <w:ins w:id="3255" w:author="Lukasz Hawryluk" w:date="2018-01-23T14:21:00Z"/>
        </w:rPr>
      </w:pPr>
      <w:ins w:id="3256" w:author="Lukasz Hawryluk" w:date="2018-01-23T14:21:00Z">
        <w:r>
          <w:t xml:space="preserve">Istnieją jednak pewne ograniczenia: </w:t>
        </w:r>
      </w:ins>
    </w:p>
    <w:p w:rsidR="00157E7C" w:rsidRDefault="00157E7C" w:rsidP="0056460A">
      <w:pPr>
        <w:pStyle w:val="Akapitzlist"/>
        <w:numPr>
          <w:ilvl w:val="0"/>
          <w:numId w:val="70"/>
        </w:numPr>
        <w:rPr>
          <w:ins w:id="3257" w:author="Lukasz Hawryluk" w:date="2018-01-23T14:21:00Z"/>
        </w:rPr>
      </w:pPr>
      <w:ins w:id="3258" w:author="Lukasz Hawryluk" w:date="2018-01-23T14:21:00Z">
        <w:r>
          <w:t>Możesz edytować wszystkie pola wyłącznie wtedy, gdy plik nie jest powiązany z żadnym dokumentem</w:t>
        </w:r>
      </w:ins>
      <w:ins w:id="3259" w:author="Lukasz Hawryluk" w:date="2018-01-23T14:24:00Z">
        <w:r>
          <w:t>,</w:t>
        </w:r>
      </w:ins>
    </w:p>
    <w:p w:rsidR="00157E7C" w:rsidRDefault="00157E7C" w:rsidP="0056460A">
      <w:pPr>
        <w:pStyle w:val="Akapitzlist"/>
        <w:numPr>
          <w:ilvl w:val="0"/>
          <w:numId w:val="70"/>
        </w:numPr>
        <w:rPr>
          <w:ins w:id="3260" w:author="Lukasz Hawryluk" w:date="2018-01-23T14:22:00Z"/>
        </w:rPr>
      </w:pPr>
      <w:ins w:id="3261" w:author="Lukasz Hawryluk" w:date="2018-01-23T14:22:00Z">
        <w:r>
          <w:t xml:space="preserve">Jeżeli plik jest powiązany z jakimkolwiek dokumentem, </w:t>
        </w:r>
      </w:ins>
      <w:ins w:id="3262" w:author="Sebastian Myrcha" w:date="2018-02-06T14:53:00Z">
        <w:r w:rsidR="00F45D27">
          <w:t>który został przesłany do instytucji</w:t>
        </w:r>
      </w:ins>
      <w:ins w:id="3263" w:author="Sebastian Myrcha" w:date="2018-02-06T14:54:00Z">
        <w:r w:rsidR="00F45D27">
          <w:t>,</w:t>
        </w:r>
      </w:ins>
      <w:ins w:id="3264" w:author="Sebastian Myrcha" w:date="2018-02-06T14:53:00Z">
        <w:r w:rsidR="00F45D27">
          <w:t xml:space="preserve"> </w:t>
        </w:r>
      </w:ins>
      <w:ins w:id="3265" w:author="Lukasz Hawryluk" w:date="2018-01-23T14:22:00Z">
        <w:r>
          <w:t>edycj</w:t>
        </w:r>
      </w:ins>
      <w:ins w:id="3266" w:author="Sebastian Myrcha" w:date="2018-02-06T14:54:00Z">
        <w:r w:rsidR="00F45D27">
          <w:t>a</w:t>
        </w:r>
      </w:ins>
      <w:ins w:id="3267" w:author="Lukasz Hawryluk" w:date="2018-01-23T14:22:00Z">
        <w:del w:id="3268" w:author="Sebastian Myrcha" w:date="2018-02-06T14:54:00Z">
          <w:r w:rsidDel="00F45D27">
            <w:delText>i</w:delText>
          </w:r>
        </w:del>
        <w:r>
          <w:t xml:space="preserve"> jest możliwa wyłącznie dla pól niewymagalnych, tj.</w:t>
        </w:r>
      </w:ins>
    </w:p>
    <w:p w:rsidR="00157E7C" w:rsidRDefault="00157E7C" w:rsidP="0056460A">
      <w:pPr>
        <w:pStyle w:val="Akapitzlist"/>
        <w:numPr>
          <w:ilvl w:val="1"/>
          <w:numId w:val="70"/>
        </w:numPr>
        <w:rPr>
          <w:ins w:id="3269" w:author="Lukasz Hawryluk" w:date="2018-01-23T14:22:00Z"/>
        </w:rPr>
      </w:pPr>
      <w:ins w:id="3270" w:author="Lukasz Hawryluk" w:date="2018-01-23T14:22:00Z">
        <w:r>
          <w:t>Opis</w:t>
        </w:r>
      </w:ins>
    </w:p>
    <w:p w:rsidR="00157E7C" w:rsidRDefault="00157E7C" w:rsidP="0056460A">
      <w:pPr>
        <w:pStyle w:val="Akapitzlist"/>
        <w:numPr>
          <w:ilvl w:val="1"/>
          <w:numId w:val="70"/>
        </w:numPr>
        <w:rPr>
          <w:ins w:id="3271" w:author="Lukasz Hawryluk" w:date="2018-01-23T14:22:00Z"/>
        </w:rPr>
      </w:pPr>
      <w:ins w:id="3272" w:author="Lukasz Hawryluk" w:date="2018-01-23T14:22:00Z">
        <w:r>
          <w:t>Nr dokumentu</w:t>
        </w:r>
      </w:ins>
    </w:p>
    <w:p w:rsidR="00157E7C" w:rsidRDefault="00157E7C" w:rsidP="0056460A">
      <w:pPr>
        <w:pStyle w:val="Akapitzlist"/>
        <w:numPr>
          <w:ilvl w:val="1"/>
          <w:numId w:val="70"/>
        </w:numPr>
        <w:rPr>
          <w:ins w:id="3273" w:author="Lukasz Hawryluk" w:date="2018-01-23T14:22:00Z"/>
        </w:rPr>
      </w:pPr>
      <w:ins w:id="3274" w:author="Lukasz Hawryluk" w:date="2018-01-23T14:22:00Z">
        <w:r>
          <w:t>Data dokumentu</w:t>
        </w:r>
      </w:ins>
    </w:p>
    <w:p w:rsidR="00157E7C" w:rsidRDefault="00157E7C" w:rsidP="0056460A">
      <w:pPr>
        <w:pStyle w:val="Akapitzlist"/>
        <w:numPr>
          <w:ilvl w:val="1"/>
          <w:numId w:val="70"/>
        </w:numPr>
        <w:rPr>
          <w:ins w:id="3275" w:author="Lukasz Hawryluk" w:date="2018-01-23T14:22:00Z"/>
        </w:rPr>
      </w:pPr>
      <w:ins w:id="3276" w:author="Lukasz Hawryluk" w:date="2018-01-23T14:22:00Z">
        <w:r>
          <w:t>Numer kontraktu</w:t>
        </w:r>
      </w:ins>
    </w:p>
    <w:p w:rsidR="00157E7C" w:rsidRDefault="00157E7C" w:rsidP="0056460A">
      <w:pPr>
        <w:pStyle w:val="Akapitzlist"/>
        <w:numPr>
          <w:ilvl w:val="1"/>
          <w:numId w:val="70"/>
        </w:numPr>
        <w:spacing w:after="0"/>
        <w:ind w:left="1434" w:hanging="357"/>
        <w:rPr>
          <w:ins w:id="3277" w:author="Lukasz Hawryluk" w:date="2018-01-23T14:25:00Z"/>
        </w:rPr>
      </w:pPr>
      <w:ins w:id="3278" w:author="Lukasz Hawryluk" w:date="2018-01-23T14:23:00Z">
        <w:r>
          <w:t>Udostępnienie partnerom</w:t>
        </w:r>
      </w:ins>
    </w:p>
    <w:p w:rsidR="00157E7C" w:rsidRDefault="00157E7C" w:rsidP="0056460A">
      <w:pPr>
        <w:rPr>
          <w:ins w:id="3279" w:author="Lukasz Hawryluk" w:date="2018-01-23T14:26:00Z"/>
          <w:noProof/>
          <w:lang w:eastAsia="pl-PL"/>
        </w:rPr>
      </w:pPr>
      <w:ins w:id="3280" w:author="Lukasz Hawryluk" w:date="2018-01-23T14:25:00Z">
        <w:r>
          <w:t xml:space="preserve">Aby edytować dany plik, w oknie szczegółów wybierz funkcję </w:t>
        </w:r>
        <w:r w:rsidRPr="0056460A">
          <w:rPr>
            <w:b/>
            <w:i/>
          </w:rPr>
          <w:t>Edytuj</w:t>
        </w:r>
        <w:r>
          <w:rPr>
            <w:noProof/>
            <w:lang w:eastAsia="pl-PL"/>
          </w:rPr>
          <w:t xml:space="preserve"> </w:t>
        </w:r>
        <w:r>
          <w:rPr>
            <w:noProof/>
            <w:lang w:eastAsia="pl-PL"/>
          </w:rPr>
          <w:drawing>
            <wp:inline distT="0" distB="0" distL="0" distR="0" wp14:anchorId="534BA605" wp14:editId="182CFC7D">
              <wp:extent cx="476250" cy="400050"/>
              <wp:effectExtent l="0" t="0" r="0" b="0"/>
              <wp:docPr id="639" name="Obraz 63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5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76250" cy="40005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  <w:r>
          <w:rPr>
            <w:noProof/>
            <w:lang w:eastAsia="pl-PL"/>
          </w:rPr>
          <w:t>.</w:t>
        </w:r>
      </w:ins>
    </w:p>
    <w:p w:rsidR="00157E7C" w:rsidRDefault="00157E7C" w:rsidP="0056460A">
      <w:pPr>
        <w:jc w:val="center"/>
        <w:rPr>
          <w:ins w:id="3281" w:author="Lukasz Hawryluk" w:date="2018-01-23T14:25:00Z"/>
          <w:noProof/>
          <w:lang w:eastAsia="pl-PL"/>
        </w:rPr>
      </w:pPr>
      <w:ins w:id="3282" w:author="Lukasz Hawryluk" w:date="2018-01-23T14:27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76192" behindDoc="0" locked="0" layoutInCell="1" allowOverlap="1" wp14:anchorId="10DF05C1" wp14:editId="56EC7562">
                  <wp:simplePos x="0" y="0"/>
                  <wp:positionH relativeFrom="column">
                    <wp:posOffset>1406687</wp:posOffset>
                  </wp:positionH>
                  <wp:positionV relativeFrom="paragraph">
                    <wp:posOffset>944245</wp:posOffset>
                  </wp:positionV>
                  <wp:extent cx="329610" cy="340242"/>
                  <wp:effectExtent l="0" t="0" r="13335" b="22225"/>
                  <wp:wrapNone/>
                  <wp:docPr id="646" name="Prostokąt 646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329610" cy="34024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1CA3A20E" id="Prostokąt 646" o:spid="_x0000_s1026" style="position:absolute;margin-left:110.75pt;margin-top:74.35pt;width:25.95pt;height:26.8pt;z-index:25197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" filled="f" strokecolor="red" strokeweight="2pt"/>
              </w:pict>
            </mc:Fallback>
          </mc:AlternateContent>
        </w:r>
      </w:ins>
      <w:ins w:id="3283" w:author="Lukasz Hawryluk" w:date="2018-01-23T14:26:00Z">
        <w:r>
          <w:rPr>
            <w:noProof/>
            <w:lang w:eastAsia="pl-PL"/>
          </w:rPr>
          <w:drawing>
            <wp:inline distT="0" distB="0" distL="0" distR="0" wp14:anchorId="48601A40" wp14:editId="29DBE770">
              <wp:extent cx="6443330" cy="3188099"/>
              <wp:effectExtent l="0" t="0" r="0" b="0"/>
              <wp:docPr id="642" name="Obraz 64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5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430166" cy="318158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6037FC" w:rsidRPr="0062159E" w:rsidDel="00A37C2E" w:rsidRDefault="006037FC">
      <w:pPr>
        <w:numPr>
          <w:ilvl w:val="1"/>
          <w:numId w:val="7"/>
        </w:numPr>
        <w:ind w:left="567" w:hanging="567"/>
        <w:rPr>
          <w:ins w:id="3284" w:author="Karolina Holubek" w:date="2018-01-11T12:40:00Z"/>
          <w:del w:id="3285" w:author="Lukasz Hawryluk" w:date="2018-01-22T15:04:00Z"/>
          <w:color w:val="2A2F69"/>
        </w:rPr>
        <w:pPrChange w:id="3286" w:author="Lukasz Hawryluk" w:date="2018-01-24T11:37:00Z">
          <w:pPr>
            <w:pStyle w:val="Nagwek1"/>
            <w:numPr>
              <w:ilvl w:val="1"/>
              <w:numId w:val="7"/>
            </w:numPr>
            <w:ind w:left="567" w:hanging="567"/>
          </w:pPr>
        </w:pPrChange>
      </w:pPr>
      <w:bookmarkStart w:id="3287" w:name="_Toc504547995"/>
      <w:bookmarkStart w:id="3288" w:name="_Toc504554959"/>
      <w:bookmarkStart w:id="3289" w:name="_Toc504557386"/>
      <w:bookmarkStart w:id="3290" w:name="_Toc504567669"/>
      <w:bookmarkStart w:id="3291" w:name="_Toc505077056"/>
      <w:bookmarkStart w:id="3292" w:name="_Toc505844953"/>
      <w:bookmarkEnd w:id="3287"/>
      <w:bookmarkEnd w:id="3288"/>
      <w:bookmarkEnd w:id="3289"/>
      <w:bookmarkEnd w:id="3290"/>
      <w:bookmarkEnd w:id="3291"/>
      <w:bookmarkEnd w:id="3292"/>
    </w:p>
    <w:p w:rsidR="006037FC" w:rsidRPr="0062159E" w:rsidDel="00157E7C" w:rsidRDefault="000915A2" w:rsidP="0056460A">
      <w:pPr>
        <w:numPr>
          <w:ilvl w:val="1"/>
          <w:numId w:val="7"/>
        </w:numPr>
        <w:ind w:left="567" w:hanging="567"/>
        <w:rPr>
          <w:ins w:id="3293" w:author="Karolina Holubek" w:date="2018-01-11T12:51:00Z"/>
          <w:del w:id="3294" w:author="Lukasz Hawryluk" w:date="2018-01-23T14:24:00Z"/>
          <w:color w:val="2A2F69"/>
        </w:rPr>
      </w:pPr>
      <w:ins w:id="3295" w:author="Karolina Holubek" w:date="2018-01-11T12:40:00Z">
        <w:del w:id="3296" w:author="Lukasz Hawryluk" w:date="2018-01-23T14:24:00Z">
          <w:r w:rsidRPr="00796F74" w:rsidDel="00157E7C">
            <w:rPr>
              <w:color w:val="2A2F69"/>
            </w:rPr>
            <w:delText>Edycja metadanych pliku</w:delText>
          </w:r>
        </w:del>
      </w:ins>
      <w:bookmarkStart w:id="3297" w:name="_Toc504547996"/>
      <w:bookmarkStart w:id="3298" w:name="_Toc504554960"/>
      <w:bookmarkStart w:id="3299" w:name="_Toc504557387"/>
      <w:bookmarkStart w:id="3300" w:name="_Toc504567670"/>
      <w:bookmarkStart w:id="3301" w:name="_Toc505077057"/>
      <w:bookmarkStart w:id="3302" w:name="_Toc505844954"/>
      <w:bookmarkEnd w:id="3297"/>
      <w:bookmarkEnd w:id="3298"/>
      <w:bookmarkEnd w:id="3299"/>
      <w:bookmarkEnd w:id="3300"/>
      <w:bookmarkEnd w:id="3301"/>
      <w:bookmarkEnd w:id="3302"/>
    </w:p>
    <w:p w:rsidR="00CC5D5E" w:rsidRDefault="00CC5D5E" w:rsidP="0056460A">
      <w:pPr>
        <w:pStyle w:val="Nagwek1"/>
        <w:numPr>
          <w:ilvl w:val="1"/>
          <w:numId w:val="7"/>
        </w:numPr>
        <w:ind w:left="567" w:hanging="567"/>
        <w:rPr>
          <w:ins w:id="3303" w:author="Lukasz Hawryluk" w:date="2018-01-23T14:24:00Z"/>
          <w:rFonts w:ascii="Calibri" w:hAnsi="Calibri"/>
          <w:color w:val="2A2F69"/>
        </w:rPr>
      </w:pPr>
      <w:bookmarkStart w:id="3304" w:name="_Toc505844955"/>
      <w:ins w:id="3305" w:author="Lukasz Hawryluk" w:date="2018-01-23T13:58:00Z">
        <w:r>
          <w:rPr>
            <w:rFonts w:ascii="Calibri" w:hAnsi="Calibri"/>
            <w:color w:val="2A2F69"/>
          </w:rPr>
          <w:t>Usuwanie plików</w:t>
        </w:r>
      </w:ins>
      <w:bookmarkEnd w:id="3304"/>
    </w:p>
    <w:p w:rsidR="00157E7C" w:rsidRDefault="00157E7C" w:rsidP="0056460A">
      <w:pPr>
        <w:rPr>
          <w:ins w:id="3306" w:author="Lukasz Hawryluk" w:date="2018-01-23T14:27:00Z"/>
        </w:rPr>
      </w:pPr>
      <w:ins w:id="3307" w:author="Lukasz Hawryluk" w:date="2018-01-23T14:24:00Z">
        <w:r>
          <w:t>Możesz usuwać dodane przez siebie pliki. Jest to jednak możliwe wyłącznie wtedy, gdy dany plik nie jest powiązany z żadnym dokumentem.</w:t>
        </w:r>
      </w:ins>
      <w:ins w:id="3308" w:author="Lukasz Hawryluk" w:date="2018-01-23T14:28:00Z">
        <w:r>
          <w:t xml:space="preserve"> Jeżeli plik będzie powiązany z jakimkolwiek dokumentem, funkcja usuwania będzie niedostępna na liście.</w:t>
        </w:r>
      </w:ins>
    </w:p>
    <w:p w:rsidR="00157E7C" w:rsidRDefault="00157E7C" w:rsidP="0056460A">
      <w:pPr>
        <w:rPr>
          <w:ins w:id="3309" w:author="Lukasz Hawryluk" w:date="2018-01-23T14:27:00Z"/>
        </w:rPr>
      </w:pPr>
      <w:ins w:id="3310" w:author="Lukasz Hawryluk" w:date="2018-01-23T14:27:00Z">
        <w:r>
          <w:t xml:space="preserve">Aby usunąć dany plik, po zaznaczeniu właściwego wiersza na liście wybierz funkcję </w:t>
        </w:r>
        <w:r w:rsidRPr="0056460A">
          <w:rPr>
            <w:b/>
            <w:i/>
          </w:rPr>
          <w:t>Usuń</w:t>
        </w:r>
        <w:r>
          <w:t xml:space="preserve"> </w:t>
        </w:r>
      </w:ins>
      <w:ins w:id="3311" w:author="Lukasz Hawryluk" w:date="2018-01-23T14:29:00Z">
        <w:r>
          <w:rPr>
            <w:noProof/>
            <w:lang w:eastAsia="pl-PL"/>
          </w:rPr>
          <w:drawing>
            <wp:inline distT="0" distB="0" distL="0" distR="0" wp14:anchorId="744A7386" wp14:editId="673ED297">
              <wp:extent cx="419100" cy="371475"/>
              <wp:effectExtent l="0" t="0" r="0" b="9525"/>
              <wp:docPr id="651" name="Obraz 65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5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19100" cy="37147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157E7C" w:rsidRDefault="00157E7C" w:rsidP="0056460A">
      <w:pPr>
        <w:jc w:val="center"/>
        <w:rPr>
          <w:ins w:id="3312" w:author="Lukasz Hawryluk" w:date="2018-01-23T14:30:00Z"/>
        </w:rPr>
      </w:pPr>
      <w:ins w:id="3313" w:author="Lukasz Hawryluk" w:date="2018-01-23T14:29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78240" behindDoc="0" locked="0" layoutInCell="1" allowOverlap="1" wp14:anchorId="7021CEE2" wp14:editId="5C0AA0BF">
                  <wp:simplePos x="0" y="0"/>
                  <wp:positionH relativeFrom="column">
                    <wp:posOffset>2789082</wp:posOffset>
                  </wp:positionH>
                  <wp:positionV relativeFrom="paragraph">
                    <wp:posOffset>34925</wp:posOffset>
                  </wp:positionV>
                  <wp:extent cx="404037" cy="350875"/>
                  <wp:effectExtent l="0" t="0" r="15240" b="11430"/>
                  <wp:wrapNone/>
                  <wp:docPr id="653" name="Prostokąt 65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404037" cy="3508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00E1843D" id="Prostokąt 653" o:spid="_x0000_s1026" style="position:absolute;margin-left:219.6pt;margin-top:2.75pt;width:31.8pt;height:27.65pt;z-index:25197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" filled="f" strokecolor="red" strokeweight="2pt"/>
              </w:pict>
            </mc:Fallback>
          </mc:AlternateContent>
        </w:r>
      </w:ins>
      <w:ins w:id="3314" w:author="Lukasz Hawryluk" w:date="2018-01-23T14:28:00Z">
        <w:r>
          <w:rPr>
            <w:noProof/>
            <w:lang w:eastAsia="pl-PL"/>
          </w:rPr>
          <w:drawing>
            <wp:inline distT="0" distB="0" distL="0" distR="0" wp14:anchorId="1EC5A7EA" wp14:editId="1FC77E66">
              <wp:extent cx="8565422" cy="2658140"/>
              <wp:effectExtent l="0" t="0" r="7620" b="8890"/>
              <wp:docPr id="649" name="Obraz 64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5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561569" cy="265694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157E7C" w:rsidRDefault="00157E7C" w:rsidP="0056460A">
      <w:pPr>
        <w:jc w:val="center"/>
        <w:rPr>
          <w:ins w:id="3315" w:author="Lukasz Hawryluk" w:date="2018-01-23T14:30:00Z"/>
        </w:rPr>
      </w:pPr>
    </w:p>
    <w:p w:rsidR="00157E7C" w:rsidRDefault="00157E7C" w:rsidP="0056460A">
      <w:pPr>
        <w:jc w:val="center"/>
        <w:rPr>
          <w:ins w:id="3316" w:author="Lukasz Hawryluk" w:date="2018-01-23T14:30:00Z"/>
        </w:rPr>
      </w:pPr>
    </w:p>
    <w:p w:rsidR="00157E7C" w:rsidRDefault="00157E7C" w:rsidP="0056460A">
      <w:pPr>
        <w:jc w:val="center"/>
        <w:rPr>
          <w:ins w:id="3317" w:author="Lukasz Hawryluk" w:date="2018-01-23T14:30:00Z"/>
        </w:rPr>
      </w:pPr>
    </w:p>
    <w:p w:rsidR="00157E7C" w:rsidRPr="0056460A" w:rsidRDefault="00157E7C" w:rsidP="0056460A">
      <w:pPr>
        <w:jc w:val="center"/>
        <w:rPr>
          <w:ins w:id="3318" w:author="Lukasz Hawryluk" w:date="2018-01-23T13:58:00Z"/>
        </w:rPr>
      </w:pPr>
    </w:p>
    <w:p w:rsidR="00CC37D1" w:rsidRDefault="006A69C6" w:rsidP="0056460A">
      <w:pPr>
        <w:pStyle w:val="Nagwek1"/>
        <w:numPr>
          <w:ilvl w:val="1"/>
          <w:numId w:val="7"/>
        </w:numPr>
        <w:ind w:left="567" w:hanging="567"/>
        <w:rPr>
          <w:ins w:id="3319" w:author="Lukasz Hawryluk" w:date="2018-01-24T07:58:00Z"/>
          <w:rFonts w:ascii="Calibri" w:hAnsi="Calibri"/>
          <w:color w:val="2A2F69"/>
        </w:rPr>
      </w:pPr>
      <w:bookmarkStart w:id="3320" w:name="_Toc504547998"/>
      <w:bookmarkStart w:id="3321" w:name="_Toc504554962"/>
      <w:bookmarkStart w:id="3322" w:name="_Toc504557389"/>
      <w:bookmarkStart w:id="3323" w:name="_Toc505844956"/>
      <w:bookmarkEnd w:id="3320"/>
      <w:bookmarkEnd w:id="3321"/>
      <w:bookmarkEnd w:id="3322"/>
      <w:ins w:id="3324" w:author="Lukasz Hawryluk" w:date="2018-01-23T12:49:00Z">
        <w:r w:rsidRPr="00CC37D1">
          <w:rPr>
            <w:rFonts w:ascii="Calibri" w:hAnsi="Calibri"/>
            <w:color w:val="2A2F69"/>
          </w:rPr>
          <w:t>Filtrowanie</w:t>
        </w:r>
      </w:ins>
      <w:bookmarkEnd w:id="3323"/>
    </w:p>
    <w:p w:rsidR="00CC37D1" w:rsidRDefault="00CC37D1" w:rsidP="00CC37D1">
      <w:pPr>
        <w:spacing w:before="120" w:after="120" w:line="360" w:lineRule="auto"/>
        <w:jc w:val="both"/>
        <w:rPr>
          <w:ins w:id="3325" w:author="Lukasz Hawryluk" w:date="2018-01-24T07:58:00Z"/>
          <w:rFonts w:cs="Tahoma"/>
          <w:sz w:val="20"/>
        </w:rPr>
      </w:pPr>
      <w:ins w:id="3326" w:author="Lukasz Hawryluk" w:date="2018-01-24T07:58:00Z">
        <w:r w:rsidRPr="00F14A3D">
          <w:rPr>
            <w:rFonts w:cs="Tahoma"/>
            <w:sz w:val="20"/>
          </w:rPr>
          <w:t xml:space="preserve">Możliwe jest wyszukiwanie danych według wybranych przez Ciebie kryteriów. </w:t>
        </w:r>
        <w:r>
          <w:rPr>
            <w:rFonts w:cs="Tahoma"/>
            <w:sz w:val="20"/>
          </w:rPr>
          <w:t>Istnieją 2 rodzaje filtra, z których możesz skorzystać:</w:t>
        </w:r>
      </w:ins>
      <w:ins w:id="3327" w:author="Lukasz Hawryluk" w:date="2018-01-24T08:00:00Z">
        <w:r>
          <w:rPr>
            <w:rFonts w:cs="Tahoma"/>
            <w:sz w:val="20"/>
          </w:rPr>
          <w:t xml:space="preserve"> wyjątkowo w tym module:</w:t>
        </w:r>
      </w:ins>
    </w:p>
    <w:p w:rsidR="00CC37D1" w:rsidRDefault="00CC37D1" w:rsidP="00CC37D1">
      <w:pPr>
        <w:spacing w:before="120" w:after="120" w:line="360" w:lineRule="auto"/>
        <w:jc w:val="both"/>
        <w:rPr>
          <w:ins w:id="3328" w:author="Lukasz Hawryluk" w:date="2018-01-24T08:05:00Z"/>
          <w:sz w:val="20"/>
          <w:szCs w:val="20"/>
        </w:rPr>
      </w:pPr>
      <w:ins w:id="3329" w:author="Lukasz Hawryluk" w:date="2018-01-24T07:59:00Z">
        <w:r w:rsidRPr="0056460A">
          <w:rPr>
            <w:rFonts w:cs="Tahoma"/>
            <w:b/>
            <w:sz w:val="20"/>
          </w:rPr>
          <w:t>Filtr wg pól</w:t>
        </w:r>
      </w:ins>
      <w:ins w:id="3330" w:author="Lukasz Hawryluk" w:date="2018-01-24T08:04:00Z">
        <w:r>
          <w:rPr>
            <w:rFonts w:cs="Tahoma"/>
            <w:sz w:val="20"/>
          </w:rPr>
          <w:t xml:space="preserve"> - </w:t>
        </w:r>
      </w:ins>
      <w:ins w:id="3331" w:author="Lukasz Hawryluk" w:date="2018-01-24T08:05:00Z">
        <w:r w:rsidRPr="00F14A3D">
          <w:rPr>
            <w:sz w:val="20"/>
            <w:szCs w:val="20"/>
          </w:rPr>
          <w:t>Aby skorzystać z możliwości filtrowania danych, wybierz funkcję Filtruj</w:t>
        </w:r>
        <w:r>
          <w:rPr>
            <w:rFonts w:cs="Tahoma"/>
            <w:noProof/>
            <w:sz w:val="20"/>
            <w:lang w:eastAsia="pl-PL"/>
          </w:rPr>
          <w:drawing>
            <wp:inline distT="0" distB="0" distL="0" distR="0" wp14:anchorId="4348BFFC" wp14:editId="58F9F179">
              <wp:extent cx="308610" cy="308610"/>
              <wp:effectExtent l="0" t="0" r="0" b="0"/>
              <wp:docPr id="670" name="Obraz 67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12"/>
                      <pic:cNvPicPr>
                        <a:picLocks noChangeAspect="1" noChangeArrowheads="1"/>
                      </pic:cNvPicPr>
                    </pic:nvPicPr>
                    <pic:blipFill>
                      <a:blip r:embed="rId51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08610" cy="3086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CC37D1" w:rsidRPr="00F14A3D" w:rsidRDefault="00CC37D1" w:rsidP="00CC37D1">
      <w:pPr>
        <w:spacing w:before="120" w:after="120" w:line="360" w:lineRule="auto"/>
        <w:jc w:val="both"/>
        <w:rPr>
          <w:ins w:id="3332" w:author="Lukasz Hawryluk" w:date="2018-01-24T08:05:00Z"/>
          <w:rFonts w:cs="Tahoma"/>
          <w:sz w:val="20"/>
        </w:rPr>
      </w:pPr>
      <w:ins w:id="3333" w:author="Lukasz Hawryluk" w:date="2018-01-24T08:06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84384" behindDoc="0" locked="0" layoutInCell="1" allowOverlap="1" wp14:anchorId="07B1A160" wp14:editId="4488A15D">
                  <wp:simplePos x="0" y="0"/>
                  <wp:positionH relativeFrom="column">
                    <wp:posOffset>90805</wp:posOffset>
                  </wp:positionH>
                  <wp:positionV relativeFrom="paragraph">
                    <wp:posOffset>61433</wp:posOffset>
                  </wp:positionV>
                  <wp:extent cx="404037" cy="350875"/>
                  <wp:effectExtent l="0" t="0" r="15240" b="11430"/>
                  <wp:wrapNone/>
                  <wp:docPr id="672" name="Prostokąt 672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404037" cy="3508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547B3AA7" id="Prostokąt 672" o:spid="_x0000_s1026" style="position:absolute;margin-left:7.15pt;margin-top:4.85pt;width:31.8pt;height:27.65pt;z-index:25198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" filled="f" strokecolor="red" strokeweight="2pt"/>
              </w:pict>
            </mc:Fallback>
          </mc:AlternateContent>
        </w:r>
      </w:ins>
      <w:ins w:id="3334" w:author="Lukasz Hawryluk" w:date="2018-01-24T08:05:00Z">
        <w:r>
          <w:rPr>
            <w:noProof/>
            <w:lang w:eastAsia="pl-PL"/>
          </w:rPr>
          <w:drawing>
            <wp:inline distT="0" distB="0" distL="0" distR="0" wp14:anchorId="48A33D2F" wp14:editId="396F0A18">
              <wp:extent cx="8497410" cy="3689498"/>
              <wp:effectExtent l="0" t="0" r="0" b="6350"/>
              <wp:docPr id="671" name="Obraz 67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59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492964" cy="3687568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CC37D1" w:rsidRDefault="00CC37D1" w:rsidP="0056460A">
      <w:pPr>
        <w:spacing w:before="120" w:after="120" w:line="360" w:lineRule="auto"/>
        <w:rPr>
          <w:ins w:id="3335" w:author="Lukasz Hawryluk" w:date="2018-01-24T08:06:00Z"/>
          <w:rFonts w:cs="Tahoma"/>
          <w:sz w:val="20"/>
        </w:rPr>
      </w:pPr>
    </w:p>
    <w:p w:rsidR="00CC37D1" w:rsidRDefault="00CC37D1" w:rsidP="0056460A">
      <w:pPr>
        <w:spacing w:before="120" w:after="120" w:line="360" w:lineRule="auto"/>
        <w:rPr>
          <w:ins w:id="3336" w:author="Lukasz Hawryluk" w:date="2018-01-24T08:06:00Z"/>
          <w:rFonts w:cs="Tahoma"/>
          <w:sz w:val="20"/>
        </w:rPr>
      </w:pPr>
    </w:p>
    <w:p w:rsidR="00CC37D1" w:rsidRDefault="00CC37D1" w:rsidP="0056460A">
      <w:pPr>
        <w:spacing w:before="120" w:after="120" w:line="360" w:lineRule="auto"/>
        <w:rPr>
          <w:ins w:id="3337" w:author="Lukasz Hawryluk" w:date="2018-01-24T08:06:00Z"/>
          <w:rFonts w:cs="Tahoma"/>
          <w:sz w:val="20"/>
        </w:rPr>
      </w:pPr>
    </w:p>
    <w:p w:rsidR="00CC37D1" w:rsidRDefault="00CC37D1" w:rsidP="0056460A">
      <w:pPr>
        <w:spacing w:before="120" w:after="120" w:line="360" w:lineRule="auto"/>
        <w:rPr>
          <w:ins w:id="3338" w:author="Lukasz Hawryluk" w:date="2018-01-24T08:04:00Z"/>
          <w:sz w:val="20"/>
          <w:szCs w:val="20"/>
        </w:rPr>
      </w:pPr>
      <w:ins w:id="3339" w:author="Lukasz Hawryluk" w:date="2018-01-24T08:06:00Z">
        <w:r>
          <w:rPr>
            <w:sz w:val="20"/>
            <w:szCs w:val="20"/>
          </w:rPr>
          <w:t>W</w:t>
        </w:r>
      </w:ins>
      <w:ins w:id="3340" w:author="Lukasz Hawryluk" w:date="2018-01-24T08:04:00Z">
        <w:r w:rsidRPr="00F14A3D">
          <w:rPr>
            <w:sz w:val="20"/>
            <w:szCs w:val="20"/>
          </w:rPr>
          <w:t xml:space="preserve"> otwartym oknie </w:t>
        </w:r>
        <w:r w:rsidRPr="00F14A3D">
          <w:rPr>
            <w:i/>
            <w:sz w:val="20"/>
            <w:szCs w:val="20"/>
          </w:rPr>
          <w:t>Ustawienia filtra</w:t>
        </w:r>
        <w:r w:rsidRPr="00F14A3D">
          <w:rPr>
            <w:sz w:val="20"/>
            <w:szCs w:val="20"/>
          </w:rPr>
          <w:t xml:space="preserve"> zawieraj</w:t>
        </w:r>
        <w:r>
          <w:rPr>
            <w:sz w:val="20"/>
            <w:szCs w:val="20"/>
          </w:rPr>
          <w:t>ącym większość pól z formularza</w:t>
        </w:r>
        <w:r w:rsidRPr="00F14A3D">
          <w:rPr>
            <w:sz w:val="20"/>
            <w:szCs w:val="20"/>
          </w:rPr>
          <w:t xml:space="preserve"> możesz wpisać wybrane przez siebie parametry i potwierdzić </w:t>
        </w:r>
      </w:ins>
      <w:ins w:id="3341" w:author="Lukasz Hawryluk" w:date="2018-01-24T08:06:00Z">
        <w:r>
          <w:rPr>
            <w:sz w:val="20"/>
            <w:szCs w:val="20"/>
          </w:rPr>
          <w:t xml:space="preserve">swój </w:t>
        </w:r>
      </w:ins>
      <w:ins w:id="3342" w:author="Lukasz Hawryluk" w:date="2018-01-24T08:04:00Z">
        <w:r w:rsidRPr="00F14A3D">
          <w:rPr>
            <w:sz w:val="20"/>
            <w:szCs w:val="20"/>
          </w:rPr>
          <w:t xml:space="preserve">wybór funkcją </w:t>
        </w:r>
        <w:r w:rsidRPr="00F14A3D">
          <w:rPr>
            <w:i/>
            <w:sz w:val="20"/>
            <w:szCs w:val="20"/>
          </w:rPr>
          <w:t>OK</w:t>
        </w:r>
        <w:r w:rsidRPr="00F14A3D">
          <w:rPr>
            <w:sz w:val="20"/>
            <w:szCs w:val="20"/>
          </w:rPr>
          <w:t>.</w:t>
        </w:r>
      </w:ins>
    </w:p>
    <w:p w:rsidR="00CC37D1" w:rsidRDefault="00CC37D1" w:rsidP="0056460A">
      <w:pPr>
        <w:spacing w:before="120" w:after="120" w:line="360" w:lineRule="auto"/>
        <w:jc w:val="center"/>
        <w:rPr>
          <w:ins w:id="3343" w:author="Lukasz Hawryluk" w:date="2018-01-24T07:59:00Z"/>
          <w:rFonts w:cs="Tahoma"/>
          <w:sz w:val="20"/>
        </w:rPr>
      </w:pPr>
      <w:ins w:id="3344" w:author="Lukasz Hawryluk" w:date="2018-01-24T08:04:00Z">
        <w:r>
          <w:rPr>
            <w:noProof/>
            <w:sz w:val="20"/>
            <w:szCs w:val="20"/>
            <w:lang w:eastAsia="pl-PL"/>
          </w:rPr>
          <w:drawing>
            <wp:inline distT="0" distB="0" distL="0" distR="0" wp14:anchorId="73E30246" wp14:editId="66DB232D">
              <wp:extent cx="3826776" cy="5615428"/>
              <wp:effectExtent l="0" t="0" r="2540" b="4445"/>
              <wp:docPr id="669" name="Obraz 66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32"/>
                      <pic:cNvPicPr>
                        <a:picLocks noChangeAspect="1" noChangeArrowheads="1"/>
                      </pic:cNvPicPr>
                    </pic:nvPicPr>
                    <pic:blipFill>
                      <a:blip r:embed="rId76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820979" cy="560692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CC37D1" w:rsidRPr="00F14A3D" w:rsidRDefault="00CC37D1" w:rsidP="0056460A">
      <w:pPr>
        <w:spacing w:before="120" w:after="120" w:line="360" w:lineRule="auto"/>
        <w:jc w:val="center"/>
        <w:rPr>
          <w:ins w:id="3345" w:author="Lukasz Hawryluk" w:date="2018-01-24T07:58:00Z"/>
          <w:sz w:val="20"/>
          <w:szCs w:val="20"/>
        </w:rPr>
      </w:pPr>
    </w:p>
    <w:p w:rsidR="00CC37D1" w:rsidRPr="00F14A3D" w:rsidRDefault="00CC37D1" w:rsidP="00CC37D1">
      <w:pPr>
        <w:spacing w:before="120" w:after="120" w:line="360" w:lineRule="auto"/>
        <w:jc w:val="both"/>
        <w:rPr>
          <w:ins w:id="3346" w:author="Lukasz Hawryluk" w:date="2018-01-24T07:58:00Z"/>
          <w:sz w:val="20"/>
          <w:szCs w:val="20"/>
        </w:rPr>
      </w:pPr>
      <w:ins w:id="3347" w:author="Lukasz Hawryluk" w:date="2018-01-24T07:58:00Z">
        <w:r w:rsidRPr="00F14A3D">
          <w:rPr>
            <w:sz w:val="20"/>
            <w:szCs w:val="20"/>
          </w:rPr>
          <w:t>Jeżeli dane na ekranie są przefiltrowane, system informuje o tym poprzez specjalny komunikat widoczny ponad tabelą.</w:t>
        </w:r>
      </w:ins>
    </w:p>
    <w:p w:rsidR="00CC37D1" w:rsidRPr="00F14A3D" w:rsidRDefault="00AB654B" w:rsidP="00CC37D1">
      <w:pPr>
        <w:spacing w:before="120" w:after="120" w:line="360" w:lineRule="auto"/>
        <w:jc w:val="center"/>
        <w:rPr>
          <w:ins w:id="3348" w:author="Lukasz Hawryluk" w:date="2018-01-24T07:58:00Z"/>
          <w:sz w:val="20"/>
          <w:szCs w:val="20"/>
        </w:rPr>
      </w:pPr>
      <w:ins w:id="3349" w:author="Lukasz Hawryluk" w:date="2018-01-24T08:13:00Z">
        <w:r>
          <w:rPr>
            <w:noProof/>
            <w:lang w:eastAsia="pl-PL"/>
          </w:rPr>
          <w:drawing>
            <wp:inline distT="0" distB="0" distL="0" distR="0" wp14:anchorId="7FE156FA" wp14:editId="02D2A8AA">
              <wp:extent cx="7166610" cy="956945"/>
              <wp:effectExtent l="0" t="0" r="0" b="0"/>
              <wp:docPr id="676" name="Obraz 67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33"/>
                      <pic:cNvPicPr>
                        <a:picLocks noChangeAspect="1" noChangeArrowheads="1"/>
                      </pic:cNvPicPr>
                    </pic:nvPicPr>
                    <pic:blipFill>
                      <a:blip r:embed="rId76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166610" cy="956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CC37D1" w:rsidRPr="00F14A3D" w:rsidRDefault="00CC37D1" w:rsidP="00CC37D1">
      <w:pPr>
        <w:spacing w:before="120" w:after="120" w:line="360" w:lineRule="auto"/>
        <w:jc w:val="both"/>
        <w:rPr>
          <w:ins w:id="3350" w:author="Lukasz Hawryluk" w:date="2018-01-24T07:58:00Z"/>
        </w:rPr>
      </w:pPr>
      <w:ins w:id="3351" w:author="Lukasz Hawryluk" w:date="2018-01-24T07:58:00Z">
        <w:r w:rsidRPr="00F14A3D">
          <w:rPr>
            <w:sz w:val="20"/>
            <w:szCs w:val="20"/>
          </w:rPr>
          <w:t xml:space="preserve">Aby usunąć filtr należy wybrać funkcję </w:t>
        </w:r>
        <w:r w:rsidRPr="00F14A3D">
          <w:rPr>
            <w:i/>
            <w:sz w:val="20"/>
            <w:szCs w:val="20"/>
          </w:rPr>
          <w:t>Wyczyść filtr</w:t>
        </w:r>
        <w:r w:rsidRPr="00F14A3D">
          <w:rPr>
            <w:sz w:val="20"/>
            <w:szCs w:val="20"/>
          </w:rPr>
          <w:t xml:space="preserve"> </w:t>
        </w:r>
        <w:r>
          <w:rPr>
            <w:noProof/>
            <w:lang w:eastAsia="pl-PL"/>
          </w:rPr>
          <w:drawing>
            <wp:inline distT="0" distB="0" distL="0" distR="0" wp14:anchorId="669D2E57" wp14:editId="37079C5F">
              <wp:extent cx="273050" cy="285115"/>
              <wp:effectExtent l="0" t="0" r="0" b="635"/>
              <wp:docPr id="668" name="Obraz 66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379"/>
                      <pic:cNvPicPr>
                        <a:picLocks noChangeAspect="1" noChangeArrowheads="1"/>
                      </pic:cNvPicPr>
                    </pic:nvPicPr>
                    <pic:blipFill>
                      <a:blip r:embed="rId4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73050" cy="2851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CC37D1" w:rsidRDefault="00AB654B" w:rsidP="00CC37D1">
      <w:pPr>
        <w:spacing w:before="120" w:after="120" w:line="360" w:lineRule="auto"/>
        <w:jc w:val="both"/>
        <w:rPr>
          <w:ins w:id="3352" w:author="Lukasz Hawryluk" w:date="2018-01-24T08:12:00Z"/>
          <w:rFonts w:cs="Tahoma"/>
          <w:sz w:val="20"/>
        </w:rPr>
      </w:pPr>
      <w:ins w:id="3353" w:author="Lukasz Hawryluk" w:date="2018-01-24T08:12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86432" behindDoc="0" locked="0" layoutInCell="1" allowOverlap="1" wp14:anchorId="3A06AE0C" wp14:editId="2D4FCB6A">
                  <wp:simplePos x="0" y="0"/>
                  <wp:positionH relativeFrom="column">
                    <wp:posOffset>5564799</wp:posOffset>
                  </wp:positionH>
                  <wp:positionV relativeFrom="paragraph">
                    <wp:posOffset>514985</wp:posOffset>
                  </wp:positionV>
                  <wp:extent cx="2339163" cy="276446"/>
                  <wp:effectExtent l="0" t="0" r="23495" b="28575"/>
                  <wp:wrapNone/>
                  <wp:docPr id="675" name="Prostokąt 67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339163" cy="27644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5ABD95D9" id="Prostokąt 675" o:spid="_x0000_s1026" style="position:absolute;margin-left:438.15pt;margin-top:40.55pt;width:184.2pt;height:21.75pt;z-index:25198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" filled="f" strokecolor="red" strokeweight="2pt"/>
              </w:pict>
            </mc:Fallback>
          </mc:AlternateContent>
        </w:r>
      </w:ins>
      <w:ins w:id="3354" w:author="Lukasz Hawryluk" w:date="2018-01-24T08:07:00Z">
        <w:r w:rsidR="00CC37D1" w:rsidRPr="0056460A">
          <w:rPr>
            <w:rFonts w:cs="Tahoma"/>
            <w:b/>
            <w:sz w:val="20"/>
          </w:rPr>
          <w:t>Filtr pełnotekstowy</w:t>
        </w:r>
        <w:r w:rsidR="00CC37D1">
          <w:rPr>
            <w:rFonts w:cs="Tahoma"/>
            <w:sz w:val="20"/>
          </w:rPr>
          <w:t xml:space="preserve"> – dostępny ponad tabelą. Wpisując</w:t>
        </w:r>
      </w:ins>
      <w:ins w:id="3355" w:author="Lukasz Hawryluk" w:date="2018-01-24T08:08:00Z">
        <w:r w:rsidR="00CC37D1">
          <w:rPr>
            <w:rFonts w:cs="Tahoma"/>
            <w:sz w:val="20"/>
          </w:rPr>
          <w:t xml:space="preserve"> określony wyraz/frazę/ciąg znaków możesz wykorzystać interesujący Cię zakres danych bez konieczności ustalania parametrów w tradycyjnym filtrze. </w:t>
        </w:r>
      </w:ins>
    </w:p>
    <w:p w:rsidR="00AB654B" w:rsidRDefault="00AB654B" w:rsidP="0056460A">
      <w:pPr>
        <w:spacing w:before="120" w:after="120" w:line="360" w:lineRule="auto"/>
        <w:jc w:val="center"/>
        <w:rPr>
          <w:ins w:id="3356" w:author="Lukasz Hawryluk" w:date="2018-01-24T08:09:00Z"/>
          <w:rFonts w:cs="Tahoma"/>
          <w:sz w:val="20"/>
        </w:rPr>
      </w:pPr>
      <w:ins w:id="3357" w:author="Lukasz Hawryluk" w:date="2018-01-24T08:12:00Z">
        <w:r>
          <w:rPr>
            <w:noProof/>
            <w:lang w:eastAsia="pl-PL"/>
          </w:rPr>
          <w:drawing>
            <wp:inline distT="0" distB="0" distL="0" distR="0" wp14:anchorId="693B7F2A" wp14:editId="2A8A7069">
              <wp:extent cx="6914385" cy="2955851"/>
              <wp:effectExtent l="0" t="0" r="1270" b="0"/>
              <wp:docPr id="674" name="Obraz 67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6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910086" cy="2954013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AB654B" w:rsidRDefault="00AB654B" w:rsidP="00CC37D1">
      <w:pPr>
        <w:spacing w:before="120" w:after="120" w:line="360" w:lineRule="auto"/>
        <w:jc w:val="both"/>
        <w:rPr>
          <w:ins w:id="3358" w:author="Lukasz Hawryluk" w:date="2018-01-24T08:07:00Z"/>
          <w:rFonts w:cs="Tahoma"/>
          <w:sz w:val="20"/>
        </w:rPr>
      </w:pPr>
      <w:ins w:id="3359" w:author="Lukasz Hawryluk" w:date="2018-01-24T08:09:00Z">
        <w:r>
          <w:rPr>
            <w:rFonts w:cs="Tahoma"/>
            <w:sz w:val="20"/>
          </w:rPr>
          <w:t xml:space="preserve">Aby </w:t>
        </w:r>
      </w:ins>
      <w:ins w:id="3360" w:author="Lukasz Hawryluk" w:date="2018-01-24T08:10:00Z">
        <w:r>
          <w:rPr>
            <w:rFonts w:cs="Tahoma"/>
            <w:sz w:val="20"/>
          </w:rPr>
          <w:t>uruchomić taki rodzaj wyszukiwania, wpisz</w:t>
        </w:r>
        <w:del w:id="3361" w:author="Karolina Holubek" w:date="2018-01-26T13:05:00Z">
          <w:r w:rsidDel="00C35DF3">
            <w:rPr>
              <w:rFonts w:cs="Tahoma"/>
              <w:sz w:val="20"/>
            </w:rPr>
            <w:delText>e</w:delText>
          </w:r>
        </w:del>
        <w:r>
          <w:rPr>
            <w:rFonts w:cs="Tahoma"/>
            <w:sz w:val="20"/>
          </w:rPr>
          <w:t xml:space="preserve"> tekst który Cię interesuje w okno wyszukiwania dostępne nad tabelą i potwierdź swój wybór</w:t>
        </w:r>
      </w:ins>
      <w:ins w:id="3362" w:author="Lukasz Hawryluk" w:date="2018-01-24T08:11:00Z">
        <w:r>
          <w:rPr>
            <w:rFonts w:cs="Tahoma"/>
            <w:sz w:val="20"/>
          </w:rPr>
          <w:t xml:space="preserve"> wciskając</w:t>
        </w:r>
      </w:ins>
      <w:ins w:id="3363" w:author="Lukasz Hawryluk" w:date="2018-01-24T08:43:00Z">
        <w:r w:rsidR="00EA5B97">
          <w:rPr>
            <w:rFonts w:cs="Tahoma"/>
            <w:sz w:val="20"/>
          </w:rPr>
          <w:t xml:space="preserve"> </w:t>
        </w:r>
      </w:ins>
      <w:ins w:id="3364" w:author="Lukasz Hawryluk" w:date="2018-01-24T08:11:00Z">
        <w:r w:rsidRPr="0056460A">
          <w:rPr>
            <w:rFonts w:cs="Tahoma"/>
            <w:i/>
            <w:sz w:val="20"/>
          </w:rPr>
          <w:t>Enter</w:t>
        </w:r>
        <w:r>
          <w:rPr>
            <w:rFonts w:cs="Tahoma"/>
            <w:sz w:val="20"/>
          </w:rPr>
          <w:t>.</w:t>
        </w:r>
      </w:ins>
    </w:p>
    <w:p w:rsidR="006A69C6" w:rsidRDefault="006A69C6" w:rsidP="0056460A">
      <w:pPr>
        <w:pStyle w:val="Nagwek1"/>
        <w:numPr>
          <w:ilvl w:val="1"/>
          <w:numId w:val="7"/>
        </w:numPr>
        <w:ind w:left="567" w:hanging="567"/>
        <w:rPr>
          <w:ins w:id="3365" w:author="Lukasz Hawryluk" w:date="2018-01-23T12:49:00Z"/>
          <w:rFonts w:ascii="Calibri" w:hAnsi="Calibri"/>
          <w:color w:val="2A2F69"/>
        </w:rPr>
      </w:pPr>
      <w:bookmarkStart w:id="3366" w:name="_Toc504548000"/>
      <w:bookmarkStart w:id="3367" w:name="_Toc504554964"/>
      <w:bookmarkStart w:id="3368" w:name="_Toc504557391"/>
      <w:bookmarkStart w:id="3369" w:name="_Toc504567673"/>
      <w:bookmarkStart w:id="3370" w:name="_Toc505077060"/>
      <w:bookmarkStart w:id="3371" w:name="_Toc505844957"/>
      <w:bookmarkEnd w:id="3366"/>
      <w:bookmarkEnd w:id="3367"/>
      <w:bookmarkEnd w:id="3368"/>
      <w:bookmarkEnd w:id="3369"/>
      <w:bookmarkEnd w:id="3370"/>
      <w:ins w:id="3372" w:author="Lukasz Hawryluk" w:date="2018-01-23T12:49:00Z">
        <w:r>
          <w:rPr>
            <w:rFonts w:ascii="Calibri" w:hAnsi="Calibri"/>
            <w:color w:val="2A2F69"/>
          </w:rPr>
          <w:t>Pobieranie zaznaczonych plików</w:t>
        </w:r>
        <w:bookmarkEnd w:id="3371"/>
      </w:ins>
    </w:p>
    <w:p w:rsidR="006A69C6" w:rsidRDefault="00AB654B" w:rsidP="0056460A">
      <w:pPr>
        <w:jc w:val="both"/>
        <w:rPr>
          <w:ins w:id="3373" w:author="Lukasz Hawryluk" w:date="2018-01-24T08:17:00Z"/>
        </w:rPr>
      </w:pPr>
      <w:ins w:id="3374" w:author="Lukasz Hawryluk" w:date="2018-01-24T08:15:00Z">
        <w:r>
          <w:t>Jeżeli masz taką potrzebę, możesz pobrać na dysk lokalny pliki zamieszczone w module. Możesz to robić pojedynczo albo w większych grupach (wtedy system spakuje wybrane załączniki w jeden plik archiwum *.zip</w:t>
        </w:r>
      </w:ins>
      <w:ins w:id="3375" w:author="Lukasz Hawryluk" w:date="2018-01-24T08:17:00Z">
        <w:r>
          <w:t>.</w:t>
        </w:r>
      </w:ins>
    </w:p>
    <w:p w:rsidR="00AB654B" w:rsidRDefault="00E92114" w:rsidP="0056460A">
      <w:pPr>
        <w:jc w:val="both"/>
        <w:rPr>
          <w:ins w:id="3376" w:author="Lukasz Hawryluk" w:date="2018-01-24T08:33:00Z"/>
        </w:rPr>
      </w:pPr>
      <w:ins w:id="3377" w:author="Lukasz Hawryluk" w:date="2018-01-24T08:33:00Z">
        <w:r>
          <w:t>Checkbox w pierwszej kolumnie listy odpowiada za zaznaczenie plików, które chcesz pobrać.</w:t>
        </w:r>
      </w:ins>
    </w:p>
    <w:p w:rsidR="00E92114" w:rsidRDefault="00E92114" w:rsidP="0056460A">
      <w:pPr>
        <w:jc w:val="center"/>
        <w:rPr>
          <w:ins w:id="3378" w:author="Lukasz Hawryluk" w:date="2018-01-24T08:34:00Z"/>
        </w:rPr>
      </w:pPr>
      <w:ins w:id="3379" w:author="Lukasz Hawryluk" w:date="2018-01-24T08:34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88480" behindDoc="0" locked="0" layoutInCell="1" allowOverlap="1" wp14:anchorId="597932BB" wp14:editId="199C23ED">
                  <wp:simplePos x="0" y="0"/>
                  <wp:positionH relativeFrom="column">
                    <wp:posOffset>566258</wp:posOffset>
                  </wp:positionH>
                  <wp:positionV relativeFrom="paragraph">
                    <wp:posOffset>845185</wp:posOffset>
                  </wp:positionV>
                  <wp:extent cx="265253" cy="3115340"/>
                  <wp:effectExtent l="0" t="0" r="20955" b="27940"/>
                  <wp:wrapNone/>
                  <wp:docPr id="678" name="Prostokąt 678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65253" cy="31153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612D832C" id="Prostokąt 678" o:spid="_x0000_s1026" style="position:absolute;margin-left:44.6pt;margin-top:66.55pt;width:20.9pt;height:245.3pt;z-index:25198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" filled="f" strokecolor="red" strokeweight="2pt"/>
              </w:pict>
            </mc:Fallback>
          </mc:AlternateContent>
        </w:r>
      </w:ins>
      <w:ins w:id="3380" w:author="Lukasz Hawryluk" w:date="2018-01-24T08:43:00Z">
        <w:r w:rsidR="00EA5B97">
          <w:rPr>
            <w:noProof/>
            <w:lang w:eastAsia="pl-PL"/>
          </w:rPr>
          <w:drawing>
            <wp:inline distT="0" distB="0" distL="0" distR="0" wp14:anchorId="161AF578" wp14:editId="2347C32E">
              <wp:extent cx="8023216" cy="4412512"/>
              <wp:effectExtent l="0" t="0" r="0" b="7620"/>
              <wp:docPr id="682" name="Obraz 68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63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021178" cy="4411391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E92114" w:rsidRDefault="00E92114" w:rsidP="0056460A">
      <w:pPr>
        <w:jc w:val="both"/>
        <w:rPr>
          <w:ins w:id="3381" w:author="Lukasz Hawryluk" w:date="2018-01-24T08:35:00Z"/>
        </w:rPr>
      </w:pPr>
      <w:ins w:id="3382" w:author="Lukasz Hawryluk" w:date="2018-01-24T08:34:00Z">
        <w:r>
          <w:t>Aby zaznaczyć wszystkie pliki widoczne na liście bez konieczności ich pojedynczego wskazywania, wybierz checkbox zaznaczania w nagłówku kolumny.</w:t>
        </w:r>
      </w:ins>
    </w:p>
    <w:p w:rsidR="00E92114" w:rsidRDefault="00E92114" w:rsidP="0056460A">
      <w:pPr>
        <w:jc w:val="center"/>
        <w:rPr>
          <w:ins w:id="3383" w:author="Lukasz Hawryluk" w:date="2018-01-24T08:47:00Z"/>
        </w:rPr>
      </w:pPr>
      <w:ins w:id="3384" w:author="Lukasz Hawryluk" w:date="2018-01-24T08:36:00Z">
        <w:r>
          <w:rPr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90528" behindDoc="0" locked="0" layoutInCell="1" allowOverlap="1" wp14:anchorId="47FB9FA8" wp14:editId="1B28D27D">
                  <wp:simplePos x="0" y="0"/>
                  <wp:positionH relativeFrom="column">
                    <wp:posOffset>149387</wp:posOffset>
                  </wp:positionH>
                  <wp:positionV relativeFrom="paragraph">
                    <wp:posOffset>482600</wp:posOffset>
                  </wp:positionV>
                  <wp:extent cx="393405" cy="403564"/>
                  <wp:effectExtent l="0" t="0" r="26035" b="15875"/>
                  <wp:wrapNone/>
                  <wp:docPr id="680" name="Prostokąt 680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393405" cy="40356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191F0FBC" id="Prostokąt 680" o:spid="_x0000_s1026" style="position:absolute;margin-left:11.75pt;margin-top:38pt;width:31pt;height:31.8pt;z-index:25199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" filled="f" strokecolor="red" strokeweight="2pt"/>
              </w:pict>
            </mc:Fallback>
          </mc:AlternateContent>
        </w:r>
      </w:ins>
      <w:ins w:id="3385" w:author="Lukasz Hawryluk" w:date="2018-01-24T08:43:00Z">
        <w:r w:rsidR="00EA5B97">
          <w:rPr>
            <w:noProof/>
            <w:lang w:eastAsia="pl-PL"/>
          </w:rPr>
          <w:drawing>
            <wp:inline distT="0" distB="0" distL="0" distR="0" wp14:anchorId="081FD2D1" wp14:editId="47E74164">
              <wp:extent cx="8680538" cy="4774019"/>
              <wp:effectExtent l="0" t="0" r="6350" b="7620"/>
              <wp:docPr id="681" name="Obraz 68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63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683983" cy="477591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EA5B97" w:rsidRDefault="00EA5B97" w:rsidP="0056460A">
      <w:pPr>
        <w:jc w:val="center"/>
        <w:rPr>
          <w:ins w:id="3386" w:author="Lukasz Hawryluk" w:date="2018-01-24T08:49:00Z"/>
        </w:rPr>
      </w:pPr>
    </w:p>
    <w:p w:rsidR="00EA5B97" w:rsidRDefault="00EA5B97" w:rsidP="0056460A">
      <w:pPr>
        <w:jc w:val="center"/>
        <w:rPr>
          <w:ins w:id="3387" w:author="Lukasz Hawryluk" w:date="2018-01-24T08:17:00Z"/>
        </w:rPr>
      </w:pPr>
    </w:p>
    <w:p w:rsidR="00EA5B97" w:rsidRDefault="003A618C" w:rsidP="0056460A">
      <w:pPr>
        <w:jc w:val="both"/>
        <w:rPr>
          <w:ins w:id="3388" w:author="Lukasz Hawryluk" w:date="2018-01-24T08:49:00Z"/>
        </w:rPr>
      </w:pPr>
      <w:ins w:id="3389" w:author="Sebastian Myrcha" w:date="2018-02-06T16:08:00Z">
        <w:r>
          <w:t xml:space="preserve">Użycie checkboxa zaznaczania w nagłówku kolumny </w:t>
        </w:r>
      </w:ins>
      <w:ins w:id="3390" w:author="Sebastian Myrcha" w:date="2018-02-06T16:09:00Z">
        <w:r>
          <w:t>spowoduje zaznaczenie pozycji tylko na danej stronie</w:t>
        </w:r>
      </w:ins>
      <w:ins w:id="3391" w:author="Lukasz Hawryluk" w:date="2018-01-24T08:17:00Z">
        <w:r w:rsidR="00AB654B">
          <w:t xml:space="preserve">. Jeżeli chcesz pobrać więcej plików niż 10 (standardowa liczba wierszy </w:t>
        </w:r>
      </w:ins>
      <w:ins w:id="3392" w:author="Lukasz Hawryluk" w:date="2018-01-24T08:31:00Z">
        <w:del w:id="3393" w:author="Karolina Holubek" w:date="2018-01-26T13:06:00Z">
          <w:r w:rsidR="00E92114" w:rsidDel="00C35DF3">
            <w:br/>
          </w:r>
        </w:del>
      </w:ins>
      <w:ins w:id="3394" w:author="Lukasz Hawryluk" w:date="2018-01-24T08:17:00Z">
        <w:r w:rsidR="00AB654B">
          <w:t>w</w:t>
        </w:r>
        <w:del w:id="3395" w:author="Karolina Holubek" w:date="2018-01-26T13:06:00Z">
          <w:r w:rsidR="00AB654B" w:rsidDel="00C35DF3">
            <w:delText xml:space="preserve"> </w:delText>
          </w:r>
        </w:del>
      </w:ins>
      <w:ins w:id="3396" w:author="Karolina Holubek" w:date="2018-01-26T13:06:00Z">
        <w:r w:rsidR="00C35DF3">
          <w:t> </w:t>
        </w:r>
      </w:ins>
      <w:ins w:id="3397" w:author="Lukasz Hawryluk" w:date="2018-01-24T08:17:00Z">
        <w:r w:rsidR="00AB654B">
          <w:t>stronicowaniu), to musisz zmienić</w:t>
        </w:r>
      </w:ins>
      <w:ins w:id="3398" w:author="Lukasz Hawryluk" w:date="2018-01-24T08:32:00Z">
        <w:r w:rsidR="00E92114">
          <w:t xml:space="preserve"> widok listy i zwiększyć liczbę wyświetlanych wierszy</w:t>
        </w:r>
      </w:ins>
      <w:ins w:id="3399" w:author="Sebastian Myrcha" w:date="2018-02-06T16:09:00Z">
        <w:r>
          <w:t xml:space="preserve"> lub zaznaczyć pozycje na kilku stronach</w:t>
        </w:r>
      </w:ins>
      <w:ins w:id="3400" w:author="Lukasz Hawryluk" w:date="2018-01-24T08:32:00Z">
        <w:r w:rsidR="00E92114">
          <w:t>.</w:t>
        </w:r>
      </w:ins>
    </w:p>
    <w:p w:rsidR="00AB654B" w:rsidRPr="0056460A" w:rsidRDefault="00E92114" w:rsidP="0056460A">
      <w:pPr>
        <w:jc w:val="both"/>
        <w:rPr>
          <w:ins w:id="3401" w:author="Lukasz Hawryluk" w:date="2018-01-23T12:49:00Z"/>
        </w:rPr>
      </w:pPr>
      <w:ins w:id="3402" w:author="Lukasz Hawryluk" w:date="2018-01-24T08:32:00Z">
        <w:r>
          <w:t xml:space="preserve">Funkcja </w:t>
        </w:r>
        <w:r w:rsidRPr="0056460A">
          <w:rPr>
            <w:b/>
            <w:i/>
          </w:rPr>
          <w:t>Pobierz zaznaczone</w:t>
        </w:r>
        <w:r>
          <w:t xml:space="preserve"> powoduje pobranie wyłącznie tych plików, które zaznaczyłeś</w:t>
        </w:r>
      </w:ins>
      <w:ins w:id="3403" w:author="Sebastian Myrcha" w:date="2018-02-06T16:10:00Z">
        <w:r w:rsidR="003A618C">
          <w:t xml:space="preserve"> na poszczególnych stronach</w:t>
        </w:r>
      </w:ins>
      <w:ins w:id="3404" w:author="Lukasz Hawryluk" w:date="2018-01-24T08:32:00Z">
        <w:r>
          <w:t>.</w:t>
        </w:r>
      </w:ins>
    </w:p>
    <w:p w:rsidR="00E92114" w:rsidRDefault="00EA5B97" w:rsidP="0056460A">
      <w:pPr>
        <w:spacing w:before="120" w:after="120" w:line="360" w:lineRule="auto"/>
        <w:jc w:val="center"/>
        <w:rPr>
          <w:ins w:id="3405" w:author="Lukasz Hawryluk" w:date="2018-01-24T08:36:00Z"/>
          <w:color w:val="2A2F69"/>
        </w:rPr>
      </w:pPr>
      <w:ins w:id="3406" w:author="Lukasz Hawryluk" w:date="2018-01-24T08:47:00Z">
        <w:r>
          <w:rPr>
            <w:noProof/>
            <w:lang w:eastAsia="pl-PL"/>
          </w:rPr>
          <w:drawing>
            <wp:inline distT="0" distB="0" distL="0" distR="0" wp14:anchorId="0E481C6D" wp14:editId="7F77293B">
              <wp:extent cx="4021274" cy="1116418"/>
              <wp:effectExtent l="0" t="0" r="0" b="7620"/>
              <wp:docPr id="683" name="Obraz 68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6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025564" cy="111760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EA5B97" w:rsidRDefault="00E92114" w:rsidP="005D6E6E">
      <w:pPr>
        <w:spacing w:before="120" w:after="120" w:line="360" w:lineRule="auto"/>
        <w:jc w:val="both"/>
        <w:rPr>
          <w:ins w:id="3407" w:author="Lukasz Hawryluk" w:date="2018-01-24T08:48:00Z"/>
          <w:color w:val="2A2F69"/>
        </w:rPr>
      </w:pPr>
      <w:ins w:id="3408" w:author="Lukasz Hawryluk" w:date="2018-01-24T08:36:00Z">
        <w:r>
          <w:rPr>
            <w:color w:val="2A2F69"/>
          </w:rPr>
          <w:t xml:space="preserve">Po zaznaczeniu wybranych plików wybierz funkcję </w:t>
        </w:r>
        <w:r w:rsidRPr="0056460A">
          <w:rPr>
            <w:b/>
            <w:i/>
            <w:color w:val="2A2F69"/>
          </w:rPr>
          <w:t>Pobierz zaznaczone</w:t>
        </w:r>
        <w:r>
          <w:rPr>
            <w:color w:val="2A2F69"/>
          </w:rPr>
          <w:t xml:space="preserve"> </w:t>
        </w:r>
      </w:ins>
      <w:ins w:id="3409" w:author="Lukasz Hawryluk" w:date="2018-01-24T08:47:00Z">
        <w:r w:rsidR="00EA5B97">
          <w:rPr>
            <w:noProof/>
            <w:lang w:eastAsia="pl-PL"/>
          </w:rPr>
          <w:drawing>
            <wp:inline distT="0" distB="0" distL="0" distR="0" wp14:anchorId="039C5BEA" wp14:editId="207EC061">
              <wp:extent cx="371475" cy="400050"/>
              <wp:effectExtent l="0" t="0" r="9525" b="0"/>
              <wp:docPr id="684" name="Obraz 68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6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71475" cy="40005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  <w:r w:rsidR="00EA5B97">
          <w:rPr>
            <w:color w:val="2A2F69"/>
          </w:rPr>
          <w:t xml:space="preserve"> </w:t>
        </w:r>
      </w:ins>
      <w:ins w:id="3410" w:author="Lukasz Hawryluk" w:date="2018-01-24T08:36:00Z">
        <w:r>
          <w:rPr>
            <w:color w:val="2A2F69"/>
          </w:rPr>
          <w:t>widoczn</w:t>
        </w:r>
      </w:ins>
      <w:ins w:id="3411" w:author="Lukasz Hawryluk" w:date="2018-01-24T08:49:00Z">
        <w:r w:rsidR="00EA5B97">
          <w:rPr>
            <w:color w:val="2A2F69"/>
          </w:rPr>
          <w:t>ą</w:t>
        </w:r>
      </w:ins>
      <w:ins w:id="3412" w:author="Lukasz Hawryluk" w:date="2018-01-24T08:36:00Z">
        <w:r>
          <w:rPr>
            <w:color w:val="2A2F69"/>
          </w:rPr>
          <w:t xml:space="preserve"> ponad listą plików.</w:t>
        </w:r>
      </w:ins>
    </w:p>
    <w:p w:rsidR="007B1827" w:rsidDel="006A69C6" w:rsidRDefault="00EA5B97" w:rsidP="0056460A">
      <w:pPr>
        <w:pStyle w:val="Nagwek1"/>
        <w:numPr>
          <w:ilvl w:val="1"/>
          <w:numId w:val="63"/>
        </w:numPr>
        <w:ind w:left="567" w:hanging="567"/>
        <w:jc w:val="center"/>
        <w:rPr>
          <w:ins w:id="3413" w:author="Karolina Holubek" w:date="2018-01-11T12:49:00Z"/>
          <w:del w:id="3414" w:author="Lukasz Hawryluk" w:date="2018-01-23T12:49:00Z"/>
          <w:rFonts w:ascii="Calibri" w:hAnsi="Calibri"/>
          <w:color w:val="2A2F69"/>
        </w:rPr>
      </w:pPr>
      <w:ins w:id="3415" w:author="Lukasz Hawryluk" w:date="2018-01-24T08:48:00Z">
        <w:r>
          <w:rPr>
            <w:b w:val="0"/>
            <w:bCs w:val="0"/>
            <w:noProof/>
            <w:color w:val="2A2F69"/>
            <w:lang w:eastAsia="pl-PL"/>
          </w:rPr>
          <mc:AlternateContent>
            <mc:Choice Requires="wps">
              <w:drawing>
                <wp:anchor distT="0" distB="0" distL="114300" distR="114300" simplePos="0" relativeHeight="251992576" behindDoc="0" locked="0" layoutInCell="1" allowOverlap="1" wp14:anchorId="39A70EB3" wp14:editId="58EBAB1D">
                  <wp:simplePos x="0" y="0"/>
                  <wp:positionH relativeFrom="column">
                    <wp:posOffset>2916717</wp:posOffset>
                  </wp:positionH>
                  <wp:positionV relativeFrom="paragraph">
                    <wp:posOffset>3175</wp:posOffset>
                  </wp:positionV>
                  <wp:extent cx="393405" cy="403564"/>
                  <wp:effectExtent l="0" t="0" r="26035" b="15875"/>
                  <wp:wrapNone/>
                  <wp:docPr id="686" name="Prostokąt 686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393405" cy="40356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0E6EE7B7" id="Prostokąt 686" o:spid="_x0000_s1026" style="position:absolute;margin-left:229.65pt;margin-top:.25pt;width:31pt;height:31.8pt;z-index:25199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" filled="f" strokecolor="red" strokeweight="2pt"/>
              </w:pict>
            </mc:Fallback>
          </mc:AlternateContent>
        </w:r>
        <w:r>
          <w:rPr>
            <w:b w:val="0"/>
            <w:bCs w:val="0"/>
            <w:noProof/>
            <w:lang w:eastAsia="pl-PL"/>
          </w:rPr>
          <w:drawing>
            <wp:inline distT="0" distB="0" distL="0" distR="0" wp14:anchorId="64105951" wp14:editId="623F53D6">
              <wp:extent cx="8149972" cy="2509284"/>
              <wp:effectExtent l="0" t="0" r="3810" b="5715"/>
              <wp:docPr id="685" name="Obraz 68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6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146306" cy="250815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  <w:ins w:id="3416" w:author="Karolina Holubek" w:date="2018-01-11T12:32:00Z">
        <w:del w:id="3417" w:author="Lukasz Hawryluk" w:date="2018-01-23T12:49:00Z">
          <w:r w:rsidR="00604FCF" w:rsidDel="006A69C6">
            <w:rPr>
              <w:rFonts w:ascii="Calibri" w:hAnsi="Calibri"/>
              <w:color w:val="2A2F69"/>
            </w:rPr>
            <w:delText>Pobieranie zaznaczonych plików</w:delText>
          </w:r>
        </w:del>
      </w:ins>
    </w:p>
    <w:p w:rsidR="00604FCF" w:rsidDel="006A69C6" w:rsidRDefault="00604FCF" w:rsidP="0056460A">
      <w:pPr>
        <w:pStyle w:val="Nagwek1"/>
        <w:numPr>
          <w:ilvl w:val="1"/>
          <w:numId w:val="63"/>
        </w:numPr>
        <w:ind w:left="567" w:hanging="567"/>
        <w:jc w:val="center"/>
        <w:rPr>
          <w:ins w:id="3418" w:author="Karolina Holubek" w:date="2018-01-11T12:40:00Z"/>
          <w:del w:id="3419" w:author="Lukasz Hawryluk" w:date="2018-01-23T12:49:00Z"/>
          <w:rFonts w:ascii="Calibri" w:hAnsi="Calibri"/>
          <w:color w:val="2A2F69"/>
        </w:rPr>
      </w:pPr>
      <w:ins w:id="3420" w:author="Karolina Holubek" w:date="2018-01-11T12:39:00Z">
        <w:del w:id="3421" w:author="Lukasz Hawryluk" w:date="2018-01-23T12:49:00Z">
          <w:r w:rsidDel="006A69C6">
            <w:rPr>
              <w:rFonts w:ascii="Calibri" w:hAnsi="Calibri"/>
              <w:color w:val="2A2F69"/>
            </w:rPr>
            <w:delText>Wydruk</w:delText>
          </w:r>
        </w:del>
      </w:ins>
    </w:p>
    <w:p w:rsidR="000915A2" w:rsidRPr="0056460A" w:rsidDel="00CC5D5E" w:rsidRDefault="00851BB7">
      <w:pPr>
        <w:jc w:val="center"/>
        <w:rPr>
          <w:ins w:id="3422" w:author="Karolina Holubek" w:date="2018-01-11T12:38:00Z"/>
          <w:del w:id="3423" w:author="Lukasz Hawryluk" w:date="2018-01-23T13:58:00Z"/>
        </w:rPr>
        <w:pPrChange w:id="3424" w:author="Lukasz Hawryluk" w:date="2018-01-24T08:48:00Z">
          <w:pPr>
            <w:pStyle w:val="Nagwek1"/>
            <w:numPr>
              <w:ilvl w:val="1"/>
              <w:numId w:val="7"/>
            </w:numPr>
            <w:ind w:left="567" w:hanging="567"/>
          </w:pPr>
        </w:pPrChange>
      </w:pPr>
      <w:ins w:id="3425" w:author="Karolina Holubek" w:date="2018-01-11T12:40:00Z">
        <w:del w:id="3426" w:author="Lukasz Hawryluk" w:date="2018-01-22T09:01:00Z">
          <w:r w:rsidDel="006037FC">
            <w:delText>Listy</w:delText>
          </w:r>
        </w:del>
      </w:ins>
      <w:ins w:id="3427" w:author="Karolina Holubek" w:date="2018-01-11T12:52:00Z">
        <w:del w:id="3428" w:author="Lukasz Hawryluk" w:date="2018-01-22T09:01:00Z">
          <w:r w:rsidDel="006037FC">
            <w:delText xml:space="preserve"> + </w:delText>
          </w:r>
        </w:del>
      </w:ins>
      <w:ins w:id="3429" w:author="Karolina Holubek" w:date="2018-01-11T12:40:00Z">
        <w:del w:id="3430" w:author="Lukasz Hawryluk" w:date="2018-01-22T09:01:00Z">
          <w:r w:rsidR="000915A2" w:rsidDel="006037FC">
            <w:delText>pliku</w:delText>
          </w:r>
        </w:del>
      </w:ins>
    </w:p>
    <w:p w:rsidR="00604FCF" w:rsidDel="00EB6674" w:rsidRDefault="00604FCF" w:rsidP="0056460A">
      <w:pPr>
        <w:pStyle w:val="Nagwek1"/>
        <w:numPr>
          <w:ilvl w:val="1"/>
          <w:numId w:val="63"/>
        </w:numPr>
        <w:ind w:left="567" w:hanging="567"/>
        <w:jc w:val="center"/>
        <w:rPr>
          <w:ins w:id="3431" w:author="Karolina Holubek" w:date="2018-01-11T12:38:00Z"/>
          <w:del w:id="3432" w:author="Lukasz Hawryluk" w:date="2018-01-23T13:45:00Z"/>
          <w:rFonts w:ascii="Calibri" w:hAnsi="Calibri"/>
          <w:color w:val="2A2F69"/>
        </w:rPr>
      </w:pPr>
      <w:ins w:id="3433" w:author="Karolina Holubek" w:date="2018-01-11T12:38:00Z">
        <w:del w:id="3434" w:author="Lukasz Hawryluk" w:date="2018-01-23T13:45:00Z">
          <w:r w:rsidDel="00EB6674">
            <w:rPr>
              <w:rFonts w:ascii="Calibri" w:hAnsi="Calibri"/>
              <w:color w:val="2A2F69"/>
            </w:rPr>
            <w:delText>Wysyłanie wiadomości</w:delText>
          </w:r>
        </w:del>
      </w:ins>
    </w:p>
    <w:p w:rsidR="00860E89" w:rsidRPr="005D6E6E" w:rsidRDefault="00860E89" w:rsidP="0056460A">
      <w:pPr>
        <w:spacing w:before="120" w:after="120" w:line="360" w:lineRule="auto"/>
        <w:jc w:val="center"/>
        <w:rPr>
          <w:rFonts w:asciiTheme="minorHAnsi" w:hAnsiTheme="minorHAnsi"/>
        </w:rPr>
      </w:pPr>
    </w:p>
    <w:sectPr w:rsidR="00860E89" w:rsidRPr="005D6E6E" w:rsidSect="006227FE">
      <w:headerReference w:type="default" r:id="rId767"/>
      <w:footerReference w:type="default" r:id="rId768"/>
      <w:footerReference w:type="first" r:id="rId769"/>
      <w:pgSz w:w="16838" w:h="11906" w:orient="landscape"/>
      <w:pgMar w:top="1417" w:right="1417" w:bottom="284" w:left="1417" w:header="708" w:footer="0" w:gutter="0"/>
      <w:pgNumType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E6F93" w:rsidRDefault="000E6F93" w:rsidP="00267A3F">
      <w:pPr>
        <w:spacing w:after="0" w:line="240" w:lineRule="auto"/>
      </w:pPr>
      <w:r>
        <w:separator/>
      </w:r>
    </w:p>
  </w:endnote>
  <w:endnote w:type="continuationSeparator" w:id="0">
    <w:p w:rsidR="000E6F93" w:rsidRDefault="000E6F93" w:rsidP="00267A3F">
      <w:pPr>
        <w:spacing w:after="0" w:line="240" w:lineRule="auto"/>
      </w:pPr>
      <w:r>
        <w:continuationSeparator/>
      </w:r>
    </w:p>
  </w:endnote>
  <w:endnote w:type="continuationNotice" w:id="1">
    <w:p w:rsidR="000E6F93" w:rsidRDefault="000E6F93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Ubuntu">
    <w:altName w:val="Segoe Script"/>
    <w:charset w:val="EE"/>
    <w:family w:val="swiss"/>
    <w:pitch w:val="variable"/>
    <w:sig w:usb0="E00002F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836260877"/>
      <w:docPartObj>
        <w:docPartGallery w:val="Page Numbers (Bottom of Page)"/>
        <w:docPartUnique/>
      </w:docPartObj>
    </w:sdtPr>
    <w:sdtEndPr/>
    <w:sdtContent>
      <w:sdt>
        <w:sdtPr>
          <w:id w:val="-1669238322"/>
          <w:docPartObj>
            <w:docPartGallery w:val="Page Numbers (Top of Page)"/>
            <w:docPartUnique/>
          </w:docPartObj>
        </w:sdtPr>
        <w:sdtEndPr/>
        <w:sdtContent>
          <w:p w:rsidR="00B60FAD" w:rsidRDefault="00B60FAD">
            <w:pPr>
              <w:pStyle w:val="Stopka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F9042D"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F9042D">
              <w:rPr>
                <w:b/>
                <w:bCs/>
                <w:noProof/>
              </w:rPr>
              <w:t>17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B60FAD" w:rsidRDefault="00B60FAD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0FAD" w:rsidRPr="007E4866" w:rsidRDefault="00B60FAD" w:rsidP="00317437">
    <w:pPr>
      <w:pStyle w:val="Stopka"/>
      <w:jc w:val="center"/>
      <w:rPr>
        <w:rFonts w:ascii="Ubuntu" w:hAnsi="Ubuntu"/>
        <w:b/>
        <w:color w:val="2A2F69"/>
        <w:sz w:val="36"/>
      </w:rPr>
    </w:pPr>
    <w:r w:rsidRPr="007E4866">
      <w:rPr>
        <w:rFonts w:ascii="Ubuntu" w:hAnsi="Ubuntu"/>
        <w:b/>
        <w:color w:val="2A2F69"/>
        <w:sz w:val="36"/>
      </w:rPr>
      <w:t>WARSZAWA, styczeń 2015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E6F93" w:rsidRDefault="000E6F93" w:rsidP="00267A3F">
      <w:pPr>
        <w:spacing w:after="0" w:line="240" w:lineRule="auto"/>
      </w:pPr>
      <w:r>
        <w:separator/>
      </w:r>
    </w:p>
  </w:footnote>
  <w:footnote w:type="continuationSeparator" w:id="0">
    <w:p w:rsidR="000E6F93" w:rsidRDefault="000E6F93" w:rsidP="00267A3F">
      <w:pPr>
        <w:spacing w:after="0" w:line="240" w:lineRule="auto"/>
      </w:pPr>
      <w:r>
        <w:continuationSeparator/>
      </w:r>
    </w:p>
  </w:footnote>
  <w:footnote w:type="continuationNotice" w:id="1">
    <w:p w:rsidR="000E6F93" w:rsidRDefault="000E6F93">
      <w:pPr>
        <w:spacing w:after="0" w:line="240" w:lineRule="auto"/>
      </w:pPr>
    </w:p>
  </w:footnote>
  <w:footnote w:id="2">
    <w:p w:rsidR="00B60FAD" w:rsidRDefault="00B60FAD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tzw. funduszem funduszy</w:t>
      </w:r>
    </w:p>
  </w:footnote>
  <w:footnote w:id="3">
    <w:p w:rsidR="00B60FAD" w:rsidRDefault="00B60FAD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funduszem funduszy</w:t>
      </w:r>
    </w:p>
  </w:footnote>
  <w:footnote w:id="4">
    <w:p w:rsidR="00B60FAD" w:rsidRDefault="00B60FAD" w:rsidP="002502EB">
      <w:pPr>
        <w:pStyle w:val="Tekstprzypisudolnego"/>
      </w:pPr>
      <w:r>
        <w:rPr>
          <w:rStyle w:val="Odwoanieprzypisudolnego"/>
        </w:rPr>
        <w:footnoteRef/>
      </w:r>
      <w:r>
        <w:t xml:space="preserve"> Szczegółowa lista jest dostępna u opiekuna Twojego projektu.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0FAD" w:rsidRDefault="00B60FAD" w:rsidP="00267A3F">
    <w:pPr>
      <w:pStyle w:val="Nagwek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61704E"/>
    <w:multiLevelType w:val="hybridMultilevel"/>
    <w:tmpl w:val="E7E255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C77445"/>
    <w:multiLevelType w:val="hybridMultilevel"/>
    <w:tmpl w:val="8C400278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A51184"/>
    <w:multiLevelType w:val="hybridMultilevel"/>
    <w:tmpl w:val="65FE20A4"/>
    <w:lvl w:ilvl="0" w:tplc="9BEC1EB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 w15:restartNumberingAfterBreak="0">
    <w:nsid w:val="0E5E6A9C"/>
    <w:multiLevelType w:val="hybridMultilevel"/>
    <w:tmpl w:val="626424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E0378E"/>
    <w:multiLevelType w:val="hybridMultilevel"/>
    <w:tmpl w:val="0FCC73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257FCB"/>
    <w:multiLevelType w:val="hybridMultilevel"/>
    <w:tmpl w:val="B608C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0500C2"/>
    <w:multiLevelType w:val="hybridMultilevel"/>
    <w:tmpl w:val="6F1E5B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2B3CDA"/>
    <w:multiLevelType w:val="hybridMultilevel"/>
    <w:tmpl w:val="864C7C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CC5105"/>
    <w:multiLevelType w:val="hybridMultilevel"/>
    <w:tmpl w:val="F508DC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B54116"/>
    <w:multiLevelType w:val="hybridMultilevel"/>
    <w:tmpl w:val="4064D0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D2D745E"/>
    <w:multiLevelType w:val="hybridMultilevel"/>
    <w:tmpl w:val="337EE7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DA87536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1FC32C68"/>
    <w:multiLevelType w:val="hybridMultilevel"/>
    <w:tmpl w:val="80BE6AC2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0D25DCD"/>
    <w:multiLevelType w:val="hybridMultilevel"/>
    <w:tmpl w:val="95A68A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0E102C4"/>
    <w:multiLevelType w:val="hybridMultilevel"/>
    <w:tmpl w:val="AC805E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1212C3F"/>
    <w:multiLevelType w:val="hybridMultilevel"/>
    <w:tmpl w:val="6816A71A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6" w15:restartNumberingAfterBreak="0">
    <w:nsid w:val="22AB2378"/>
    <w:multiLevelType w:val="hybridMultilevel"/>
    <w:tmpl w:val="B7E684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6245E0C"/>
    <w:multiLevelType w:val="multilevel"/>
    <w:tmpl w:val="8BAA7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81268A1"/>
    <w:multiLevelType w:val="hybridMultilevel"/>
    <w:tmpl w:val="545CBC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9420655"/>
    <w:multiLevelType w:val="hybridMultilevel"/>
    <w:tmpl w:val="144A99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9502F5D"/>
    <w:multiLevelType w:val="hybridMultilevel"/>
    <w:tmpl w:val="2CFC05A8"/>
    <w:lvl w:ilvl="0" w:tplc="72189A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96B32E7"/>
    <w:multiLevelType w:val="hybridMultilevel"/>
    <w:tmpl w:val="F274D6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B4C44B5"/>
    <w:multiLevelType w:val="hybridMultilevel"/>
    <w:tmpl w:val="1AD008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2EE11F6"/>
    <w:multiLevelType w:val="hybridMultilevel"/>
    <w:tmpl w:val="6BC82F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3F31EEB"/>
    <w:multiLevelType w:val="hybridMultilevel"/>
    <w:tmpl w:val="58B44F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6B15523"/>
    <w:multiLevelType w:val="hybridMultilevel"/>
    <w:tmpl w:val="E828C2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7713304"/>
    <w:multiLevelType w:val="hybridMultilevel"/>
    <w:tmpl w:val="D6262C0E"/>
    <w:lvl w:ilvl="0" w:tplc="BB44C36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9F05C70"/>
    <w:multiLevelType w:val="hybridMultilevel"/>
    <w:tmpl w:val="27B6F9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B9E6A61"/>
    <w:multiLevelType w:val="hybridMultilevel"/>
    <w:tmpl w:val="C10A266E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9" w15:restartNumberingAfterBreak="0">
    <w:nsid w:val="3F1E3235"/>
    <w:multiLevelType w:val="hybridMultilevel"/>
    <w:tmpl w:val="9A064784"/>
    <w:lvl w:ilvl="0" w:tplc="0415000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747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819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891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963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1035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1076" w:hanging="360"/>
      </w:pPr>
      <w:rPr>
        <w:rFonts w:ascii="Wingdings" w:hAnsi="Wingdings" w:hint="default"/>
      </w:rPr>
    </w:lvl>
  </w:abstractNum>
  <w:abstractNum w:abstractNumId="30" w15:restartNumberingAfterBreak="0">
    <w:nsid w:val="3FE75429"/>
    <w:multiLevelType w:val="hybridMultilevel"/>
    <w:tmpl w:val="CB7E2F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04667"/>
    <w:multiLevelType w:val="hybridMultilevel"/>
    <w:tmpl w:val="21A2B2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2795212"/>
    <w:multiLevelType w:val="hybridMultilevel"/>
    <w:tmpl w:val="698CAA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49E1B22"/>
    <w:multiLevelType w:val="hybridMultilevel"/>
    <w:tmpl w:val="27AC6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630745D"/>
    <w:multiLevelType w:val="hybridMultilevel"/>
    <w:tmpl w:val="02802F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6A72C3A"/>
    <w:multiLevelType w:val="hybridMultilevel"/>
    <w:tmpl w:val="C6DEA7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73F7FC1"/>
    <w:multiLevelType w:val="hybridMultilevel"/>
    <w:tmpl w:val="A1CA41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D06300E"/>
    <w:multiLevelType w:val="hybridMultilevel"/>
    <w:tmpl w:val="9ACE5E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D5869AD"/>
    <w:multiLevelType w:val="hybridMultilevel"/>
    <w:tmpl w:val="D2BAB0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E1E2383"/>
    <w:multiLevelType w:val="hybridMultilevel"/>
    <w:tmpl w:val="474EDC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E665AA2"/>
    <w:multiLevelType w:val="multilevel"/>
    <w:tmpl w:val="A68E2D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1" w15:restartNumberingAfterBreak="0">
    <w:nsid w:val="50505232"/>
    <w:multiLevelType w:val="hybridMultilevel"/>
    <w:tmpl w:val="33A82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42C5CA3"/>
    <w:multiLevelType w:val="hybridMultilevel"/>
    <w:tmpl w:val="4092A9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46C05F7"/>
    <w:multiLevelType w:val="hybridMultilevel"/>
    <w:tmpl w:val="F2E4D8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5D058C2"/>
    <w:multiLevelType w:val="hybridMultilevel"/>
    <w:tmpl w:val="B3429F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63443D2"/>
    <w:multiLevelType w:val="hybridMultilevel"/>
    <w:tmpl w:val="2E54B2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73D1A74"/>
    <w:multiLevelType w:val="hybridMultilevel"/>
    <w:tmpl w:val="056451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8D364AF"/>
    <w:multiLevelType w:val="hybridMultilevel"/>
    <w:tmpl w:val="D1AEBD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A470EFC"/>
    <w:multiLevelType w:val="hybridMultilevel"/>
    <w:tmpl w:val="27BE04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CBC6D98"/>
    <w:multiLevelType w:val="hybridMultilevel"/>
    <w:tmpl w:val="C7A2288E"/>
    <w:lvl w:ilvl="0" w:tplc="B55E78A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1E76FAC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auto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5CDA66B5"/>
    <w:multiLevelType w:val="hybridMultilevel"/>
    <w:tmpl w:val="FB3026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DD3417A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16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2" w15:restartNumberingAfterBreak="0">
    <w:nsid w:val="606D0F61"/>
    <w:multiLevelType w:val="hybridMultilevel"/>
    <w:tmpl w:val="50BE12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20C35F9"/>
    <w:multiLevelType w:val="hybridMultilevel"/>
    <w:tmpl w:val="94D2B764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63243A5B"/>
    <w:multiLevelType w:val="hybridMultilevel"/>
    <w:tmpl w:val="E6C25E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616200C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6" w15:restartNumberingAfterBreak="0">
    <w:nsid w:val="66C97F12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7" w15:restartNumberingAfterBreak="0">
    <w:nsid w:val="6B153FD6"/>
    <w:multiLevelType w:val="hybridMultilevel"/>
    <w:tmpl w:val="79BC9FA4"/>
    <w:lvl w:ilvl="0" w:tplc="9BEC1EB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8" w15:restartNumberingAfterBreak="0">
    <w:nsid w:val="6DA7719F"/>
    <w:multiLevelType w:val="hybridMultilevel"/>
    <w:tmpl w:val="78DACD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724C2B8C"/>
    <w:multiLevelType w:val="hybridMultilevel"/>
    <w:tmpl w:val="C17AE2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51C7226"/>
    <w:multiLevelType w:val="hybridMultilevel"/>
    <w:tmpl w:val="E0A496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95F0420"/>
    <w:multiLevelType w:val="hybridMultilevel"/>
    <w:tmpl w:val="D304C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A0F74E9"/>
    <w:multiLevelType w:val="hybridMultilevel"/>
    <w:tmpl w:val="D6E475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A352312"/>
    <w:multiLevelType w:val="hybridMultilevel"/>
    <w:tmpl w:val="377CF8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46"/>
  </w:num>
  <w:num w:numId="3">
    <w:abstractNumId w:val="19"/>
  </w:num>
  <w:num w:numId="4">
    <w:abstractNumId w:val="26"/>
  </w:num>
  <w:num w:numId="5">
    <w:abstractNumId w:val="34"/>
  </w:num>
  <w:num w:numId="6">
    <w:abstractNumId w:val="28"/>
  </w:num>
  <w:num w:numId="7">
    <w:abstractNumId w:val="11"/>
  </w:num>
  <w:num w:numId="8">
    <w:abstractNumId w:val="52"/>
  </w:num>
  <w:num w:numId="9">
    <w:abstractNumId w:val="37"/>
  </w:num>
  <w:num w:numId="10">
    <w:abstractNumId w:val="16"/>
  </w:num>
  <w:num w:numId="11">
    <w:abstractNumId w:val="15"/>
  </w:num>
  <w:num w:numId="12">
    <w:abstractNumId w:val="44"/>
  </w:num>
  <w:num w:numId="13">
    <w:abstractNumId w:val="23"/>
  </w:num>
  <w:num w:numId="14">
    <w:abstractNumId w:val="62"/>
  </w:num>
  <w:num w:numId="15">
    <w:abstractNumId w:val="39"/>
  </w:num>
  <w:num w:numId="16">
    <w:abstractNumId w:val="8"/>
  </w:num>
  <w:num w:numId="17">
    <w:abstractNumId w:val="6"/>
  </w:num>
  <w:num w:numId="18">
    <w:abstractNumId w:val="9"/>
  </w:num>
  <w:num w:numId="19">
    <w:abstractNumId w:val="22"/>
  </w:num>
  <w:num w:numId="20">
    <w:abstractNumId w:val="27"/>
  </w:num>
  <w:num w:numId="21">
    <w:abstractNumId w:val="2"/>
  </w:num>
  <w:num w:numId="22">
    <w:abstractNumId w:val="57"/>
  </w:num>
  <w:num w:numId="23">
    <w:abstractNumId w:val="54"/>
  </w:num>
  <w:num w:numId="24">
    <w:abstractNumId w:val="38"/>
  </w:num>
  <w:num w:numId="25">
    <w:abstractNumId w:val="4"/>
  </w:num>
  <w:num w:numId="26">
    <w:abstractNumId w:val="7"/>
  </w:num>
  <w:num w:numId="27">
    <w:abstractNumId w:val="25"/>
  </w:num>
  <w:num w:numId="28">
    <w:abstractNumId w:val="5"/>
  </w:num>
  <w:num w:numId="29">
    <w:abstractNumId w:val="0"/>
  </w:num>
  <w:num w:numId="30">
    <w:abstractNumId w:val="49"/>
  </w:num>
  <w:num w:numId="31">
    <w:abstractNumId w:val="43"/>
  </w:num>
  <w:num w:numId="32">
    <w:abstractNumId w:val="20"/>
  </w:num>
  <w:num w:numId="33">
    <w:abstractNumId w:val="14"/>
  </w:num>
  <w:num w:numId="34">
    <w:abstractNumId w:val="1"/>
  </w:num>
  <w:num w:numId="35">
    <w:abstractNumId w:val="53"/>
  </w:num>
  <w:num w:numId="36">
    <w:abstractNumId w:val="59"/>
  </w:num>
  <w:num w:numId="37">
    <w:abstractNumId w:val="35"/>
  </w:num>
  <w:num w:numId="38">
    <w:abstractNumId w:val="10"/>
  </w:num>
  <w:num w:numId="39">
    <w:abstractNumId w:val="63"/>
  </w:num>
  <w:num w:numId="40">
    <w:abstractNumId w:val="29"/>
  </w:num>
  <w:num w:numId="41">
    <w:abstractNumId w:val="12"/>
  </w:num>
  <w:num w:numId="42">
    <w:abstractNumId w:val="42"/>
  </w:num>
  <w:num w:numId="43">
    <w:abstractNumId w:val="31"/>
  </w:num>
  <w:num w:numId="44">
    <w:abstractNumId w:val="40"/>
  </w:num>
  <w:num w:numId="45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>
    <w:abstractNumId w:val="60"/>
  </w:num>
  <w:num w:numId="55">
    <w:abstractNumId w:val="47"/>
  </w:num>
  <w:num w:numId="56">
    <w:abstractNumId w:val="33"/>
  </w:num>
  <w:num w:numId="57">
    <w:abstractNumId w:val="13"/>
  </w:num>
  <w:num w:numId="58">
    <w:abstractNumId w:val="36"/>
  </w:num>
  <w:num w:numId="59">
    <w:abstractNumId w:val="45"/>
  </w:num>
  <w:num w:numId="60">
    <w:abstractNumId w:val="41"/>
  </w:num>
  <w:num w:numId="61">
    <w:abstractNumId w:val="21"/>
  </w:num>
  <w:num w:numId="62">
    <w:abstractNumId w:val="48"/>
  </w:num>
  <w:num w:numId="63">
    <w:abstractNumId w:val="51"/>
  </w:num>
  <w:num w:numId="64">
    <w:abstractNumId w:val="58"/>
  </w:num>
  <w:num w:numId="65">
    <w:abstractNumId w:val="3"/>
  </w:num>
  <w:num w:numId="66">
    <w:abstractNumId w:val="55"/>
  </w:num>
  <w:num w:numId="67">
    <w:abstractNumId w:val="61"/>
  </w:num>
  <w:num w:numId="68">
    <w:abstractNumId w:val="50"/>
  </w:num>
  <w:num w:numId="69">
    <w:abstractNumId w:val="30"/>
  </w:num>
  <w:num w:numId="70">
    <w:abstractNumId w:val="24"/>
  </w:num>
  <w:num w:numId="71">
    <w:abstractNumId w:val="32"/>
  </w:num>
  <w:num w:numId="72">
    <w:abstractNumId w:val="56"/>
  </w:num>
  <w:num w:numId="73">
    <w:abstractNumId w:val="18"/>
  </w:num>
  <w:numIdMacAtCleanup w:val="6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trackRevision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7A3F"/>
    <w:rsid w:val="00003313"/>
    <w:rsid w:val="0000339F"/>
    <w:rsid w:val="00005968"/>
    <w:rsid w:val="0000699F"/>
    <w:rsid w:val="0000785C"/>
    <w:rsid w:val="00010AE2"/>
    <w:rsid w:val="00011440"/>
    <w:rsid w:val="00011A63"/>
    <w:rsid w:val="00011AC7"/>
    <w:rsid w:val="00012BDA"/>
    <w:rsid w:val="00013216"/>
    <w:rsid w:val="0001588F"/>
    <w:rsid w:val="000168FD"/>
    <w:rsid w:val="00016AFE"/>
    <w:rsid w:val="00016DDD"/>
    <w:rsid w:val="00022677"/>
    <w:rsid w:val="00023A95"/>
    <w:rsid w:val="000241D0"/>
    <w:rsid w:val="00025F7D"/>
    <w:rsid w:val="000264E3"/>
    <w:rsid w:val="000304E4"/>
    <w:rsid w:val="000313EF"/>
    <w:rsid w:val="000335F0"/>
    <w:rsid w:val="0003470A"/>
    <w:rsid w:val="00035750"/>
    <w:rsid w:val="000357BB"/>
    <w:rsid w:val="00035DC3"/>
    <w:rsid w:val="000378C8"/>
    <w:rsid w:val="00040DF8"/>
    <w:rsid w:val="00041042"/>
    <w:rsid w:val="0004450C"/>
    <w:rsid w:val="00047319"/>
    <w:rsid w:val="0005032F"/>
    <w:rsid w:val="00050331"/>
    <w:rsid w:val="00051F37"/>
    <w:rsid w:val="0005386D"/>
    <w:rsid w:val="00053C9B"/>
    <w:rsid w:val="00054E33"/>
    <w:rsid w:val="00055061"/>
    <w:rsid w:val="000552BB"/>
    <w:rsid w:val="00060EC9"/>
    <w:rsid w:val="00061A06"/>
    <w:rsid w:val="00061AFD"/>
    <w:rsid w:val="0006583C"/>
    <w:rsid w:val="00071A7B"/>
    <w:rsid w:val="000722F2"/>
    <w:rsid w:val="00072430"/>
    <w:rsid w:val="00072C86"/>
    <w:rsid w:val="00073679"/>
    <w:rsid w:val="00074646"/>
    <w:rsid w:val="00075F43"/>
    <w:rsid w:val="00076EC9"/>
    <w:rsid w:val="00085A92"/>
    <w:rsid w:val="000915A2"/>
    <w:rsid w:val="00092DAB"/>
    <w:rsid w:val="000931EE"/>
    <w:rsid w:val="00093E60"/>
    <w:rsid w:val="00094DDE"/>
    <w:rsid w:val="0009509F"/>
    <w:rsid w:val="0009519E"/>
    <w:rsid w:val="000A04FA"/>
    <w:rsid w:val="000A0A22"/>
    <w:rsid w:val="000A155C"/>
    <w:rsid w:val="000A5B9F"/>
    <w:rsid w:val="000A7531"/>
    <w:rsid w:val="000A7829"/>
    <w:rsid w:val="000A7B81"/>
    <w:rsid w:val="000B143F"/>
    <w:rsid w:val="000B147F"/>
    <w:rsid w:val="000B17CE"/>
    <w:rsid w:val="000B2150"/>
    <w:rsid w:val="000B2D7B"/>
    <w:rsid w:val="000B4841"/>
    <w:rsid w:val="000B644E"/>
    <w:rsid w:val="000B6D94"/>
    <w:rsid w:val="000C06DB"/>
    <w:rsid w:val="000C1870"/>
    <w:rsid w:val="000C2BEF"/>
    <w:rsid w:val="000C303C"/>
    <w:rsid w:val="000C3C54"/>
    <w:rsid w:val="000C4CC0"/>
    <w:rsid w:val="000C5782"/>
    <w:rsid w:val="000C67A9"/>
    <w:rsid w:val="000C7CB7"/>
    <w:rsid w:val="000D1695"/>
    <w:rsid w:val="000D32F1"/>
    <w:rsid w:val="000D3447"/>
    <w:rsid w:val="000D444A"/>
    <w:rsid w:val="000D46F8"/>
    <w:rsid w:val="000D4ED3"/>
    <w:rsid w:val="000D513C"/>
    <w:rsid w:val="000E18A0"/>
    <w:rsid w:val="000E1E22"/>
    <w:rsid w:val="000E2083"/>
    <w:rsid w:val="000E2BA1"/>
    <w:rsid w:val="000E30B7"/>
    <w:rsid w:val="000E3D21"/>
    <w:rsid w:val="000E593C"/>
    <w:rsid w:val="000E5940"/>
    <w:rsid w:val="000E65F8"/>
    <w:rsid w:val="000E6F93"/>
    <w:rsid w:val="000F3D01"/>
    <w:rsid w:val="000F5B9E"/>
    <w:rsid w:val="000F5FE9"/>
    <w:rsid w:val="000F74A0"/>
    <w:rsid w:val="001012D5"/>
    <w:rsid w:val="00102A21"/>
    <w:rsid w:val="0010301B"/>
    <w:rsid w:val="001040D4"/>
    <w:rsid w:val="00106075"/>
    <w:rsid w:val="00107C8B"/>
    <w:rsid w:val="00110EC4"/>
    <w:rsid w:val="001114AF"/>
    <w:rsid w:val="001134BE"/>
    <w:rsid w:val="00113BEA"/>
    <w:rsid w:val="00115D06"/>
    <w:rsid w:val="00120399"/>
    <w:rsid w:val="0012052B"/>
    <w:rsid w:val="00120DB5"/>
    <w:rsid w:val="0012127F"/>
    <w:rsid w:val="0012255B"/>
    <w:rsid w:val="00122EF4"/>
    <w:rsid w:val="001232A8"/>
    <w:rsid w:val="001234FE"/>
    <w:rsid w:val="0012364A"/>
    <w:rsid w:val="001242C6"/>
    <w:rsid w:val="0012710E"/>
    <w:rsid w:val="0013129C"/>
    <w:rsid w:val="00132BC6"/>
    <w:rsid w:val="001330FD"/>
    <w:rsid w:val="00133A78"/>
    <w:rsid w:val="00134854"/>
    <w:rsid w:val="00134FAD"/>
    <w:rsid w:val="0013548A"/>
    <w:rsid w:val="001355AF"/>
    <w:rsid w:val="00135889"/>
    <w:rsid w:val="00137FAD"/>
    <w:rsid w:val="00141C1A"/>
    <w:rsid w:val="00142551"/>
    <w:rsid w:val="00143CCF"/>
    <w:rsid w:val="001501AE"/>
    <w:rsid w:val="00150F59"/>
    <w:rsid w:val="00153F94"/>
    <w:rsid w:val="0015438C"/>
    <w:rsid w:val="00154847"/>
    <w:rsid w:val="00154944"/>
    <w:rsid w:val="00156B50"/>
    <w:rsid w:val="00157E7C"/>
    <w:rsid w:val="0016030C"/>
    <w:rsid w:val="00162228"/>
    <w:rsid w:val="00163DB4"/>
    <w:rsid w:val="001643F0"/>
    <w:rsid w:val="00164AFF"/>
    <w:rsid w:val="00165386"/>
    <w:rsid w:val="00165E09"/>
    <w:rsid w:val="00167247"/>
    <w:rsid w:val="00170E54"/>
    <w:rsid w:val="001769B7"/>
    <w:rsid w:val="00177B6D"/>
    <w:rsid w:val="00180AB4"/>
    <w:rsid w:val="0018154C"/>
    <w:rsid w:val="00181EB0"/>
    <w:rsid w:val="00183805"/>
    <w:rsid w:val="0019145E"/>
    <w:rsid w:val="0019224D"/>
    <w:rsid w:val="001922EF"/>
    <w:rsid w:val="0019316D"/>
    <w:rsid w:val="001935ED"/>
    <w:rsid w:val="00194C32"/>
    <w:rsid w:val="00194F4A"/>
    <w:rsid w:val="00195CB0"/>
    <w:rsid w:val="001A07FF"/>
    <w:rsid w:val="001A31D0"/>
    <w:rsid w:val="001A359C"/>
    <w:rsid w:val="001A38D0"/>
    <w:rsid w:val="001A4F74"/>
    <w:rsid w:val="001A748C"/>
    <w:rsid w:val="001B12A5"/>
    <w:rsid w:val="001B241E"/>
    <w:rsid w:val="001B42FD"/>
    <w:rsid w:val="001B64D6"/>
    <w:rsid w:val="001B66BB"/>
    <w:rsid w:val="001B682C"/>
    <w:rsid w:val="001B7459"/>
    <w:rsid w:val="001B7460"/>
    <w:rsid w:val="001C0A84"/>
    <w:rsid w:val="001D05D6"/>
    <w:rsid w:val="001D1AA7"/>
    <w:rsid w:val="001D5E5A"/>
    <w:rsid w:val="001E146A"/>
    <w:rsid w:val="001E1918"/>
    <w:rsid w:val="001E2D58"/>
    <w:rsid w:val="001E3F06"/>
    <w:rsid w:val="001E449B"/>
    <w:rsid w:val="001E75A5"/>
    <w:rsid w:val="001E7A6E"/>
    <w:rsid w:val="001F1801"/>
    <w:rsid w:val="001F38FD"/>
    <w:rsid w:val="001F5CC8"/>
    <w:rsid w:val="001F7DA0"/>
    <w:rsid w:val="002007D5"/>
    <w:rsid w:val="00203406"/>
    <w:rsid w:val="00205894"/>
    <w:rsid w:val="00207AFF"/>
    <w:rsid w:val="0021188A"/>
    <w:rsid w:val="002137F6"/>
    <w:rsid w:val="00213A9A"/>
    <w:rsid w:val="00213FF6"/>
    <w:rsid w:val="0021453A"/>
    <w:rsid w:val="0021461B"/>
    <w:rsid w:val="0021591A"/>
    <w:rsid w:val="00215E38"/>
    <w:rsid w:val="0022078B"/>
    <w:rsid w:val="002207B8"/>
    <w:rsid w:val="002240EC"/>
    <w:rsid w:val="002256CD"/>
    <w:rsid w:val="00225A43"/>
    <w:rsid w:val="002269E1"/>
    <w:rsid w:val="0023011F"/>
    <w:rsid w:val="002309FB"/>
    <w:rsid w:val="00231685"/>
    <w:rsid w:val="002325B6"/>
    <w:rsid w:val="00234239"/>
    <w:rsid w:val="00234A03"/>
    <w:rsid w:val="00235577"/>
    <w:rsid w:val="00243FB5"/>
    <w:rsid w:val="00244BDD"/>
    <w:rsid w:val="002502EB"/>
    <w:rsid w:val="00250B0A"/>
    <w:rsid w:val="00251038"/>
    <w:rsid w:val="00252A92"/>
    <w:rsid w:val="00253F85"/>
    <w:rsid w:val="00254625"/>
    <w:rsid w:val="00254CFE"/>
    <w:rsid w:val="00254DE4"/>
    <w:rsid w:val="00255989"/>
    <w:rsid w:val="00257604"/>
    <w:rsid w:val="00260719"/>
    <w:rsid w:val="00261616"/>
    <w:rsid w:val="00263237"/>
    <w:rsid w:val="002637C0"/>
    <w:rsid w:val="00265BFB"/>
    <w:rsid w:val="002663ED"/>
    <w:rsid w:val="00267A3F"/>
    <w:rsid w:val="0027127D"/>
    <w:rsid w:val="00273E0F"/>
    <w:rsid w:val="002814DF"/>
    <w:rsid w:val="00281AC0"/>
    <w:rsid w:val="00282143"/>
    <w:rsid w:val="00284D66"/>
    <w:rsid w:val="00285459"/>
    <w:rsid w:val="0028713F"/>
    <w:rsid w:val="00294626"/>
    <w:rsid w:val="0029479E"/>
    <w:rsid w:val="002948E3"/>
    <w:rsid w:val="002956DB"/>
    <w:rsid w:val="00295BF7"/>
    <w:rsid w:val="002978AD"/>
    <w:rsid w:val="00297B98"/>
    <w:rsid w:val="002A066F"/>
    <w:rsid w:val="002A4C88"/>
    <w:rsid w:val="002A59AD"/>
    <w:rsid w:val="002A7C3A"/>
    <w:rsid w:val="002B2985"/>
    <w:rsid w:val="002B5E58"/>
    <w:rsid w:val="002B61EA"/>
    <w:rsid w:val="002B6609"/>
    <w:rsid w:val="002C2A69"/>
    <w:rsid w:val="002C35AD"/>
    <w:rsid w:val="002C410B"/>
    <w:rsid w:val="002C6AC9"/>
    <w:rsid w:val="002D04ED"/>
    <w:rsid w:val="002D1CE5"/>
    <w:rsid w:val="002D5E52"/>
    <w:rsid w:val="002D6766"/>
    <w:rsid w:val="002D6AC0"/>
    <w:rsid w:val="002D762D"/>
    <w:rsid w:val="002E0540"/>
    <w:rsid w:val="002E48FF"/>
    <w:rsid w:val="002E57DC"/>
    <w:rsid w:val="002E6C69"/>
    <w:rsid w:val="002E7ADB"/>
    <w:rsid w:val="002F636D"/>
    <w:rsid w:val="002F7E34"/>
    <w:rsid w:val="003007E3"/>
    <w:rsid w:val="00300C65"/>
    <w:rsid w:val="00302201"/>
    <w:rsid w:val="00302CF7"/>
    <w:rsid w:val="00304201"/>
    <w:rsid w:val="00304AB4"/>
    <w:rsid w:val="00304AF2"/>
    <w:rsid w:val="00306BEC"/>
    <w:rsid w:val="00307182"/>
    <w:rsid w:val="00317327"/>
    <w:rsid w:val="00317437"/>
    <w:rsid w:val="00323667"/>
    <w:rsid w:val="00323FE1"/>
    <w:rsid w:val="003240A1"/>
    <w:rsid w:val="00326DDD"/>
    <w:rsid w:val="00327D8F"/>
    <w:rsid w:val="00331753"/>
    <w:rsid w:val="003326CA"/>
    <w:rsid w:val="003354C2"/>
    <w:rsid w:val="00335840"/>
    <w:rsid w:val="00335B6E"/>
    <w:rsid w:val="0033747D"/>
    <w:rsid w:val="00342C34"/>
    <w:rsid w:val="0034634A"/>
    <w:rsid w:val="003472BE"/>
    <w:rsid w:val="00350AEC"/>
    <w:rsid w:val="003510F9"/>
    <w:rsid w:val="00351291"/>
    <w:rsid w:val="00351DE3"/>
    <w:rsid w:val="00351E36"/>
    <w:rsid w:val="003527E1"/>
    <w:rsid w:val="00355F89"/>
    <w:rsid w:val="003563E6"/>
    <w:rsid w:val="0036163D"/>
    <w:rsid w:val="00361747"/>
    <w:rsid w:val="00361A26"/>
    <w:rsid w:val="00361EDF"/>
    <w:rsid w:val="003623E2"/>
    <w:rsid w:val="003649EC"/>
    <w:rsid w:val="00365EC7"/>
    <w:rsid w:val="00371208"/>
    <w:rsid w:val="00371A3E"/>
    <w:rsid w:val="003720B4"/>
    <w:rsid w:val="003721E8"/>
    <w:rsid w:val="00380593"/>
    <w:rsid w:val="00381BFA"/>
    <w:rsid w:val="0038275E"/>
    <w:rsid w:val="003832C6"/>
    <w:rsid w:val="003834E8"/>
    <w:rsid w:val="0038431B"/>
    <w:rsid w:val="00384CB7"/>
    <w:rsid w:val="00385C06"/>
    <w:rsid w:val="00387177"/>
    <w:rsid w:val="00387478"/>
    <w:rsid w:val="003903FB"/>
    <w:rsid w:val="003920A5"/>
    <w:rsid w:val="003932F2"/>
    <w:rsid w:val="003934D8"/>
    <w:rsid w:val="00395507"/>
    <w:rsid w:val="003959DD"/>
    <w:rsid w:val="003977C3"/>
    <w:rsid w:val="003A106C"/>
    <w:rsid w:val="003A1FFD"/>
    <w:rsid w:val="003A2673"/>
    <w:rsid w:val="003A27A9"/>
    <w:rsid w:val="003A3472"/>
    <w:rsid w:val="003A3B89"/>
    <w:rsid w:val="003A459E"/>
    <w:rsid w:val="003A618C"/>
    <w:rsid w:val="003B018A"/>
    <w:rsid w:val="003B0FB6"/>
    <w:rsid w:val="003B26A3"/>
    <w:rsid w:val="003B4FAC"/>
    <w:rsid w:val="003B55EB"/>
    <w:rsid w:val="003B6741"/>
    <w:rsid w:val="003B71C0"/>
    <w:rsid w:val="003B795B"/>
    <w:rsid w:val="003C23E6"/>
    <w:rsid w:val="003C4B06"/>
    <w:rsid w:val="003C77D2"/>
    <w:rsid w:val="003D0463"/>
    <w:rsid w:val="003D05C9"/>
    <w:rsid w:val="003D0FC8"/>
    <w:rsid w:val="003D143D"/>
    <w:rsid w:val="003D1A2A"/>
    <w:rsid w:val="003D2B45"/>
    <w:rsid w:val="003D6E8F"/>
    <w:rsid w:val="003D7E59"/>
    <w:rsid w:val="003E0352"/>
    <w:rsid w:val="003E164C"/>
    <w:rsid w:val="003E381E"/>
    <w:rsid w:val="003E3944"/>
    <w:rsid w:val="003E3D95"/>
    <w:rsid w:val="003E4E15"/>
    <w:rsid w:val="003E50E9"/>
    <w:rsid w:val="003F0ED1"/>
    <w:rsid w:val="003F11E8"/>
    <w:rsid w:val="003F174D"/>
    <w:rsid w:val="003F3D8E"/>
    <w:rsid w:val="003F4530"/>
    <w:rsid w:val="003F588A"/>
    <w:rsid w:val="003F6899"/>
    <w:rsid w:val="003F6D62"/>
    <w:rsid w:val="00400BFD"/>
    <w:rsid w:val="00401FEA"/>
    <w:rsid w:val="00402000"/>
    <w:rsid w:val="004027C9"/>
    <w:rsid w:val="004028A2"/>
    <w:rsid w:val="00402BD7"/>
    <w:rsid w:val="00403D37"/>
    <w:rsid w:val="00404F0F"/>
    <w:rsid w:val="00405632"/>
    <w:rsid w:val="00406F8D"/>
    <w:rsid w:val="00411647"/>
    <w:rsid w:val="00413CAB"/>
    <w:rsid w:val="00414E24"/>
    <w:rsid w:val="00415F84"/>
    <w:rsid w:val="00420398"/>
    <w:rsid w:val="00422B77"/>
    <w:rsid w:val="004240C6"/>
    <w:rsid w:val="00426CC7"/>
    <w:rsid w:val="004279CE"/>
    <w:rsid w:val="00431875"/>
    <w:rsid w:val="00432DC3"/>
    <w:rsid w:val="004336B8"/>
    <w:rsid w:val="004342DA"/>
    <w:rsid w:val="004408DB"/>
    <w:rsid w:val="00441E57"/>
    <w:rsid w:val="004429BD"/>
    <w:rsid w:val="00443205"/>
    <w:rsid w:val="00443971"/>
    <w:rsid w:val="00443F4F"/>
    <w:rsid w:val="00444B48"/>
    <w:rsid w:val="00445169"/>
    <w:rsid w:val="0044743E"/>
    <w:rsid w:val="004514E6"/>
    <w:rsid w:val="004523EC"/>
    <w:rsid w:val="00454EC2"/>
    <w:rsid w:val="00456458"/>
    <w:rsid w:val="00456574"/>
    <w:rsid w:val="004566B9"/>
    <w:rsid w:val="004571F8"/>
    <w:rsid w:val="00461188"/>
    <w:rsid w:val="00461BD9"/>
    <w:rsid w:val="00462A31"/>
    <w:rsid w:val="00464E05"/>
    <w:rsid w:val="0046790D"/>
    <w:rsid w:val="004705A2"/>
    <w:rsid w:val="0047262F"/>
    <w:rsid w:val="00472753"/>
    <w:rsid w:val="00474581"/>
    <w:rsid w:val="00474CD0"/>
    <w:rsid w:val="004773C3"/>
    <w:rsid w:val="00480F59"/>
    <w:rsid w:val="004815B8"/>
    <w:rsid w:val="004825D7"/>
    <w:rsid w:val="00484AE9"/>
    <w:rsid w:val="00485D85"/>
    <w:rsid w:val="00486939"/>
    <w:rsid w:val="00486D95"/>
    <w:rsid w:val="0048703D"/>
    <w:rsid w:val="00491009"/>
    <w:rsid w:val="0049349A"/>
    <w:rsid w:val="004956D8"/>
    <w:rsid w:val="00495F6E"/>
    <w:rsid w:val="0049745A"/>
    <w:rsid w:val="004A30B9"/>
    <w:rsid w:val="004A4743"/>
    <w:rsid w:val="004A53FA"/>
    <w:rsid w:val="004A5607"/>
    <w:rsid w:val="004A682D"/>
    <w:rsid w:val="004B15C8"/>
    <w:rsid w:val="004B187C"/>
    <w:rsid w:val="004B1C83"/>
    <w:rsid w:val="004B496A"/>
    <w:rsid w:val="004B4B7E"/>
    <w:rsid w:val="004B4CE7"/>
    <w:rsid w:val="004B6216"/>
    <w:rsid w:val="004B6FB7"/>
    <w:rsid w:val="004B7B35"/>
    <w:rsid w:val="004B7BC9"/>
    <w:rsid w:val="004C3097"/>
    <w:rsid w:val="004C3722"/>
    <w:rsid w:val="004C569B"/>
    <w:rsid w:val="004C73E8"/>
    <w:rsid w:val="004D1FF9"/>
    <w:rsid w:val="004D37C5"/>
    <w:rsid w:val="004D4299"/>
    <w:rsid w:val="004D42E9"/>
    <w:rsid w:val="004D4B1F"/>
    <w:rsid w:val="004D4CFA"/>
    <w:rsid w:val="004D5393"/>
    <w:rsid w:val="004E0858"/>
    <w:rsid w:val="004E3658"/>
    <w:rsid w:val="004E36A6"/>
    <w:rsid w:val="004E72B9"/>
    <w:rsid w:val="004F174E"/>
    <w:rsid w:val="004F1E34"/>
    <w:rsid w:val="004F2685"/>
    <w:rsid w:val="004F2B0E"/>
    <w:rsid w:val="004F2E48"/>
    <w:rsid w:val="004F3147"/>
    <w:rsid w:val="004F56AB"/>
    <w:rsid w:val="004F62CE"/>
    <w:rsid w:val="004F7263"/>
    <w:rsid w:val="004F762C"/>
    <w:rsid w:val="004F7C3A"/>
    <w:rsid w:val="004F7CC0"/>
    <w:rsid w:val="0050052C"/>
    <w:rsid w:val="005015F1"/>
    <w:rsid w:val="00503FE7"/>
    <w:rsid w:val="0050468B"/>
    <w:rsid w:val="0050475A"/>
    <w:rsid w:val="005048EE"/>
    <w:rsid w:val="00505673"/>
    <w:rsid w:val="00506812"/>
    <w:rsid w:val="00507094"/>
    <w:rsid w:val="005077A9"/>
    <w:rsid w:val="00507A09"/>
    <w:rsid w:val="00507DAD"/>
    <w:rsid w:val="00510EF1"/>
    <w:rsid w:val="00513248"/>
    <w:rsid w:val="00524ED8"/>
    <w:rsid w:val="005304DE"/>
    <w:rsid w:val="005316ED"/>
    <w:rsid w:val="005332CC"/>
    <w:rsid w:val="00533A1B"/>
    <w:rsid w:val="00534178"/>
    <w:rsid w:val="005345BF"/>
    <w:rsid w:val="0053546A"/>
    <w:rsid w:val="00537476"/>
    <w:rsid w:val="00542FA9"/>
    <w:rsid w:val="00544A00"/>
    <w:rsid w:val="00547744"/>
    <w:rsid w:val="00547AE6"/>
    <w:rsid w:val="00553243"/>
    <w:rsid w:val="00553DA4"/>
    <w:rsid w:val="00556A41"/>
    <w:rsid w:val="00561129"/>
    <w:rsid w:val="005645F8"/>
    <w:rsid w:val="0056460A"/>
    <w:rsid w:val="005655B0"/>
    <w:rsid w:val="0057058A"/>
    <w:rsid w:val="005736B1"/>
    <w:rsid w:val="00574023"/>
    <w:rsid w:val="00575345"/>
    <w:rsid w:val="00575495"/>
    <w:rsid w:val="00575A18"/>
    <w:rsid w:val="00580470"/>
    <w:rsid w:val="00583F60"/>
    <w:rsid w:val="00592020"/>
    <w:rsid w:val="005946BF"/>
    <w:rsid w:val="005A25C5"/>
    <w:rsid w:val="005A3A0B"/>
    <w:rsid w:val="005A62C0"/>
    <w:rsid w:val="005A7E54"/>
    <w:rsid w:val="005B077F"/>
    <w:rsid w:val="005B07BD"/>
    <w:rsid w:val="005B3128"/>
    <w:rsid w:val="005B4A5D"/>
    <w:rsid w:val="005B5724"/>
    <w:rsid w:val="005B65DD"/>
    <w:rsid w:val="005C15DD"/>
    <w:rsid w:val="005C30BE"/>
    <w:rsid w:val="005C74BC"/>
    <w:rsid w:val="005D010C"/>
    <w:rsid w:val="005D4041"/>
    <w:rsid w:val="005D46FF"/>
    <w:rsid w:val="005D4ED0"/>
    <w:rsid w:val="005D5759"/>
    <w:rsid w:val="005D5BA4"/>
    <w:rsid w:val="005D6E6E"/>
    <w:rsid w:val="005E2304"/>
    <w:rsid w:val="005E2E6B"/>
    <w:rsid w:val="005E3421"/>
    <w:rsid w:val="005E44D6"/>
    <w:rsid w:val="005E4B30"/>
    <w:rsid w:val="005E6C23"/>
    <w:rsid w:val="005E7E1E"/>
    <w:rsid w:val="005F1527"/>
    <w:rsid w:val="005F2058"/>
    <w:rsid w:val="005F2FD4"/>
    <w:rsid w:val="005F34DE"/>
    <w:rsid w:val="005F42E8"/>
    <w:rsid w:val="005F7573"/>
    <w:rsid w:val="00600520"/>
    <w:rsid w:val="0060055E"/>
    <w:rsid w:val="006037FC"/>
    <w:rsid w:val="00604FCF"/>
    <w:rsid w:val="00605FE9"/>
    <w:rsid w:val="00607FEF"/>
    <w:rsid w:val="0061066F"/>
    <w:rsid w:val="00611EE7"/>
    <w:rsid w:val="00612081"/>
    <w:rsid w:val="006127C4"/>
    <w:rsid w:val="00612D68"/>
    <w:rsid w:val="0062159E"/>
    <w:rsid w:val="006227FE"/>
    <w:rsid w:val="0062317E"/>
    <w:rsid w:val="006237A8"/>
    <w:rsid w:val="00623913"/>
    <w:rsid w:val="00624461"/>
    <w:rsid w:val="00624DF8"/>
    <w:rsid w:val="00624FC1"/>
    <w:rsid w:val="00630636"/>
    <w:rsid w:val="006307BB"/>
    <w:rsid w:val="00630AEA"/>
    <w:rsid w:val="006316C1"/>
    <w:rsid w:val="006351C2"/>
    <w:rsid w:val="00636616"/>
    <w:rsid w:val="006366F5"/>
    <w:rsid w:val="00636A8A"/>
    <w:rsid w:val="00636E7B"/>
    <w:rsid w:val="00641B2F"/>
    <w:rsid w:val="006448CE"/>
    <w:rsid w:val="006459EB"/>
    <w:rsid w:val="00650BC4"/>
    <w:rsid w:val="00653BA1"/>
    <w:rsid w:val="00655018"/>
    <w:rsid w:val="006561B1"/>
    <w:rsid w:val="006565B2"/>
    <w:rsid w:val="00660349"/>
    <w:rsid w:val="00660BC3"/>
    <w:rsid w:val="00660C94"/>
    <w:rsid w:val="00661C51"/>
    <w:rsid w:val="00662D76"/>
    <w:rsid w:val="00664500"/>
    <w:rsid w:val="0066478A"/>
    <w:rsid w:val="00664C73"/>
    <w:rsid w:val="006650E8"/>
    <w:rsid w:val="006651AF"/>
    <w:rsid w:val="006654D2"/>
    <w:rsid w:val="00666244"/>
    <w:rsid w:val="0066668F"/>
    <w:rsid w:val="006672C6"/>
    <w:rsid w:val="006722E1"/>
    <w:rsid w:val="00672BE5"/>
    <w:rsid w:val="006735F2"/>
    <w:rsid w:val="00673FA7"/>
    <w:rsid w:val="00674123"/>
    <w:rsid w:val="00675822"/>
    <w:rsid w:val="006760AB"/>
    <w:rsid w:val="00677974"/>
    <w:rsid w:val="00681731"/>
    <w:rsid w:val="0068275F"/>
    <w:rsid w:val="00683EF6"/>
    <w:rsid w:val="006846A5"/>
    <w:rsid w:val="00684AAA"/>
    <w:rsid w:val="00685995"/>
    <w:rsid w:val="00685C87"/>
    <w:rsid w:val="00685DC5"/>
    <w:rsid w:val="00691795"/>
    <w:rsid w:val="0069259B"/>
    <w:rsid w:val="006945ED"/>
    <w:rsid w:val="006960DE"/>
    <w:rsid w:val="00697002"/>
    <w:rsid w:val="0069743E"/>
    <w:rsid w:val="006A00DE"/>
    <w:rsid w:val="006A07CF"/>
    <w:rsid w:val="006A2A7B"/>
    <w:rsid w:val="006A3AEA"/>
    <w:rsid w:val="006A5890"/>
    <w:rsid w:val="006A6239"/>
    <w:rsid w:val="006A69C6"/>
    <w:rsid w:val="006A6DA9"/>
    <w:rsid w:val="006A7279"/>
    <w:rsid w:val="006B0704"/>
    <w:rsid w:val="006B166B"/>
    <w:rsid w:val="006B4165"/>
    <w:rsid w:val="006C1D44"/>
    <w:rsid w:val="006C2F10"/>
    <w:rsid w:val="006C49EA"/>
    <w:rsid w:val="006C4DAD"/>
    <w:rsid w:val="006C4DC2"/>
    <w:rsid w:val="006C6EB7"/>
    <w:rsid w:val="006C7206"/>
    <w:rsid w:val="006D0446"/>
    <w:rsid w:val="006D0B70"/>
    <w:rsid w:val="006D1010"/>
    <w:rsid w:val="006D1AB5"/>
    <w:rsid w:val="006D4CCE"/>
    <w:rsid w:val="006D4D5B"/>
    <w:rsid w:val="006D4DA9"/>
    <w:rsid w:val="006D5D0C"/>
    <w:rsid w:val="006D653F"/>
    <w:rsid w:val="006D66E2"/>
    <w:rsid w:val="006D78CF"/>
    <w:rsid w:val="006E0054"/>
    <w:rsid w:val="006E298B"/>
    <w:rsid w:val="006E29B2"/>
    <w:rsid w:val="006E3FD5"/>
    <w:rsid w:val="006E45EE"/>
    <w:rsid w:val="006F47B2"/>
    <w:rsid w:val="006F5EB2"/>
    <w:rsid w:val="006F66D4"/>
    <w:rsid w:val="006F6B58"/>
    <w:rsid w:val="006F7338"/>
    <w:rsid w:val="006F7DCF"/>
    <w:rsid w:val="00700B77"/>
    <w:rsid w:val="00700DA3"/>
    <w:rsid w:val="00700FC9"/>
    <w:rsid w:val="00703A95"/>
    <w:rsid w:val="00705664"/>
    <w:rsid w:val="007060BC"/>
    <w:rsid w:val="0070666B"/>
    <w:rsid w:val="007072A0"/>
    <w:rsid w:val="00711DBE"/>
    <w:rsid w:val="007128F3"/>
    <w:rsid w:val="007160DD"/>
    <w:rsid w:val="00716400"/>
    <w:rsid w:val="00716EF5"/>
    <w:rsid w:val="0071703B"/>
    <w:rsid w:val="007175EE"/>
    <w:rsid w:val="00717B15"/>
    <w:rsid w:val="00722418"/>
    <w:rsid w:val="007253BA"/>
    <w:rsid w:val="007302EC"/>
    <w:rsid w:val="00731967"/>
    <w:rsid w:val="00731DB9"/>
    <w:rsid w:val="0073300D"/>
    <w:rsid w:val="00733A8B"/>
    <w:rsid w:val="00733F5E"/>
    <w:rsid w:val="00734CED"/>
    <w:rsid w:val="00737A0A"/>
    <w:rsid w:val="00742929"/>
    <w:rsid w:val="00742C85"/>
    <w:rsid w:val="00743798"/>
    <w:rsid w:val="00752A10"/>
    <w:rsid w:val="007557D8"/>
    <w:rsid w:val="00756F3D"/>
    <w:rsid w:val="00757C2C"/>
    <w:rsid w:val="00757E59"/>
    <w:rsid w:val="00760E33"/>
    <w:rsid w:val="00762F59"/>
    <w:rsid w:val="00763CC2"/>
    <w:rsid w:val="00763CF1"/>
    <w:rsid w:val="00764BFE"/>
    <w:rsid w:val="00766B42"/>
    <w:rsid w:val="00766EEB"/>
    <w:rsid w:val="007701DE"/>
    <w:rsid w:val="00771284"/>
    <w:rsid w:val="007726C7"/>
    <w:rsid w:val="00774473"/>
    <w:rsid w:val="00774901"/>
    <w:rsid w:val="007749D8"/>
    <w:rsid w:val="00777A4B"/>
    <w:rsid w:val="00777AC3"/>
    <w:rsid w:val="00777E6A"/>
    <w:rsid w:val="00780709"/>
    <w:rsid w:val="007831FA"/>
    <w:rsid w:val="00786606"/>
    <w:rsid w:val="00791864"/>
    <w:rsid w:val="007956A8"/>
    <w:rsid w:val="00796192"/>
    <w:rsid w:val="00796A35"/>
    <w:rsid w:val="00796F74"/>
    <w:rsid w:val="007A06A1"/>
    <w:rsid w:val="007A3823"/>
    <w:rsid w:val="007A70F7"/>
    <w:rsid w:val="007A7D43"/>
    <w:rsid w:val="007B1827"/>
    <w:rsid w:val="007B2D59"/>
    <w:rsid w:val="007B2DD6"/>
    <w:rsid w:val="007B40DA"/>
    <w:rsid w:val="007B46EF"/>
    <w:rsid w:val="007B47CD"/>
    <w:rsid w:val="007C0511"/>
    <w:rsid w:val="007C1A1A"/>
    <w:rsid w:val="007C238C"/>
    <w:rsid w:val="007C67A0"/>
    <w:rsid w:val="007D00BF"/>
    <w:rsid w:val="007D291D"/>
    <w:rsid w:val="007D3C95"/>
    <w:rsid w:val="007D5293"/>
    <w:rsid w:val="007D627C"/>
    <w:rsid w:val="007D7C60"/>
    <w:rsid w:val="007E1EAF"/>
    <w:rsid w:val="007E2730"/>
    <w:rsid w:val="007E2797"/>
    <w:rsid w:val="007E4100"/>
    <w:rsid w:val="007E4866"/>
    <w:rsid w:val="007E5AE6"/>
    <w:rsid w:val="007F03E3"/>
    <w:rsid w:val="007F04A7"/>
    <w:rsid w:val="007F2875"/>
    <w:rsid w:val="007F5F34"/>
    <w:rsid w:val="008002CB"/>
    <w:rsid w:val="0080181C"/>
    <w:rsid w:val="00803F3C"/>
    <w:rsid w:val="00810156"/>
    <w:rsid w:val="00813A01"/>
    <w:rsid w:val="00815223"/>
    <w:rsid w:val="0081608E"/>
    <w:rsid w:val="00816FE7"/>
    <w:rsid w:val="00820025"/>
    <w:rsid w:val="0082024C"/>
    <w:rsid w:val="00820278"/>
    <w:rsid w:val="00820946"/>
    <w:rsid w:val="008216CC"/>
    <w:rsid w:val="0082232B"/>
    <w:rsid w:val="00822A8B"/>
    <w:rsid w:val="00823C17"/>
    <w:rsid w:val="00823D4E"/>
    <w:rsid w:val="00826737"/>
    <w:rsid w:val="00826C91"/>
    <w:rsid w:val="00826EEA"/>
    <w:rsid w:val="00827368"/>
    <w:rsid w:val="00830D1C"/>
    <w:rsid w:val="00831907"/>
    <w:rsid w:val="00832238"/>
    <w:rsid w:val="00832569"/>
    <w:rsid w:val="0083301F"/>
    <w:rsid w:val="008339E8"/>
    <w:rsid w:val="008369F1"/>
    <w:rsid w:val="00836F45"/>
    <w:rsid w:val="008405CC"/>
    <w:rsid w:val="00841008"/>
    <w:rsid w:val="008425FD"/>
    <w:rsid w:val="008442D2"/>
    <w:rsid w:val="00844998"/>
    <w:rsid w:val="00850F43"/>
    <w:rsid w:val="00851BB7"/>
    <w:rsid w:val="00851D39"/>
    <w:rsid w:val="00853D21"/>
    <w:rsid w:val="00856F8E"/>
    <w:rsid w:val="00860E89"/>
    <w:rsid w:val="008624CF"/>
    <w:rsid w:val="00863DD9"/>
    <w:rsid w:val="00864667"/>
    <w:rsid w:val="00864943"/>
    <w:rsid w:val="008649AF"/>
    <w:rsid w:val="00865296"/>
    <w:rsid w:val="00866BB2"/>
    <w:rsid w:val="008673C2"/>
    <w:rsid w:val="00870100"/>
    <w:rsid w:val="00872EAF"/>
    <w:rsid w:val="00873397"/>
    <w:rsid w:val="00873C83"/>
    <w:rsid w:val="00874EBA"/>
    <w:rsid w:val="0088072C"/>
    <w:rsid w:val="008816DC"/>
    <w:rsid w:val="008845FC"/>
    <w:rsid w:val="00885A81"/>
    <w:rsid w:val="00886580"/>
    <w:rsid w:val="008877BD"/>
    <w:rsid w:val="00892BEE"/>
    <w:rsid w:val="00893462"/>
    <w:rsid w:val="008937D5"/>
    <w:rsid w:val="00894BE1"/>
    <w:rsid w:val="008A16E5"/>
    <w:rsid w:val="008A1A38"/>
    <w:rsid w:val="008A23E8"/>
    <w:rsid w:val="008A7C2E"/>
    <w:rsid w:val="008B276F"/>
    <w:rsid w:val="008B297B"/>
    <w:rsid w:val="008B7BC6"/>
    <w:rsid w:val="008C214E"/>
    <w:rsid w:val="008C562C"/>
    <w:rsid w:val="008C5E88"/>
    <w:rsid w:val="008C7059"/>
    <w:rsid w:val="008D06D0"/>
    <w:rsid w:val="008D46D6"/>
    <w:rsid w:val="008D4827"/>
    <w:rsid w:val="008D7C8B"/>
    <w:rsid w:val="008E0337"/>
    <w:rsid w:val="008E1953"/>
    <w:rsid w:val="008E2096"/>
    <w:rsid w:val="008E244A"/>
    <w:rsid w:val="008E2B1E"/>
    <w:rsid w:val="008E3603"/>
    <w:rsid w:val="008E69EC"/>
    <w:rsid w:val="008F180B"/>
    <w:rsid w:val="008F22AC"/>
    <w:rsid w:val="008F2B02"/>
    <w:rsid w:val="008F2E30"/>
    <w:rsid w:val="008F2FA5"/>
    <w:rsid w:val="008F380B"/>
    <w:rsid w:val="008F383D"/>
    <w:rsid w:val="008F42FD"/>
    <w:rsid w:val="008F659A"/>
    <w:rsid w:val="008F7905"/>
    <w:rsid w:val="0091021A"/>
    <w:rsid w:val="00910469"/>
    <w:rsid w:val="00913FF3"/>
    <w:rsid w:val="0091557A"/>
    <w:rsid w:val="00915D07"/>
    <w:rsid w:val="00916B23"/>
    <w:rsid w:val="009208E9"/>
    <w:rsid w:val="00921BF3"/>
    <w:rsid w:val="00923176"/>
    <w:rsid w:val="00923A01"/>
    <w:rsid w:val="009301FE"/>
    <w:rsid w:val="00934866"/>
    <w:rsid w:val="00935D68"/>
    <w:rsid w:val="00935FC9"/>
    <w:rsid w:val="0093691B"/>
    <w:rsid w:val="00937922"/>
    <w:rsid w:val="00940B00"/>
    <w:rsid w:val="00942CA3"/>
    <w:rsid w:val="00942E17"/>
    <w:rsid w:val="009450B7"/>
    <w:rsid w:val="009463F6"/>
    <w:rsid w:val="00951E8F"/>
    <w:rsid w:val="00952E1E"/>
    <w:rsid w:val="00955509"/>
    <w:rsid w:val="00955E00"/>
    <w:rsid w:val="00957C16"/>
    <w:rsid w:val="00961BB0"/>
    <w:rsid w:val="009631D6"/>
    <w:rsid w:val="009638D3"/>
    <w:rsid w:val="00967D5E"/>
    <w:rsid w:val="00970C8B"/>
    <w:rsid w:val="00972BDC"/>
    <w:rsid w:val="00974093"/>
    <w:rsid w:val="00976337"/>
    <w:rsid w:val="00980A0B"/>
    <w:rsid w:val="0098632A"/>
    <w:rsid w:val="00992003"/>
    <w:rsid w:val="00993B17"/>
    <w:rsid w:val="00994D89"/>
    <w:rsid w:val="00995254"/>
    <w:rsid w:val="009955AF"/>
    <w:rsid w:val="009A0032"/>
    <w:rsid w:val="009A02B0"/>
    <w:rsid w:val="009A05C6"/>
    <w:rsid w:val="009A1A2F"/>
    <w:rsid w:val="009A50C2"/>
    <w:rsid w:val="009A5A68"/>
    <w:rsid w:val="009A7FBF"/>
    <w:rsid w:val="009B2B45"/>
    <w:rsid w:val="009B3A36"/>
    <w:rsid w:val="009B4540"/>
    <w:rsid w:val="009B4615"/>
    <w:rsid w:val="009B68D9"/>
    <w:rsid w:val="009C0173"/>
    <w:rsid w:val="009C12AB"/>
    <w:rsid w:val="009C39CB"/>
    <w:rsid w:val="009C400F"/>
    <w:rsid w:val="009C63DC"/>
    <w:rsid w:val="009C74F5"/>
    <w:rsid w:val="009D0B9B"/>
    <w:rsid w:val="009D40AF"/>
    <w:rsid w:val="009D48D3"/>
    <w:rsid w:val="009D65D3"/>
    <w:rsid w:val="009D7DA8"/>
    <w:rsid w:val="009E0747"/>
    <w:rsid w:val="009E1446"/>
    <w:rsid w:val="009E3F93"/>
    <w:rsid w:val="009E480F"/>
    <w:rsid w:val="009E5B5D"/>
    <w:rsid w:val="009F177E"/>
    <w:rsid w:val="009F28D4"/>
    <w:rsid w:val="009F4FD4"/>
    <w:rsid w:val="009F6577"/>
    <w:rsid w:val="009F6921"/>
    <w:rsid w:val="009F7A7E"/>
    <w:rsid w:val="00A00C20"/>
    <w:rsid w:val="00A025CE"/>
    <w:rsid w:val="00A02A07"/>
    <w:rsid w:val="00A07A65"/>
    <w:rsid w:val="00A120B9"/>
    <w:rsid w:val="00A164C6"/>
    <w:rsid w:val="00A168E4"/>
    <w:rsid w:val="00A17329"/>
    <w:rsid w:val="00A177F1"/>
    <w:rsid w:val="00A1795A"/>
    <w:rsid w:val="00A224B8"/>
    <w:rsid w:val="00A224DD"/>
    <w:rsid w:val="00A229EC"/>
    <w:rsid w:val="00A22A03"/>
    <w:rsid w:val="00A23118"/>
    <w:rsid w:val="00A2361D"/>
    <w:rsid w:val="00A24960"/>
    <w:rsid w:val="00A2530A"/>
    <w:rsid w:val="00A26473"/>
    <w:rsid w:val="00A30F9B"/>
    <w:rsid w:val="00A320F3"/>
    <w:rsid w:val="00A326A7"/>
    <w:rsid w:val="00A33CE7"/>
    <w:rsid w:val="00A35349"/>
    <w:rsid w:val="00A37229"/>
    <w:rsid w:val="00A37C2E"/>
    <w:rsid w:val="00A37E61"/>
    <w:rsid w:val="00A42C9E"/>
    <w:rsid w:val="00A44895"/>
    <w:rsid w:val="00A44ADB"/>
    <w:rsid w:val="00A44FAB"/>
    <w:rsid w:val="00A4678F"/>
    <w:rsid w:val="00A511F7"/>
    <w:rsid w:val="00A5204E"/>
    <w:rsid w:val="00A523C9"/>
    <w:rsid w:val="00A5661A"/>
    <w:rsid w:val="00A5771D"/>
    <w:rsid w:val="00A57BC0"/>
    <w:rsid w:val="00A60595"/>
    <w:rsid w:val="00A6148E"/>
    <w:rsid w:val="00A6410D"/>
    <w:rsid w:val="00A7050B"/>
    <w:rsid w:val="00A711CA"/>
    <w:rsid w:val="00A80E00"/>
    <w:rsid w:val="00A830DC"/>
    <w:rsid w:val="00A83F4D"/>
    <w:rsid w:val="00A91988"/>
    <w:rsid w:val="00A93073"/>
    <w:rsid w:val="00AA0712"/>
    <w:rsid w:val="00AA07B7"/>
    <w:rsid w:val="00AA3C8F"/>
    <w:rsid w:val="00AA3FE0"/>
    <w:rsid w:val="00AA67DF"/>
    <w:rsid w:val="00AA7374"/>
    <w:rsid w:val="00AB2306"/>
    <w:rsid w:val="00AB438D"/>
    <w:rsid w:val="00AB654B"/>
    <w:rsid w:val="00AB7343"/>
    <w:rsid w:val="00AB74A3"/>
    <w:rsid w:val="00AB7B1B"/>
    <w:rsid w:val="00AC297B"/>
    <w:rsid w:val="00AC3D51"/>
    <w:rsid w:val="00AC4B38"/>
    <w:rsid w:val="00AC56AD"/>
    <w:rsid w:val="00AC681A"/>
    <w:rsid w:val="00AC79F0"/>
    <w:rsid w:val="00AD04BB"/>
    <w:rsid w:val="00AD06A3"/>
    <w:rsid w:val="00AD0C22"/>
    <w:rsid w:val="00AD138B"/>
    <w:rsid w:val="00AD174D"/>
    <w:rsid w:val="00AD226F"/>
    <w:rsid w:val="00AD2E2A"/>
    <w:rsid w:val="00AD4195"/>
    <w:rsid w:val="00AD5BDB"/>
    <w:rsid w:val="00AD64A5"/>
    <w:rsid w:val="00AD69DA"/>
    <w:rsid w:val="00AD7D3F"/>
    <w:rsid w:val="00AE354B"/>
    <w:rsid w:val="00AE564C"/>
    <w:rsid w:val="00AE658D"/>
    <w:rsid w:val="00AE7750"/>
    <w:rsid w:val="00AE7F36"/>
    <w:rsid w:val="00AF126F"/>
    <w:rsid w:val="00AF1634"/>
    <w:rsid w:val="00AF3CCC"/>
    <w:rsid w:val="00AF43DB"/>
    <w:rsid w:val="00AF4A97"/>
    <w:rsid w:val="00AF6648"/>
    <w:rsid w:val="00AF7716"/>
    <w:rsid w:val="00B01BE2"/>
    <w:rsid w:val="00B03913"/>
    <w:rsid w:val="00B03BE0"/>
    <w:rsid w:val="00B03C03"/>
    <w:rsid w:val="00B0497B"/>
    <w:rsid w:val="00B0589B"/>
    <w:rsid w:val="00B1200E"/>
    <w:rsid w:val="00B130A4"/>
    <w:rsid w:val="00B137B2"/>
    <w:rsid w:val="00B14561"/>
    <w:rsid w:val="00B14EA2"/>
    <w:rsid w:val="00B15300"/>
    <w:rsid w:val="00B1634C"/>
    <w:rsid w:val="00B16D22"/>
    <w:rsid w:val="00B2020E"/>
    <w:rsid w:val="00B22B62"/>
    <w:rsid w:val="00B22D4F"/>
    <w:rsid w:val="00B252EB"/>
    <w:rsid w:val="00B25CA0"/>
    <w:rsid w:val="00B267A6"/>
    <w:rsid w:val="00B2688D"/>
    <w:rsid w:val="00B2693C"/>
    <w:rsid w:val="00B269B5"/>
    <w:rsid w:val="00B276F6"/>
    <w:rsid w:val="00B305A6"/>
    <w:rsid w:val="00B3064E"/>
    <w:rsid w:val="00B31F93"/>
    <w:rsid w:val="00B35270"/>
    <w:rsid w:val="00B353AB"/>
    <w:rsid w:val="00B36950"/>
    <w:rsid w:val="00B376D2"/>
    <w:rsid w:val="00B4156F"/>
    <w:rsid w:val="00B422AC"/>
    <w:rsid w:val="00B4351D"/>
    <w:rsid w:val="00B437F6"/>
    <w:rsid w:val="00B44A57"/>
    <w:rsid w:val="00B509AE"/>
    <w:rsid w:val="00B53FC7"/>
    <w:rsid w:val="00B54930"/>
    <w:rsid w:val="00B55DA1"/>
    <w:rsid w:val="00B57957"/>
    <w:rsid w:val="00B60846"/>
    <w:rsid w:val="00B60A3D"/>
    <w:rsid w:val="00B60FAD"/>
    <w:rsid w:val="00B61EFE"/>
    <w:rsid w:val="00B62499"/>
    <w:rsid w:val="00B645F7"/>
    <w:rsid w:val="00B6513E"/>
    <w:rsid w:val="00B655C1"/>
    <w:rsid w:val="00B675DA"/>
    <w:rsid w:val="00B6766D"/>
    <w:rsid w:val="00B67D5D"/>
    <w:rsid w:val="00B71705"/>
    <w:rsid w:val="00B71F7C"/>
    <w:rsid w:val="00B74AA1"/>
    <w:rsid w:val="00B74FCE"/>
    <w:rsid w:val="00B81080"/>
    <w:rsid w:val="00B8314B"/>
    <w:rsid w:val="00B83A28"/>
    <w:rsid w:val="00B84210"/>
    <w:rsid w:val="00B84A00"/>
    <w:rsid w:val="00B873D6"/>
    <w:rsid w:val="00B904F3"/>
    <w:rsid w:val="00B921EC"/>
    <w:rsid w:val="00B939D4"/>
    <w:rsid w:val="00B94824"/>
    <w:rsid w:val="00B950A4"/>
    <w:rsid w:val="00B97824"/>
    <w:rsid w:val="00BA20A6"/>
    <w:rsid w:val="00BA47B0"/>
    <w:rsid w:val="00BA4A86"/>
    <w:rsid w:val="00BA68BE"/>
    <w:rsid w:val="00BB00D3"/>
    <w:rsid w:val="00BB016E"/>
    <w:rsid w:val="00BB070C"/>
    <w:rsid w:val="00BB09A0"/>
    <w:rsid w:val="00BB0A04"/>
    <w:rsid w:val="00BB2E3E"/>
    <w:rsid w:val="00BB3377"/>
    <w:rsid w:val="00BB37EC"/>
    <w:rsid w:val="00BB4CD4"/>
    <w:rsid w:val="00BB6DEF"/>
    <w:rsid w:val="00BC17C8"/>
    <w:rsid w:val="00BC1A0D"/>
    <w:rsid w:val="00BC3703"/>
    <w:rsid w:val="00BC3782"/>
    <w:rsid w:val="00BC40E8"/>
    <w:rsid w:val="00BC437A"/>
    <w:rsid w:val="00BC5FBF"/>
    <w:rsid w:val="00BC61A8"/>
    <w:rsid w:val="00BD0065"/>
    <w:rsid w:val="00BD16F7"/>
    <w:rsid w:val="00BD19D1"/>
    <w:rsid w:val="00BD28DF"/>
    <w:rsid w:val="00BE2EBE"/>
    <w:rsid w:val="00BE5F4E"/>
    <w:rsid w:val="00BE645E"/>
    <w:rsid w:val="00BE7135"/>
    <w:rsid w:val="00BE7D9F"/>
    <w:rsid w:val="00BF19D4"/>
    <w:rsid w:val="00BF202C"/>
    <w:rsid w:val="00BF3755"/>
    <w:rsid w:val="00BF4E34"/>
    <w:rsid w:val="00BF7C3D"/>
    <w:rsid w:val="00C0229A"/>
    <w:rsid w:val="00C0270B"/>
    <w:rsid w:val="00C078D0"/>
    <w:rsid w:val="00C10969"/>
    <w:rsid w:val="00C16B5D"/>
    <w:rsid w:val="00C16BA1"/>
    <w:rsid w:val="00C16D40"/>
    <w:rsid w:val="00C21505"/>
    <w:rsid w:val="00C222CC"/>
    <w:rsid w:val="00C24233"/>
    <w:rsid w:val="00C245CE"/>
    <w:rsid w:val="00C26F14"/>
    <w:rsid w:val="00C279B8"/>
    <w:rsid w:val="00C27B52"/>
    <w:rsid w:val="00C306F9"/>
    <w:rsid w:val="00C3086B"/>
    <w:rsid w:val="00C3096D"/>
    <w:rsid w:val="00C30BC3"/>
    <w:rsid w:val="00C32A95"/>
    <w:rsid w:val="00C35DF3"/>
    <w:rsid w:val="00C45150"/>
    <w:rsid w:val="00C45425"/>
    <w:rsid w:val="00C46A59"/>
    <w:rsid w:val="00C47E41"/>
    <w:rsid w:val="00C501FE"/>
    <w:rsid w:val="00C518AB"/>
    <w:rsid w:val="00C51EB7"/>
    <w:rsid w:val="00C520EE"/>
    <w:rsid w:val="00C522B4"/>
    <w:rsid w:val="00C56595"/>
    <w:rsid w:val="00C56956"/>
    <w:rsid w:val="00C57545"/>
    <w:rsid w:val="00C57598"/>
    <w:rsid w:val="00C578CD"/>
    <w:rsid w:val="00C603A5"/>
    <w:rsid w:val="00C60DD4"/>
    <w:rsid w:val="00C6162F"/>
    <w:rsid w:val="00C628FC"/>
    <w:rsid w:val="00C631FE"/>
    <w:rsid w:val="00C6351E"/>
    <w:rsid w:val="00C67931"/>
    <w:rsid w:val="00C71FB3"/>
    <w:rsid w:val="00C721FF"/>
    <w:rsid w:val="00C7268F"/>
    <w:rsid w:val="00C72FD4"/>
    <w:rsid w:val="00C73345"/>
    <w:rsid w:val="00C73560"/>
    <w:rsid w:val="00C75404"/>
    <w:rsid w:val="00C8017A"/>
    <w:rsid w:val="00C821E4"/>
    <w:rsid w:val="00C82219"/>
    <w:rsid w:val="00C836D4"/>
    <w:rsid w:val="00C84893"/>
    <w:rsid w:val="00C85331"/>
    <w:rsid w:val="00C85C66"/>
    <w:rsid w:val="00C86022"/>
    <w:rsid w:val="00C877EC"/>
    <w:rsid w:val="00C90631"/>
    <w:rsid w:val="00C91C71"/>
    <w:rsid w:val="00C92C46"/>
    <w:rsid w:val="00C96B49"/>
    <w:rsid w:val="00C97C05"/>
    <w:rsid w:val="00CA04E9"/>
    <w:rsid w:val="00CA0747"/>
    <w:rsid w:val="00CA416E"/>
    <w:rsid w:val="00CA46AB"/>
    <w:rsid w:val="00CA46BB"/>
    <w:rsid w:val="00CA59B4"/>
    <w:rsid w:val="00CA7022"/>
    <w:rsid w:val="00CB127C"/>
    <w:rsid w:val="00CB27AC"/>
    <w:rsid w:val="00CB3209"/>
    <w:rsid w:val="00CB321E"/>
    <w:rsid w:val="00CB3966"/>
    <w:rsid w:val="00CB3C46"/>
    <w:rsid w:val="00CB5E4B"/>
    <w:rsid w:val="00CB7467"/>
    <w:rsid w:val="00CC0B85"/>
    <w:rsid w:val="00CC33BC"/>
    <w:rsid w:val="00CC37D1"/>
    <w:rsid w:val="00CC49B1"/>
    <w:rsid w:val="00CC570A"/>
    <w:rsid w:val="00CC5ACA"/>
    <w:rsid w:val="00CC5D5E"/>
    <w:rsid w:val="00CD01FA"/>
    <w:rsid w:val="00CD02B2"/>
    <w:rsid w:val="00CD25E4"/>
    <w:rsid w:val="00CD3CE7"/>
    <w:rsid w:val="00CD3D8E"/>
    <w:rsid w:val="00CD44ED"/>
    <w:rsid w:val="00CD4691"/>
    <w:rsid w:val="00CD691C"/>
    <w:rsid w:val="00CD7364"/>
    <w:rsid w:val="00CE2F56"/>
    <w:rsid w:val="00CE3713"/>
    <w:rsid w:val="00CE4074"/>
    <w:rsid w:val="00CE40FD"/>
    <w:rsid w:val="00CE59C1"/>
    <w:rsid w:val="00CF0B20"/>
    <w:rsid w:val="00CF0F08"/>
    <w:rsid w:val="00CF20B6"/>
    <w:rsid w:val="00CF342F"/>
    <w:rsid w:val="00CF45E1"/>
    <w:rsid w:val="00CF4E15"/>
    <w:rsid w:val="00CF57E8"/>
    <w:rsid w:val="00CF583A"/>
    <w:rsid w:val="00D039DD"/>
    <w:rsid w:val="00D0449E"/>
    <w:rsid w:val="00D05046"/>
    <w:rsid w:val="00D0558B"/>
    <w:rsid w:val="00D05E25"/>
    <w:rsid w:val="00D06244"/>
    <w:rsid w:val="00D062C6"/>
    <w:rsid w:val="00D06932"/>
    <w:rsid w:val="00D07C43"/>
    <w:rsid w:val="00D10658"/>
    <w:rsid w:val="00D107EF"/>
    <w:rsid w:val="00D10873"/>
    <w:rsid w:val="00D13C22"/>
    <w:rsid w:val="00D14680"/>
    <w:rsid w:val="00D14BBF"/>
    <w:rsid w:val="00D15430"/>
    <w:rsid w:val="00D174D7"/>
    <w:rsid w:val="00D17611"/>
    <w:rsid w:val="00D20149"/>
    <w:rsid w:val="00D223A0"/>
    <w:rsid w:val="00D22B5C"/>
    <w:rsid w:val="00D22FC5"/>
    <w:rsid w:val="00D23677"/>
    <w:rsid w:val="00D2446D"/>
    <w:rsid w:val="00D2536B"/>
    <w:rsid w:val="00D2630E"/>
    <w:rsid w:val="00D30E5F"/>
    <w:rsid w:val="00D31667"/>
    <w:rsid w:val="00D319D1"/>
    <w:rsid w:val="00D32B1D"/>
    <w:rsid w:val="00D3516D"/>
    <w:rsid w:val="00D35B77"/>
    <w:rsid w:val="00D41472"/>
    <w:rsid w:val="00D46F2D"/>
    <w:rsid w:val="00D46FA0"/>
    <w:rsid w:val="00D4709B"/>
    <w:rsid w:val="00D47233"/>
    <w:rsid w:val="00D50F2F"/>
    <w:rsid w:val="00D52249"/>
    <w:rsid w:val="00D52B80"/>
    <w:rsid w:val="00D544A5"/>
    <w:rsid w:val="00D54D86"/>
    <w:rsid w:val="00D60527"/>
    <w:rsid w:val="00D61B03"/>
    <w:rsid w:val="00D620A9"/>
    <w:rsid w:val="00D631B8"/>
    <w:rsid w:val="00D63C5A"/>
    <w:rsid w:val="00D65301"/>
    <w:rsid w:val="00D677D2"/>
    <w:rsid w:val="00D701B2"/>
    <w:rsid w:val="00D7059C"/>
    <w:rsid w:val="00D70E0C"/>
    <w:rsid w:val="00D71075"/>
    <w:rsid w:val="00D7184A"/>
    <w:rsid w:val="00D71F7C"/>
    <w:rsid w:val="00D7257C"/>
    <w:rsid w:val="00D73047"/>
    <w:rsid w:val="00D7350D"/>
    <w:rsid w:val="00D74A1A"/>
    <w:rsid w:val="00D7619D"/>
    <w:rsid w:val="00D7727C"/>
    <w:rsid w:val="00D7774D"/>
    <w:rsid w:val="00D85659"/>
    <w:rsid w:val="00D86616"/>
    <w:rsid w:val="00D9000D"/>
    <w:rsid w:val="00D91C05"/>
    <w:rsid w:val="00D92CFD"/>
    <w:rsid w:val="00D935B4"/>
    <w:rsid w:val="00D95464"/>
    <w:rsid w:val="00D97206"/>
    <w:rsid w:val="00D979BF"/>
    <w:rsid w:val="00D97C4C"/>
    <w:rsid w:val="00DA0557"/>
    <w:rsid w:val="00DA07A3"/>
    <w:rsid w:val="00DA14CD"/>
    <w:rsid w:val="00DA468F"/>
    <w:rsid w:val="00DA52D3"/>
    <w:rsid w:val="00DA65F3"/>
    <w:rsid w:val="00DA7D3A"/>
    <w:rsid w:val="00DB2919"/>
    <w:rsid w:val="00DB3C78"/>
    <w:rsid w:val="00DB55AD"/>
    <w:rsid w:val="00DB7120"/>
    <w:rsid w:val="00DB7D1F"/>
    <w:rsid w:val="00DC32C3"/>
    <w:rsid w:val="00DC4795"/>
    <w:rsid w:val="00DC479D"/>
    <w:rsid w:val="00DC61E6"/>
    <w:rsid w:val="00DC6786"/>
    <w:rsid w:val="00DC6A9C"/>
    <w:rsid w:val="00DD07D1"/>
    <w:rsid w:val="00DD11A0"/>
    <w:rsid w:val="00DD284D"/>
    <w:rsid w:val="00DD35F6"/>
    <w:rsid w:val="00DD3646"/>
    <w:rsid w:val="00DD4EB8"/>
    <w:rsid w:val="00DD4EFA"/>
    <w:rsid w:val="00DE0C9F"/>
    <w:rsid w:val="00DE3C1B"/>
    <w:rsid w:val="00DE4798"/>
    <w:rsid w:val="00DE4AE3"/>
    <w:rsid w:val="00DE4B7B"/>
    <w:rsid w:val="00DE67DE"/>
    <w:rsid w:val="00DE705F"/>
    <w:rsid w:val="00DF0052"/>
    <w:rsid w:val="00DF5069"/>
    <w:rsid w:val="00DF6E0A"/>
    <w:rsid w:val="00DF7BB0"/>
    <w:rsid w:val="00E013AC"/>
    <w:rsid w:val="00E01BDD"/>
    <w:rsid w:val="00E039DD"/>
    <w:rsid w:val="00E06305"/>
    <w:rsid w:val="00E130A1"/>
    <w:rsid w:val="00E132F9"/>
    <w:rsid w:val="00E15A65"/>
    <w:rsid w:val="00E176CB"/>
    <w:rsid w:val="00E22BA2"/>
    <w:rsid w:val="00E24985"/>
    <w:rsid w:val="00E250B8"/>
    <w:rsid w:val="00E25399"/>
    <w:rsid w:val="00E26AC3"/>
    <w:rsid w:val="00E27E2B"/>
    <w:rsid w:val="00E31840"/>
    <w:rsid w:val="00E342DB"/>
    <w:rsid w:val="00E35097"/>
    <w:rsid w:val="00E37936"/>
    <w:rsid w:val="00E37AA4"/>
    <w:rsid w:val="00E40C68"/>
    <w:rsid w:val="00E40DD6"/>
    <w:rsid w:val="00E413A4"/>
    <w:rsid w:val="00E423AD"/>
    <w:rsid w:val="00E435A9"/>
    <w:rsid w:val="00E45F65"/>
    <w:rsid w:val="00E523D8"/>
    <w:rsid w:val="00E549A7"/>
    <w:rsid w:val="00E54BB2"/>
    <w:rsid w:val="00E55647"/>
    <w:rsid w:val="00E57CB5"/>
    <w:rsid w:val="00E70579"/>
    <w:rsid w:val="00E74675"/>
    <w:rsid w:val="00E769F4"/>
    <w:rsid w:val="00E779C7"/>
    <w:rsid w:val="00E80057"/>
    <w:rsid w:val="00E80D19"/>
    <w:rsid w:val="00E8341F"/>
    <w:rsid w:val="00E847D3"/>
    <w:rsid w:val="00E84BBA"/>
    <w:rsid w:val="00E859C6"/>
    <w:rsid w:val="00E86725"/>
    <w:rsid w:val="00E92114"/>
    <w:rsid w:val="00E93DE6"/>
    <w:rsid w:val="00E94555"/>
    <w:rsid w:val="00E971FA"/>
    <w:rsid w:val="00E9781F"/>
    <w:rsid w:val="00EA00BD"/>
    <w:rsid w:val="00EA0ABC"/>
    <w:rsid w:val="00EA0F7F"/>
    <w:rsid w:val="00EA19DD"/>
    <w:rsid w:val="00EA255C"/>
    <w:rsid w:val="00EA38B0"/>
    <w:rsid w:val="00EA4E07"/>
    <w:rsid w:val="00EA5852"/>
    <w:rsid w:val="00EA590F"/>
    <w:rsid w:val="00EA5B97"/>
    <w:rsid w:val="00EA650B"/>
    <w:rsid w:val="00EA69E0"/>
    <w:rsid w:val="00EB148A"/>
    <w:rsid w:val="00EB19F6"/>
    <w:rsid w:val="00EB24A1"/>
    <w:rsid w:val="00EB2A78"/>
    <w:rsid w:val="00EB4BDC"/>
    <w:rsid w:val="00EB58D5"/>
    <w:rsid w:val="00EB5CAB"/>
    <w:rsid w:val="00EB6674"/>
    <w:rsid w:val="00EC1979"/>
    <w:rsid w:val="00EC2712"/>
    <w:rsid w:val="00EC3BF8"/>
    <w:rsid w:val="00EC4322"/>
    <w:rsid w:val="00EC5439"/>
    <w:rsid w:val="00EC5449"/>
    <w:rsid w:val="00EC5630"/>
    <w:rsid w:val="00EC7075"/>
    <w:rsid w:val="00ED068C"/>
    <w:rsid w:val="00ED5D94"/>
    <w:rsid w:val="00EE2D86"/>
    <w:rsid w:val="00EE4C27"/>
    <w:rsid w:val="00EE5FA5"/>
    <w:rsid w:val="00EE6F21"/>
    <w:rsid w:val="00EE792D"/>
    <w:rsid w:val="00EF041C"/>
    <w:rsid w:val="00EF4D01"/>
    <w:rsid w:val="00EF572E"/>
    <w:rsid w:val="00EF5FE9"/>
    <w:rsid w:val="00F02098"/>
    <w:rsid w:val="00F02101"/>
    <w:rsid w:val="00F0369F"/>
    <w:rsid w:val="00F04B73"/>
    <w:rsid w:val="00F07058"/>
    <w:rsid w:val="00F07E34"/>
    <w:rsid w:val="00F10C39"/>
    <w:rsid w:val="00F10E35"/>
    <w:rsid w:val="00F164A0"/>
    <w:rsid w:val="00F216F1"/>
    <w:rsid w:val="00F21DC5"/>
    <w:rsid w:val="00F21F6F"/>
    <w:rsid w:val="00F240AB"/>
    <w:rsid w:val="00F25381"/>
    <w:rsid w:val="00F279DB"/>
    <w:rsid w:val="00F31820"/>
    <w:rsid w:val="00F326CE"/>
    <w:rsid w:val="00F33711"/>
    <w:rsid w:val="00F338EF"/>
    <w:rsid w:val="00F33DCB"/>
    <w:rsid w:val="00F35F55"/>
    <w:rsid w:val="00F364F4"/>
    <w:rsid w:val="00F366DF"/>
    <w:rsid w:val="00F36BA1"/>
    <w:rsid w:val="00F43A17"/>
    <w:rsid w:val="00F44BB6"/>
    <w:rsid w:val="00F45778"/>
    <w:rsid w:val="00F457A1"/>
    <w:rsid w:val="00F45D27"/>
    <w:rsid w:val="00F460C1"/>
    <w:rsid w:val="00F46754"/>
    <w:rsid w:val="00F479A2"/>
    <w:rsid w:val="00F47C10"/>
    <w:rsid w:val="00F50A3B"/>
    <w:rsid w:val="00F52B87"/>
    <w:rsid w:val="00F52BD7"/>
    <w:rsid w:val="00F53D88"/>
    <w:rsid w:val="00F5521B"/>
    <w:rsid w:val="00F55939"/>
    <w:rsid w:val="00F579AB"/>
    <w:rsid w:val="00F57A74"/>
    <w:rsid w:val="00F61AEC"/>
    <w:rsid w:val="00F6377C"/>
    <w:rsid w:val="00F6491F"/>
    <w:rsid w:val="00F64F29"/>
    <w:rsid w:val="00F661D1"/>
    <w:rsid w:val="00F6707E"/>
    <w:rsid w:val="00F70C9D"/>
    <w:rsid w:val="00F71487"/>
    <w:rsid w:val="00F808EC"/>
    <w:rsid w:val="00F81401"/>
    <w:rsid w:val="00F84403"/>
    <w:rsid w:val="00F85409"/>
    <w:rsid w:val="00F86C1E"/>
    <w:rsid w:val="00F87052"/>
    <w:rsid w:val="00F9042D"/>
    <w:rsid w:val="00F9087B"/>
    <w:rsid w:val="00F91E33"/>
    <w:rsid w:val="00F953C9"/>
    <w:rsid w:val="00F95563"/>
    <w:rsid w:val="00F975B2"/>
    <w:rsid w:val="00FA042D"/>
    <w:rsid w:val="00FA265B"/>
    <w:rsid w:val="00FA28F7"/>
    <w:rsid w:val="00FA2FEE"/>
    <w:rsid w:val="00FA460F"/>
    <w:rsid w:val="00FA596C"/>
    <w:rsid w:val="00FA5A37"/>
    <w:rsid w:val="00FA76D0"/>
    <w:rsid w:val="00FA7C6B"/>
    <w:rsid w:val="00FB052B"/>
    <w:rsid w:val="00FB125E"/>
    <w:rsid w:val="00FB2010"/>
    <w:rsid w:val="00FB3A13"/>
    <w:rsid w:val="00FB3FD7"/>
    <w:rsid w:val="00FB5DC2"/>
    <w:rsid w:val="00FB62B3"/>
    <w:rsid w:val="00FB66DC"/>
    <w:rsid w:val="00FC26CB"/>
    <w:rsid w:val="00FC31EE"/>
    <w:rsid w:val="00FC3F6D"/>
    <w:rsid w:val="00FC71BD"/>
    <w:rsid w:val="00FD3408"/>
    <w:rsid w:val="00FE1C3E"/>
    <w:rsid w:val="00FE53C7"/>
    <w:rsid w:val="00FE63C0"/>
    <w:rsid w:val="00FF0E41"/>
    <w:rsid w:val="00FF111F"/>
    <w:rsid w:val="00FF18C1"/>
    <w:rsid w:val="00FF23E9"/>
    <w:rsid w:val="00FF2432"/>
    <w:rsid w:val="00FF4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734599E-3106-4427-B3D7-91FA6C0142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885A81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B25CA0"/>
    <w:pPr>
      <w:tabs>
        <w:tab w:val="left" w:pos="880"/>
        <w:tab w:val="right" w:leader="dot" w:pos="13994"/>
      </w:tabs>
      <w:spacing w:after="100"/>
      <w:pPrChange w:id="0" w:author="Lukasz Hawryluk" w:date="2018-01-30T12:00:00Z">
        <w:pPr>
          <w:spacing w:after="100" w:line="276" w:lineRule="auto"/>
        </w:pPr>
      </w:pPrChange>
    </w:pPr>
    <w:rPr>
      <w:rFonts w:eastAsia="Times New Roman"/>
      <w:bCs/>
      <w:noProof/>
      <w:kern w:val="32"/>
      <w:lang w:eastAsia="pl-PL"/>
      <w:rPrChange w:id="0" w:author="Lukasz Hawryluk" w:date="2018-01-30T12:00:00Z">
        <w:rPr>
          <w:rFonts w:ascii="Calibri" w:hAnsi="Calibri"/>
          <w:sz w:val="22"/>
          <w:szCs w:val="22"/>
          <w:lang w:val="pl-PL" w:eastAsia="pl-PL" w:bidi="ar-SA"/>
        </w:rPr>
      </w:rPrChange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customStyle="1" w:styleId="ZnakZnak">
    <w:name w:val="Znak Znak"/>
    <w:basedOn w:val="Normalny"/>
    <w:rsid w:val="004B4B7E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width-250">
    <w:name w:val="width-250"/>
    <w:rsid w:val="00860E89"/>
  </w:style>
  <w:style w:type="character" w:styleId="UyteHipercze">
    <w:name w:val="FollowedHyperlink"/>
    <w:basedOn w:val="Domylnaczcionkaakapitu"/>
    <w:uiPriority w:val="99"/>
    <w:semiHidden/>
    <w:unhideWhenUsed/>
    <w:rsid w:val="00156B50"/>
    <w:rPr>
      <w:color w:val="800080" w:themeColor="followedHyperlink"/>
      <w:u w:val="single"/>
    </w:rPr>
  </w:style>
  <w:style w:type="paragraph" w:customStyle="1" w:styleId="SLNormalny0">
    <w:name w:val="SL Normalny"/>
    <w:basedOn w:val="Normalny"/>
    <w:link w:val="SLNormalnyZnak0"/>
    <w:qFormat/>
    <w:rsid w:val="00F6377C"/>
    <w:pPr>
      <w:spacing w:before="120" w:after="120"/>
      <w:jc w:val="both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SLNormalnyZnak0">
    <w:name w:val="SL Normalny Znak"/>
    <w:link w:val="SLNormalny0"/>
    <w:rsid w:val="00F6377C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9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75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3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5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06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0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7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2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94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66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5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4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099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7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6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2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9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8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2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8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3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6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6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84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36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3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0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8.bin"/><Relationship Id="rId671" Type="http://schemas.openxmlformats.org/officeDocument/2006/relationships/image" Target="media/image566.png"/><Relationship Id="rId769" Type="http://schemas.openxmlformats.org/officeDocument/2006/relationships/footer" Target="footer2.xml"/><Relationship Id="rId21" Type="http://schemas.openxmlformats.org/officeDocument/2006/relationships/image" Target="media/image10.png"/><Relationship Id="rId324" Type="http://schemas.openxmlformats.org/officeDocument/2006/relationships/image" Target="media/image279.png"/><Relationship Id="rId531" Type="http://schemas.openxmlformats.org/officeDocument/2006/relationships/image" Target="media/image450.png"/><Relationship Id="rId629" Type="http://schemas.openxmlformats.org/officeDocument/2006/relationships/image" Target="media/image546.png"/><Relationship Id="rId170" Type="http://schemas.openxmlformats.org/officeDocument/2006/relationships/image" Target="media/image138.png"/><Relationship Id="rId268" Type="http://schemas.openxmlformats.org/officeDocument/2006/relationships/image" Target="media/image227.png"/><Relationship Id="rId475" Type="http://schemas.openxmlformats.org/officeDocument/2006/relationships/image" Target="media/image403.png"/><Relationship Id="rId682" Type="http://schemas.openxmlformats.org/officeDocument/2006/relationships/oleObject" Target="embeddings/oleObject98.bin"/><Relationship Id="rId32" Type="http://schemas.openxmlformats.org/officeDocument/2006/relationships/image" Target="media/image20.jpeg"/><Relationship Id="rId128" Type="http://schemas.openxmlformats.org/officeDocument/2006/relationships/oleObject" Target="embeddings/oleObject12.bin"/><Relationship Id="rId335" Type="http://schemas.openxmlformats.org/officeDocument/2006/relationships/image" Target="media/image289.png"/><Relationship Id="rId542" Type="http://schemas.openxmlformats.org/officeDocument/2006/relationships/image" Target="media/image461.png"/><Relationship Id="rId181" Type="http://schemas.openxmlformats.org/officeDocument/2006/relationships/oleObject" Target="embeddings/oleObject22.bin"/><Relationship Id="rId402" Type="http://schemas.openxmlformats.org/officeDocument/2006/relationships/image" Target="media/image348.png"/><Relationship Id="rId279" Type="http://schemas.openxmlformats.org/officeDocument/2006/relationships/image" Target="media/image238.png"/><Relationship Id="rId486" Type="http://schemas.openxmlformats.org/officeDocument/2006/relationships/image" Target="media/image409.png"/><Relationship Id="rId693" Type="http://schemas.openxmlformats.org/officeDocument/2006/relationships/oleObject" Target="embeddings/oleObject105.bin"/><Relationship Id="rId707" Type="http://schemas.openxmlformats.org/officeDocument/2006/relationships/image" Target="media/image586.png"/><Relationship Id="rId43" Type="http://schemas.openxmlformats.org/officeDocument/2006/relationships/image" Target="media/image31.png"/><Relationship Id="rId139" Type="http://schemas.openxmlformats.org/officeDocument/2006/relationships/oleObject" Target="embeddings/oleObject18.bin"/><Relationship Id="rId346" Type="http://schemas.openxmlformats.org/officeDocument/2006/relationships/image" Target="media/image298.png"/><Relationship Id="rId553" Type="http://schemas.openxmlformats.org/officeDocument/2006/relationships/image" Target="media/image471.png"/><Relationship Id="rId760" Type="http://schemas.openxmlformats.org/officeDocument/2006/relationships/image" Target="media/image634.png"/><Relationship Id="rId192" Type="http://schemas.openxmlformats.org/officeDocument/2006/relationships/image" Target="media/image158.png"/><Relationship Id="rId206" Type="http://schemas.openxmlformats.org/officeDocument/2006/relationships/image" Target="media/image172.png"/><Relationship Id="rId413" Type="http://schemas.openxmlformats.org/officeDocument/2006/relationships/image" Target="media/image359.png"/><Relationship Id="rId497" Type="http://schemas.openxmlformats.org/officeDocument/2006/relationships/image" Target="media/image417.png"/><Relationship Id="rId620" Type="http://schemas.openxmlformats.org/officeDocument/2006/relationships/image" Target="media/image538.png"/><Relationship Id="rId718" Type="http://schemas.openxmlformats.org/officeDocument/2006/relationships/oleObject" Target="embeddings/oleObject110.bin"/><Relationship Id="rId357" Type="http://schemas.openxmlformats.org/officeDocument/2006/relationships/image" Target="media/image309.png"/><Relationship Id="rId54" Type="http://schemas.openxmlformats.org/officeDocument/2006/relationships/image" Target="media/image42.png"/><Relationship Id="rId217" Type="http://schemas.openxmlformats.org/officeDocument/2006/relationships/image" Target="media/image181.png"/><Relationship Id="rId564" Type="http://schemas.openxmlformats.org/officeDocument/2006/relationships/image" Target="media/image482.png"/><Relationship Id="rId771" Type="http://schemas.openxmlformats.org/officeDocument/2006/relationships/theme" Target="theme/theme1.xml"/><Relationship Id="rId424" Type="http://schemas.openxmlformats.org/officeDocument/2006/relationships/oleObject" Target="embeddings/oleObject46.bin"/><Relationship Id="rId631" Type="http://schemas.openxmlformats.org/officeDocument/2006/relationships/oleObject" Target="embeddings/oleObject71.bin"/><Relationship Id="rId729" Type="http://schemas.openxmlformats.org/officeDocument/2006/relationships/image" Target="media/image603.png"/><Relationship Id="rId270" Type="http://schemas.openxmlformats.org/officeDocument/2006/relationships/image" Target="media/image229.png"/><Relationship Id="rId65" Type="http://schemas.openxmlformats.org/officeDocument/2006/relationships/oleObject" Target="embeddings/oleObject2.bin"/><Relationship Id="rId130" Type="http://schemas.openxmlformats.org/officeDocument/2006/relationships/oleObject" Target="embeddings/oleObject13.bin"/><Relationship Id="rId368" Type="http://schemas.openxmlformats.org/officeDocument/2006/relationships/image" Target="media/image320.png"/><Relationship Id="rId575" Type="http://schemas.openxmlformats.org/officeDocument/2006/relationships/image" Target="media/image493.png"/><Relationship Id="rId228" Type="http://schemas.openxmlformats.org/officeDocument/2006/relationships/image" Target="media/image187.png"/><Relationship Id="rId435" Type="http://schemas.openxmlformats.org/officeDocument/2006/relationships/image" Target="media/image373.png"/><Relationship Id="rId642" Type="http://schemas.openxmlformats.org/officeDocument/2006/relationships/image" Target="media/image554.png"/><Relationship Id="rId281" Type="http://schemas.openxmlformats.org/officeDocument/2006/relationships/image" Target="media/image240.png"/><Relationship Id="rId502" Type="http://schemas.openxmlformats.org/officeDocument/2006/relationships/image" Target="media/image422.png"/><Relationship Id="rId76" Type="http://schemas.openxmlformats.org/officeDocument/2006/relationships/image" Target="media/image62.png"/><Relationship Id="rId141" Type="http://schemas.openxmlformats.org/officeDocument/2006/relationships/oleObject" Target="embeddings/oleObject19.bin"/><Relationship Id="rId379" Type="http://schemas.openxmlformats.org/officeDocument/2006/relationships/oleObject" Target="embeddings/oleObject38.bin"/><Relationship Id="rId586" Type="http://schemas.openxmlformats.org/officeDocument/2006/relationships/image" Target="media/image504.png"/><Relationship Id="rId7" Type="http://schemas.openxmlformats.org/officeDocument/2006/relationships/footnotes" Target="footnotes.xml"/><Relationship Id="rId239" Type="http://schemas.openxmlformats.org/officeDocument/2006/relationships/image" Target="media/image198.png"/><Relationship Id="rId446" Type="http://schemas.openxmlformats.org/officeDocument/2006/relationships/image" Target="media/image384.png"/><Relationship Id="rId653" Type="http://schemas.openxmlformats.org/officeDocument/2006/relationships/oleObject" Target="embeddings/oleObject81.bin"/><Relationship Id="rId292" Type="http://schemas.openxmlformats.org/officeDocument/2006/relationships/image" Target="media/image249.png"/><Relationship Id="rId306" Type="http://schemas.openxmlformats.org/officeDocument/2006/relationships/image" Target="media/image262.png"/><Relationship Id="rId87" Type="http://schemas.openxmlformats.org/officeDocument/2006/relationships/image" Target="media/image73.png"/><Relationship Id="rId513" Type="http://schemas.openxmlformats.org/officeDocument/2006/relationships/image" Target="media/image433.png"/><Relationship Id="rId597" Type="http://schemas.openxmlformats.org/officeDocument/2006/relationships/image" Target="media/image515.png"/><Relationship Id="rId720" Type="http://schemas.openxmlformats.org/officeDocument/2006/relationships/image" Target="media/image597.png"/><Relationship Id="rId152" Type="http://schemas.openxmlformats.org/officeDocument/2006/relationships/image" Target="media/image121.png"/><Relationship Id="rId457" Type="http://schemas.openxmlformats.org/officeDocument/2006/relationships/oleObject" Target="embeddings/oleObject51.bin"/><Relationship Id="rId664" Type="http://schemas.openxmlformats.org/officeDocument/2006/relationships/image" Target="media/image565.png"/><Relationship Id="rId14" Type="http://schemas.openxmlformats.org/officeDocument/2006/relationships/image" Target="media/image5.png"/><Relationship Id="rId317" Type="http://schemas.openxmlformats.org/officeDocument/2006/relationships/image" Target="media/image272.png"/><Relationship Id="rId524" Type="http://schemas.openxmlformats.org/officeDocument/2006/relationships/image" Target="media/image444.png"/><Relationship Id="rId731" Type="http://schemas.openxmlformats.org/officeDocument/2006/relationships/image" Target="media/image605.png"/><Relationship Id="rId98" Type="http://schemas.openxmlformats.org/officeDocument/2006/relationships/image" Target="media/image83.png"/><Relationship Id="rId163" Type="http://schemas.openxmlformats.org/officeDocument/2006/relationships/image" Target="media/image131.png"/><Relationship Id="rId370" Type="http://schemas.openxmlformats.org/officeDocument/2006/relationships/image" Target="media/image321.png"/><Relationship Id="rId230" Type="http://schemas.openxmlformats.org/officeDocument/2006/relationships/image" Target="media/image189.png"/><Relationship Id="rId468" Type="http://schemas.openxmlformats.org/officeDocument/2006/relationships/image" Target="media/image399.png"/><Relationship Id="rId675" Type="http://schemas.openxmlformats.org/officeDocument/2006/relationships/image" Target="media/image568.png"/><Relationship Id="rId25" Type="http://schemas.openxmlformats.org/officeDocument/2006/relationships/image" Target="media/image14.png"/><Relationship Id="rId328" Type="http://schemas.openxmlformats.org/officeDocument/2006/relationships/image" Target="media/image282.png"/><Relationship Id="rId535" Type="http://schemas.openxmlformats.org/officeDocument/2006/relationships/image" Target="media/image454.png"/><Relationship Id="rId742" Type="http://schemas.openxmlformats.org/officeDocument/2006/relationships/image" Target="media/image616.png"/><Relationship Id="rId174" Type="http://schemas.openxmlformats.org/officeDocument/2006/relationships/image" Target="media/image142.png"/><Relationship Id="rId381" Type="http://schemas.openxmlformats.org/officeDocument/2006/relationships/image" Target="media/image330.png"/><Relationship Id="rId602" Type="http://schemas.openxmlformats.org/officeDocument/2006/relationships/image" Target="media/image520.png"/><Relationship Id="rId241" Type="http://schemas.openxmlformats.org/officeDocument/2006/relationships/image" Target="media/image200.png"/><Relationship Id="rId479" Type="http://schemas.openxmlformats.org/officeDocument/2006/relationships/image" Target="media/image405.png"/><Relationship Id="rId686" Type="http://schemas.openxmlformats.org/officeDocument/2006/relationships/image" Target="media/image572.png"/><Relationship Id="rId36" Type="http://schemas.openxmlformats.org/officeDocument/2006/relationships/image" Target="media/image24.png"/><Relationship Id="rId339" Type="http://schemas.openxmlformats.org/officeDocument/2006/relationships/image" Target="media/image292.png"/><Relationship Id="rId546" Type="http://schemas.openxmlformats.org/officeDocument/2006/relationships/image" Target="media/image465.png"/><Relationship Id="rId753" Type="http://schemas.openxmlformats.org/officeDocument/2006/relationships/image" Target="media/image627.png"/><Relationship Id="rId101" Type="http://schemas.openxmlformats.org/officeDocument/2006/relationships/image" Target="media/image86.png"/><Relationship Id="rId185" Type="http://schemas.openxmlformats.org/officeDocument/2006/relationships/image" Target="media/image151.png"/><Relationship Id="rId406" Type="http://schemas.openxmlformats.org/officeDocument/2006/relationships/image" Target="media/image352.png"/><Relationship Id="rId392" Type="http://schemas.openxmlformats.org/officeDocument/2006/relationships/image" Target="media/image341.png"/><Relationship Id="rId613" Type="http://schemas.openxmlformats.org/officeDocument/2006/relationships/image" Target="media/image531.png"/><Relationship Id="rId697" Type="http://schemas.openxmlformats.org/officeDocument/2006/relationships/oleObject" Target="embeddings/oleObject107.bin"/><Relationship Id="rId252" Type="http://schemas.openxmlformats.org/officeDocument/2006/relationships/image" Target="media/image211.png"/><Relationship Id="rId47" Type="http://schemas.openxmlformats.org/officeDocument/2006/relationships/image" Target="media/image35.png"/><Relationship Id="rId112" Type="http://schemas.openxmlformats.org/officeDocument/2006/relationships/image" Target="media/image95.png"/><Relationship Id="rId557" Type="http://schemas.openxmlformats.org/officeDocument/2006/relationships/image" Target="media/image475.png"/><Relationship Id="rId764" Type="http://schemas.openxmlformats.org/officeDocument/2006/relationships/image" Target="media/image638.png"/><Relationship Id="rId196" Type="http://schemas.openxmlformats.org/officeDocument/2006/relationships/image" Target="media/image162.png"/><Relationship Id="rId417" Type="http://schemas.openxmlformats.org/officeDocument/2006/relationships/image" Target="media/image362.png"/><Relationship Id="rId624" Type="http://schemas.openxmlformats.org/officeDocument/2006/relationships/image" Target="media/image542.png"/><Relationship Id="rId263" Type="http://schemas.openxmlformats.org/officeDocument/2006/relationships/image" Target="media/image222.png"/><Relationship Id="rId470" Type="http://schemas.openxmlformats.org/officeDocument/2006/relationships/image" Target="media/image400.png"/><Relationship Id="rId58" Type="http://schemas.openxmlformats.org/officeDocument/2006/relationships/image" Target="media/image46.png"/><Relationship Id="rId123" Type="http://schemas.openxmlformats.org/officeDocument/2006/relationships/oleObject" Target="embeddings/oleObject11.bin"/><Relationship Id="rId330" Type="http://schemas.openxmlformats.org/officeDocument/2006/relationships/image" Target="media/image284.png"/><Relationship Id="rId568" Type="http://schemas.openxmlformats.org/officeDocument/2006/relationships/image" Target="media/image486.png"/><Relationship Id="rId428" Type="http://schemas.openxmlformats.org/officeDocument/2006/relationships/image" Target="media/image368.png"/><Relationship Id="rId635" Type="http://schemas.openxmlformats.org/officeDocument/2006/relationships/oleObject" Target="embeddings/oleObject73.bin"/><Relationship Id="rId274" Type="http://schemas.openxmlformats.org/officeDocument/2006/relationships/image" Target="media/image233.png"/><Relationship Id="rId481" Type="http://schemas.openxmlformats.org/officeDocument/2006/relationships/oleObject" Target="embeddings/oleObject62.bin"/><Relationship Id="rId702" Type="http://schemas.openxmlformats.org/officeDocument/2006/relationships/image" Target="media/image581.png"/><Relationship Id="rId69" Type="http://schemas.openxmlformats.org/officeDocument/2006/relationships/image" Target="media/image55.png"/><Relationship Id="rId134" Type="http://schemas.openxmlformats.org/officeDocument/2006/relationships/oleObject" Target="embeddings/oleObject15.bin"/><Relationship Id="rId579" Type="http://schemas.openxmlformats.org/officeDocument/2006/relationships/image" Target="media/image497.png"/><Relationship Id="rId341" Type="http://schemas.openxmlformats.org/officeDocument/2006/relationships/image" Target="media/image294.png"/><Relationship Id="rId439" Type="http://schemas.openxmlformats.org/officeDocument/2006/relationships/image" Target="media/image377.png"/><Relationship Id="rId646" Type="http://schemas.openxmlformats.org/officeDocument/2006/relationships/image" Target="media/image556.png"/><Relationship Id="rId201" Type="http://schemas.openxmlformats.org/officeDocument/2006/relationships/image" Target="media/image167.png"/><Relationship Id="rId285" Type="http://schemas.openxmlformats.org/officeDocument/2006/relationships/image" Target="media/image243.png"/><Relationship Id="rId506" Type="http://schemas.openxmlformats.org/officeDocument/2006/relationships/image" Target="media/image426.png"/><Relationship Id="rId492" Type="http://schemas.openxmlformats.org/officeDocument/2006/relationships/image" Target="media/image412.png"/><Relationship Id="rId713" Type="http://schemas.openxmlformats.org/officeDocument/2006/relationships/image" Target="media/image592.png"/><Relationship Id="rId145" Type="http://schemas.openxmlformats.org/officeDocument/2006/relationships/image" Target="media/image114.png"/><Relationship Id="rId352" Type="http://schemas.openxmlformats.org/officeDocument/2006/relationships/image" Target="media/image304.png"/><Relationship Id="rId212" Type="http://schemas.openxmlformats.org/officeDocument/2006/relationships/image" Target="media/image177.png"/><Relationship Id="rId657" Type="http://schemas.openxmlformats.org/officeDocument/2006/relationships/oleObject" Target="embeddings/oleObject83.bin"/><Relationship Id="rId296" Type="http://schemas.openxmlformats.org/officeDocument/2006/relationships/image" Target="media/image253.png"/><Relationship Id="rId517" Type="http://schemas.openxmlformats.org/officeDocument/2006/relationships/image" Target="media/image437.png"/><Relationship Id="rId724" Type="http://schemas.openxmlformats.org/officeDocument/2006/relationships/image" Target="media/image600.png"/><Relationship Id="rId60" Type="http://schemas.openxmlformats.org/officeDocument/2006/relationships/image" Target="media/image48.png"/><Relationship Id="rId156" Type="http://schemas.openxmlformats.org/officeDocument/2006/relationships/image" Target="media/image124.png"/><Relationship Id="rId363" Type="http://schemas.openxmlformats.org/officeDocument/2006/relationships/image" Target="media/image315.png"/><Relationship Id="rId570" Type="http://schemas.openxmlformats.org/officeDocument/2006/relationships/image" Target="media/image488.png"/><Relationship Id="rId223" Type="http://schemas.openxmlformats.org/officeDocument/2006/relationships/image" Target="media/image184.png"/><Relationship Id="rId430" Type="http://schemas.openxmlformats.org/officeDocument/2006/relationships/image" Target="media/image369.png"/><Relationship Id="rId668" Type="http://schemas.openxmlformats.org/officeDocument/2006/relationships/oleObject" Target="embeddings/oleObject90.bin"/><Relationship Id="rId18" Type="http://schemas.openxmlformats.org/officeDocument/2006/relationships/hyperlink" Target="http://epuap.gov.pl/wps/portal/E2_ZalozProfil" TargetMode="External"/><Relationship Id="rId528" Type="http://schemas.openxmlformats.org/officeDocument/2006/relationships/image" Target="media/image447.png"/><Relationship Id="rId735" Type="http://schemas.openxmlformats.org/officeDocument/2006/relationships/image" Target="media/image609.png"/><Relationship Id="rId167" Type="http://schemas.openxmlformats.org/officeDocument/2006/relationships/image" Target="media/image135.png"/><Relationship Id="rId374" Type="http://schemas.openxmlformats.org/officeDocument/2006/relationships/image" Target="media/image324.png"/><Relationship Id="rId581" Type="http://schemas.openxmlformats.org/officeDocument/2006/relationships/image" Target="media/image499.png"/><Relationship Id="rId71" Type="http://schemas.openxmlformats.org/officeDocument/2006/relationships/image" Target="media/image57.png"/><Relationship Id="rId234" Type="http://schemas.openxmlformats.org/officeDocument/2006/relationships/image" Target="media/image193.png"/><Relationship Id="rId679" Type="http://schemas.openxmlformats.org/officeDocument/2006/relationships/image" Target="media/image570.png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441" Type="http://schemas.openxmlformats.org/officeDocument/2006/relationships/image" Target="media/image379.png"/><Relationship Id="rId539" Type="http://schemas.openxmlformats.org/officeDocument/2006/relationships/image" Target="media/image458.png"/><Relationship Id="rId746" Type="http://schemas.openxmlformats.org/officeDocument/2006/relationships/image" Target="media/image620.png"/><Relationship Id="rId178" Type="http://schemas.openxmlformats.org/officeDocument/2006/relationships/image" Target="media/image146.png"/><Relationship Id="rId301" Type="http://schemas.openxmlformats.org/officeDocument/2006/relationships/image" Target="media/image257.png"/><Relationship Id="rId82" Type="http://schemas.openxmlformats.org/officeDocument/2006/relationships/image" Target="media/image68.png"/><Relationship Id="rId385" Type="http://schemas.openxmlformats.org/officeDocument/2006/relationships/image" Target="media/image334.png"/><Relationship Id="rId592" Type="http://schemas.openxmlformats.org/officeDocument/2006/relationships/image" Target="media/image510.png"/><Relationship Id="rId606" Type="http://schemas.openxmlformats.org/officeDocument/2006/relationships/image" Target="media/image524.png"/><Relationship Id="rId245" Type="http://schemas.openxmlformats.org/officeDocument/2006/relationships/image" Target="media/image204.png"/><Relationship Id="rId452" Type="http://schemas.openxmlformats.org/officeDocument/2006/relationships/image" Target="media/image390.png"/><Relationship Id="rId105" Type="http://schemas.openxmlformats.org/officeDocument/2006/relationships/image" Target="media/image90.png"/><Relationship Id="rId312" Type="http://schemas.openxmlformats.org/officeDocument/2006/relationships/image" Target="media/image267.png"/><Relationship Id="rId757" Type="http://schemas.openxmlformats.org/officeDocument/2006/relationships/image" Target="media/image631.png"/><Relationship Id="rId93" Type="http://schemas.openxmlformats.org/officeDocument/2006/relationships/image" Target="media/image79.png"/><Relationship Id="rId189" Type="http://schemas.openxmlformats.org/officeDocument/2006/relationships/image" Target="media/image155.png"/><Relationship Id="rId396" Type="http://schemas.openxmlformats.org/officeDocument/2006/relationships/oleObject" Target="embeddings/oleObject40.bin"/><Relationship Id="rId617" Type="http://schemas.openxmlformats.org/officeDocument/2006/relationships/image" Target="media/image535.png"/><Relationship Id="rId256" Type="http://schemas.openxmlformats.org/officeDocument/2006/relationships/image" Target="media/image215.jpeg"/><Relationship Id="rId463" Type="http://schemas.openxmlformats.org/officeDocument/2006/relationships/oleObject" Target="embeddings/oleObject54.bin"/><Relationship Id="rId670" Type="http://schemas.openxmlformats.org/officeDocument/2006/relationships/oleObject" Target="embeddings/oleObject92.bin"/><Relationship Id="rId116" Type="http://schemas.openxmlformats.org/officeDocument/2006/relationships/image" Target="media/image97.png"/><Relationship Id="rId323" Type="http://schemas.openxmlformats.org/officeDocument/2006/relationships/image" Target="media/image278.png"/><Relationship Id="rId530" Type="http://schemas.openxmlformats.org/officeDocument/2006/relationships/image" Target="media/image449.png"/><Relationship Id="rId768" Type="http://schemas.openxmlformats.org/officeDocument/2006/relationships/footer" Target="footer1.xml"/><Relationship Id="rId20" Type="http://schemas.openxmlformats.org/officeDocument/2006/relationships/image" Target="media/image9.png"/><Relationship Id="rId628" Type="http://schemas.openxmlformats.org/officeDocument/2006/relationships/image" Target="media/image545.png"/><Relationship Id="rId267" Type="http://schemas.openxmlformats.org/officeDocument/2006/relationships/image" Target="media/image226.png"/><Relationship Id="rId474" Type="http://schemas.openxmlformats.org/officeDocument/2006/relationships/oleObject" Target="embeddings/oleObject59.bin"/><Relationship Id="rId127" Type="http://schemas.openxmlformats.org/officeDocument/2006/relationships/image" Target="media/image104.png"/><Relationship Id="rId681" Type="http://schemas.openxmlformats.org/officeDocument/2006/relationships/image" Target="media/image571.png"/><Relationship Id="rId31" Type="http://schemas.openxmlformats.org/officeDocument/2006/relationships/image" Target="media/image19.jpeg"/><Relationship Id="rId334" Type="http://schemas.openxmlformats.org/officeDocument/2006/relationships/image" Target="media/image288.png"/><Relationship Id="rId541" Type="http://schemas.openxmlformats.org/officeDocument/2006/relationships/image" Target="media/image460.png"/><Relationship Id="rId639" Type="http://schemas.openxmlformats.org/officeDocument/2006/relationships/oleObject" Target="embeddings/oleObject74.bin"/><Relationship Id="rId180" Type="http://schemas.openxmlformats.org/officeDocument/2006/relationships/image" Target="media/image147.png"/><Relationship Id="rId278" Type="http://schemas.openxmlformats.org/officeDocument/2006/relationships/image" Target="media/image237.png"/><Relationship Id="rId401" Type="http://schemas.openxmlformats.org/officeDocument/2006/relationships/image" Target="media/image347.png"/><Relationship Id="rId485" Type="http://schemas.openxmlformats.org/officeDocument/2006/relationships/oleObject" Target="embeddings/oleObject64.bin"/><Relationship Id="rId692" Type="http://schemas.openxmlformats.org/officeDocument/2006/relationships/image" Target="media/image575.png"/><Relationship Id="rId706" Type="http://schemas.openxmlformats.org/officeDocument/2006/relationships/image" Target="media/image585.png"/><Relationship Id="rId42" Type="http://schemas.openxmlformats.org/officeDocument/2006/relationships/image" Target="media/image30.png"/><Relationship Id="rId84" Type="http://schemas.openxmlformats.org/officeDocument/2006/relationships/image" Target="media/image70.png"/><Relationship Id="rId138" Type="http://schemas.openxmlformats.org/officeDocument/2006/relationships/image" Target="media/image109.png"/><Relationship Id="rId345" Type="http://schemas.openxmlformats.org/officeDocument/2006/relationships/image" Target="media/image297.png"/><Relationship Id="rId387" Type="http://schemas.openxmlformats.org/officeDocument/2006/relationships/image" Target="media/image336.png"/><Relationship Id="rId510" Type="http://schemas.openxmlformats.org/officeDocument/2006/relationships/image" Target="media/image430.png"/><Relationship Id="rId552" Type="http://schemas.openxmlformats.org/officeDocument/2006/relationships/image" Target="media/image470.png"/><Relationship Id="rId594" Type="http://schemas.openxmlformats.org/officeDocument/2006/relationships/image" Target="media/image512.png"/><Relationship Id="rId608" Type="http://schemas.openxmlformats.org/officeDocument/2006/relationships/image" Target="media/image526.png"/><Relationship Id="rId191" Type="http://schemas.openxmlformats.org/officeDocument/2006/relationships/image" Target="media/image157.png"/><Relationship Id="rId205" Type="http://schemas.openxmlformats.org/officeDocument/2006/relationships/image" Target="media/image171.png"/><Relationship Id="rId247" Type="http://schemas.openxmlformats.org/officeDocument/2006/relationships/image" Target="media/image206.png"/><Relationship Id="rId412" Type="http://schemas.openxmlformats.org/officeDocument/2006/relationships/image" Target="media/image358.png"/><Relationship Id="rId107" Type="http://schemas.openxmlformats.org/officeDocument/2006/relationships/image" Target="media/image92.png"/><Relationship Id="rId289" Type="http://schemas.openxmlformats.org/officeDocument/2006/relationships/image" Target="media/image247.png"/><Relationship Id="rId454" Type="http://schemas.openxmlformats.org/officeDocument/2006/relationships/image" Target="media/image392.png"/><Relationship Id="rId496" Type="http://schemas.openxmlformats.org/officeDocument/2006/relationships/image" Target="media/image416.png"/><Relationship Id="rId661" Type="http://schemas.openxmlformats.org/officeDocument/2006/relationships/oleObject" Target="embeddings/oleObject85.bin"/><Relationship Id="rId717" Type="http://schemas.openxmlformats.org/officeDocument/2006/relationships/image" Target="media/image595.png"/><Relationship Id="rId759" Type="http://schemas.openxmlformats.org/officeDocument/2006/relationships/image" Target="media/image633.png"/><Relationship Id="rId11" Type="http://schemas.openxmlformats.org/officeDocument/2006/relationships/image" Target="media/image2.png"/><Relationship Id="rId53" Type="http://schemas.openxmlformats.org/officeDocument/2006/relationships/image" Target="media/image41.png"/><Relationship Id="rId149" Type="http://schemas.openxmlformats.org/officeDocument/2006/relationships/image" Target="media/image118.png"/><Relationship Id="rId314" Type="http://schemas.openxmlformats.org/officeDocument/2006/relationships/image" Target="media/image269.png"/><Relationship Id="rId356" Type="http://schemas.openxmlformats.org/officeDocument/2006/relationships/image" Target="media/image308.png"/><Relationship Id="rId398" Type="http://schemas.openxmlformats.org/officeDocument/2006/relationships/image" Target="media/image344.png"/><Relationship Id="rId521" Type="http://schemas.openxmlformats.org/officeDocument/2006/relationships/image" Target="media/image441.png"/><Relationship Id="rId563" Type="http://schemas.openxmlformats.org/officeDocument/2006/relationships/image" Target="media/image481.png"/><Relationship Id="rId619" Type="http://schemas.openxmlformats.org/officeDocument/2006/relationships/image" Target="media/image537.png"/><Relationship Id="rId770" Type="http://schemas.openxmlformats.org/officeDocument/2006/relationships/fontTable" Target="fontTable.xml"/><Relationship Id="rId95" Type="http://schemas.openxmlformats.org/officeDocument/2006/relationships/image" Target="media/image81.png"/><Relationship Id="rId160" Type="http://schemas.openxmlformats.org/officeDocument/2006/relationships/image" Target="media/image128.png"/><Relationship Id="rId216" Type="http://schemas.openxmlformats.org/officeDocument/2006/relationships/image" Target="media/image180.png"/><Relationship Id="rId423" Type="http://schemas.openxmlformats.org/officeDocument/2006/relationships/image" Target="media/image365.png"/><Relationship Id="rId258" Type="http://schemas.openxmlformats.org/officeDocument/2006/relationships/image" Target="media/image217.png"/><Relationship Id="rId465" Type="http://schemas.openxmlformats.org/officeDocument/2006/relationships/oleObject" Target="embeddings/oleObject55.bin"/><Relationship Id="rId630" Type="http://schemas.openxmlformats.org/officeDocument/2006/relationships/image" Target="media/image547.png"/><Relationship Id="rId672" Type="http://schemas.openxmlformats.org/officeDocument/2006/relationships/oleObject" Target="embeddings/oleObject93.bin"/><Relationship Id="rId728" Type="http://schemas.openxmlformats.org/officeDocument/2006/relationships/oleObject" Target="embeddings/oleObject113.bin"/><Relationship Id="rId22" Type="http://schemas.openxmlformats.org/officeDocument/2006/relationships/image" Target="media/image11.png"/><Relationship Id="rId64" Type="http://schemas.openxmlformats.org/officeDocument/2006/relationships/image" Target="media/image51.png"/><Relationship Id="rId118" Type="http://schemas.openxmlformats.org/officeDocument/2006/relationships/image" Target="media/image98.png"/><Relationship Id="rId325" Type="http://schemas.openxmlformats.org/officeDocument/2006/relationships/image" Target="media/image280.png"/><Relationship Id="rId367" Type="http://schemas.openxmlformats.org/officeDocument/2006/relationships/image" Target="media/image319.png"/><Relationship Id="rId532" Type="http://schemas.openxmlformats.org/officeDocument/2006/relationships/image" Target="media/image451.png"/><Relationship Id="rId574" Type="http://schemas.openxmlformats.org/officeDocument/2006/relationships/image" Target="media/image492.png"/><Relationship Id="rId171" Type="http://schemas.openxmlformats.org/officeDocument/2006/relationships/image" Target="media/image139.png"/><Relationship Id="rId227" Type="http://schemas.openxmlformats.org/officeDocument/2006/relationships/image" Target="media/image186.png"/><Relationship Id="rId269" Type="http://schemas.openxmlformats.org/officeDocument/2006/relationships/image" Target="media/image228.png"/><Relationship Id="rId434" Type="http://schemas.openxmlformats.org/officeDocument/2006/relationships/image" Target="media/image372.png"/><Relationship Id="rId476" Type="http://schemas.openxmlformats.org/officeDocument/2006/relationships/oleObject" Target="embeddings/oleObject60.bin"/><Relationship Id="rId641" Type="http://schemas.openxmlformats.org/officeDocument/2006/relationships/oleObject" Target="embeddings/oleObject75.bin"/><Relationship Id="rId683" Type="http://schemas.openxmlformats.org/officeDocument/2006/relationships/oleObject" Target="embeddings/oleObject99.bin"/><Relationship Id="rId739" Type="http://schemas.openxmlformats.org/officeDocument/2006/relationships/image" Target="media/image613.png"/><Relationship Id="rId33" Type="http://schemas.openxmlformats.org/officeDocument/2006/relationships/image" Target="media/image21.jpeg"/><Relationship Id="rId129" Type="http://schemas.openxmlformats.org/officeDocument/2006/relationships/image" Target="media/image105.png"/><Relationship Id="rId280" Type="http://schemas.openxmlformats.org/officeDocument/2006/relationships/image" Target="media/image239.png"/><Relationship Id="rId336" Type="http://schemas.openxmlformats.org/officeDocument/2006/relationships/oleObject" Target="embeddings/oleObject34.bin"/><Relationship Id="rId501" Type="http://schemas.openxmlformats.org/officeDocument/2006/relationships/image" Target="media/image421.png"/><Relationship Id="rId543" Type="http://schemas.openxmlformats.org/officeDocument/2006/relationships/image" Target="media/image462.png"/><Relationship Id="rId75" Type="http://schemas.openxmlformats.org/officeDocument/2006/relationships/image" Target="media/image61.png"/><Relationship Id="rId140" Type="http://schemas.openxmlformats.org/officeDocument/2006/relationships/image" Target="media/image110.png"/><Relationship Id="rId182" Type="http://schemas.openxmlformats.org/officeDocument/2006/relationships/image" Target="media/image148.png"/><Relationship Id="rId378" Type="http://schemas.openxmlformats.org/officeDocument/2006/relationships/image" Target="media/image328.png"/><Relationship Id="rId403" Type="http://schemas.openxmlformats.org/officeDocument/2006/relationships/image" Target="media/image349.png"/><Relationship Id="rId585" Type="http://schemas.openxmlformats.org/officeDocument/2006/relationships/image" Target="media/image503.png"/><Relationship Id="rId750" Type="http://schemas.openxmlformats.org/officeDocument/2006/relationships/image" Target="media/image624.png"/><Relationship Id="rId6" Type="http://schemas.openxmlformats.org/officeDocument/2006/relationships/webSettings" Target="webSettings.xml"/><Relationship Id="rId238" Type="http://schemas.openxmlformats.org/officeDocument/2006/relationships/image" Target="media/image197.png"/><Relationship Id="rId445" Type="http://schemas.openxmlformats.org/officeDocument/2006/relationships/image" Target="media/image383.png"/><Relationship Id="rId487" Type="http://schemas.openxmlformats.org/officeDocument/2006/relationships/oleObject" Target="embeddings/oleObject65.bin"/><Relationship Id="rId610" Type="http://schemas.openxmlformats.org/officeDocument/2006/relationships/image" Target="media/image528.png"/><Relationship Id="rId652" Type="http://schemas.openxmlformats.org/officeDocument/2006/relationships/image" Target="media/image559.png"/><Relationship Id="rId694" Type="http://schemas.openxmlformats.org/officeDocument/2006/relationships/image" Target="media/image576.png"/><Relationship Id="rId708" Type="http://schemas.openxmlformats.org/officeDocument/2006/relationships/image" Target="media/image587.png"/><Relationship Id="rId291" Type="http://schemas.openxmlformats.org/officeDocument/2006/relationships/oleObject" Target="embeddings/oleObject30.bin"/><Relationship Id="rId305" Type="http://schemas.openxmlformats.org/officeDocument/2006/relationships/image" Target="media/image261.png"/><Relationship Id="rId347" Type="http://schemas.openxmlformats.org/officeDocument/2006/relationships/image" Target="media/image299.png"/><Relationship Id="rId512" Type="http://schemas.openxmlformats.org/officeDocument/2006/relationships/image" Target="media/image432.png"/><Relationship Id="rId44" Type="http://schemas.openxmlformats.org/officeDocument/2006/relationships/image" Target="media/image32.png"/><Relationship Id="rId86" Type="http://schemas.openxmlformats.org/officeDocument/2006/relationships/image" Target="media/image72.png"/><Relationship Id="rId151" Type="http://schemas.openxmlformats.org/officeDocument/2006/relationships/image" Target="media/image120.png"/><Relationship Id="rId389" Type="http://schemas.openxmlformats.org/officeDocument/2006/relationships/image" Target="media/image338.png"/><Relationship Id="rId554" Type="http://schemas.openxmlformats.org/officeDocument/2006/relationships/image" Target="media/image472.png"/><Relationship Id="rId596" Type="http://schemas.openxmlformats.org/officeDocument/2006/relationships/image" Target="media/image514.png"/><Relationship Id="rId761" Type="http://schemas.openxmlformats.org/officeDocument/2006/relationships/image" Target="media/image635.png"/><Relationship Id="rId193" Type="http://schemas.openxmlformats.org/officeDocument/2006/relationships/image" Target="media/image159.png"/><Relationship Id="rId207" Type="http://schemas.openxmlformats.org/officeDocument/2006/relationships/oleObject" Target="embeddings/oleObject23.bin"/><Relationship Id="rId249" Type="http://schemas.openxmlformats.org/officeDocument/2006/relationships/image" Target="media/image208.png"/><Relationship Id="rId414" Type="http://schemas.openxmlformats.org/officeDocument/2006/relationships/image" Target="media/image360.png"/><Relationship Id="rId456" Type="http://schemas.openxmlformats.org/officeDocument/2006/relationships/image" Target="media/image393.png"/><Relationship Id="rId498" Type="http://schemas.openxmlformats.org/officeDocument/2006/relationships/image" Target="media/image418.png"/><Relationship Id="rId621" Type="http://schemas.openxmlformats.org/officeDocument/2006/relationships/image" Target="media/image539.png"/><Relationship Id="rId663" Type="http://schemas.openxmlformats.org/officeDocument/2006/relationships/oleObject" Target="embeddings/oleObject86.bin"/><Relationship Id="rId13" Type="http://schemas.openxmlformats.org/officeDocument/2006/relationships/image" Target="media/image4.png"/><Relationship Id="rId109" Type="http://schemas.openxmlformats.org/officeDocument/2006/relationships/image" Target="media/image93.png"/><Relationship Id="rId260" Type="http://schemas.openxmlformats.org/officeDocument/2006/relationships/image" Target="media/image219.png"/><Relationship Id="rId316" Type="http://schemas.openxmlformats.org/officeDocument/2006/relationships/image" Target="media/image271.png"/><Relationship Id="rId523" Type="http://schemas.openxmlformats.org/officeDocument/2006/relationships/image" Target="media/image443.png"/><Relationship Id="rId719" Type="http://schemas.openxmlformats.org/officeDocument/2006/relationships/image" Target="media/image596.png"/><Relationship Id="rId55" Type="http://schemas.openxmlformats.org/officeDocument/2006/relationships/image" Target="media/image43.png"/><Relationship Id="rId97" Type="http://schemas.openxmlformats.org/officeDocument/2006/relationships/oleObject" Target="embeddings/oleObject3.bin"/><Relationship Id="rId120" Type="http://schemas.openxmlformats.org/officeDocument/2006/relationships/image" Target="media/image99.png"/><Relationship Id="rId358" Type="http://schemas.openxmlformats.org/officeDocument/2006/relationships/image" Target="media/image310.png"/><Relationship Id="rId565" Type="http://schemas.openxmlformats.org/officeDocument/2006/relationships/image" Target="media/image483.png"/><Relationship Id="rId730" Type="http://schemas.openxmlformats.org/officeDocument/2006/relationships/image" Target="media/image604.png"/><Relationship Id="rId162" Type="http://schemas.openxmlformats.org/officeDocument/2006/relationships/image" Target="media/image130.png"/><Relationship Id="rId218" Type="http://schemas.openxmlformats.org/officeDocument/2006/relationships/oleObject" Target="embeddings/oleObject25.bin"/><Relationship Id="rId425" Type="http://schemas.openxmlformats.org/officeDocument/2006/relationships/image" Target="media/image366.png"/><Relationship Id="rId467" Type="http://schemas.openxmlformats.org/officeDocument/2006/relationships/oleObject" Target="embeddings/oleObject56.bin"/><Relationship Id="rId632" Type="http://schemas.openxmlformats.org/officeDocument/2006/relationships/image" Target="media/image548.png"/><Relationship Id="rId271" Type="http://schemas.openxmlformats.org/officeDocument/2006/relationships/image" Target="media/image230.png"/><Relationship Id="rId674" Type="http://schemas.openxmlformats.org/officeDocument/2006/relationships/oleObject" Target="embeddings/oleObject94.bin"/><Relationship Id="rId24" Type="http://schemas.openxmlformats.org/officeDocument/2006/relationships/image" Target="media/image13.png"/><Relationship Id="rId66" Type="http://schemas.openxmlformats.org/officeDocument/2006/relationships/image" Target="media/image52.png"/><Relationship Id="rId131" Type="http://schemas.openxmlformats.org/officeDocument/2006/relationships/image" Target="media/image106.png"/><Relationship Id="rId327" Type="http://schemas.openxmlformats.org/officeDocument/2006/relationships/image" Target="media/image281.png"/><Relationship Id="rId369" Type="http://schemas.openxmlformats.org/officeDocument/2006/relationships/oleObject" Target="embeddings/oleObject36.bin"/><Relationship Id="rId534" Type="http://schemas.openxmlformats.org/officeDocument/2006/relationships/image" Target="media/image453.png"/><Relationship Id="rId576" Type="http://schemas.openxmlformats.org/officeDocument/2006/relationships/image" Target="media/image494.png"/><Relationship Id="rId741" Type="http://schemas.openxmlformats.org/officeDocument/2006/relationships/image" Target="media/image615.png"/><Relationship Id="rId173" Type="http://schemas.openxmlformats.org/officeDocument/2006/relationships/image" Target="media/image141.png"/><Relationship Id="rId229" Type="http://schemas.openxmlformats.org/officeDocument/2006/relationships/image" Target="media/image188.png"/><Relationship Id="rId380" Type="http://schemas.openxmlformats.org/officeDocument/2006/relationships/image" Target="media/image329.png"/><Relationship Id="rId436" Type="http://schemas.openxmlformats.org/officeDocument/2006/relationships/image" Target="media/image374.png"/><Relationship Id="rId601" Type="http://schemas.openxmlformats.org/officeDocument/2006/relationships/image" Target="media/image519.png"/><Relationship Id="rId643" Type="http://schemas.openxmlformats.org/officeDocument/2006/relationships/oleObject" Target="embeddings/oleObject76.bin"/><Relationship Id="rId240" Type="http://schemas.openxmlformats.org/officeDocument/2006/relationships/image" Target="media/image199.png"/><Relationship Id="rId478" Type="http://schemas.openxmlformats.org/officeDocument/2006/relationships/oleObject" Target="embeddings/oleObject61.bin"/><Relationship Id="rId685" Type="http://schemas.openxmlformats.org/officeDocument/2006/relationships/oleObject" Target="embeddings/oleObject101.bin"/><Relationship Id="rId35" Type="http://schemas.openxmlformats.org/officeDocument/2006/relationships/image" Target="media/image23.png"/><Relationship Id="rId77" Type="http://schemas.openxmlformats.org/officeDocument/2006/relationships/image" Target="media/image63.png"/><Relationship Id="rId100" Type="http://schemas.openxmlformats.org/officeDocument/2006/relationships/image" Target="media/image85.png"/><Relationship Id="rId282" Type="http://schemas.openxmlformats.org/officeDocument/2006/relationships/hyperlink" Target="https://www.iconfinder.com/iconsets/function_icon_set" TargetMode="External"/><Relationship Id="rId338" Type="http://schemas.openxmlformats.org/officeDocument/2006/relationships/image" Target="media/image291.png"/><Relationship Id="rId503" Type="http://schemas.openxmlformats.org/officeDocument/2006/relationships/image" Target="media/image423.png"/><Relationship Id="rId545" Type="http://schemas.openxmlformats.org/officeDocument/2006/relationships/image" Target="media/image464.png"/><Relationship Id="rId587" Type="http://schemas.openxmlformats.org/officeDocument/2006/relationships/image" Target="media/image505.png"/><Relationship Id="rId710" Type="http://schemas.openxmlformats.org/officeDocument/2006/relationships/image" Target="media/image589.png"/><Relationship Id="rId752" Type="http://schemas.openxmlformats.org/officeDocument/2006/relationships/image" Target="media/image626.png"/><Relationship Id="rId8" Type="http://schemas.openxmlformats.org/officeDocument/2006/relationships/endnotes" Target="endnotes.xml"/><Relationship Id="rId142" Type="http://schemas.openxmlformats.org/officeDocument/2006/relationships/image" Target="media/image111.png"/><Relationship Id="rId184" Type="http://schemas.openxmlformats.org/officeDocument/2006/relationships/image" Target="media/image150.png"/><Relationship Id="rId391" Type="http://schemas.openxmlformats.org/officeDocument/2006/relationships/image" Target="media/image340.png"/><Relationship Id="rId405" Type="http://schemas.openxmlformats.org/officeDocument/2006/relationships/image" Target="media/image351.png"/><Relationship Id="rId447" Type="http://schemas.openxmlformats.org/officeDocument/2006/relationships/image" Target="media/image385.png"/><Relationship Id="rId612" Type="http://schemas.openxmlformats.org/officeDocument/2006/relationships/image" Target="media/image530.png"/><Relationship Id="rId251" Type="http://schemas.openxmlformats.org/officeDocument/2006/relationships/image" Target="media/image210.png"/><Relationship Id="rId489" Type="http://schemas.openxmlformats.org/officeDocument/2006/relationships/oleObject" Target="embeddings/oleObject66.bin"/><Relationship Id="rId654" Type="http://schemas.openxmlformats.org/officeDocument/2006/relationships/image" Target="media/image560.png"/><Relationship Id="rId696" Type="http://schemas.openxmlformats.org/officeDocument/2006/relationships/image" Target="media/image577.png"/><Relationship Id="rId46" Type="http://schemas.openxmlformats.org/officeDocument/2006/relationships/image" Target="media/image34.png"/><Relationship Id="rId293" Type="http://schemas.openxmlformats.org/officeDocument/2006/relationships/image" Target="media/image250.png"/><Relationship Id="rId307" Type="http://schemas.openxmlformats.org/officeDocument/2006/relationships/image" Target="media/image263.png"/><Relationship Id="rId349" Type="http://schemas.openxmlformats.org/officeDocument/2006/relationships/image" Target="media/image301.png"/><Relationship Id="rId514" Type="http://schemas.openxmlformats.org/officeDocument/2006/relationships/image" Target="media/image434.png"/><Relationship Id="rId556" Type="http://schemas.openxmlformats.org/officeDocument/2006/relationships/image" Target="media/image474.png"/><Relationship Id="rId721" Type="http://schemas.openxmlformats.org/officeDocument/2006/relationships/oleObject" Target="embeddings/oleObject111.bin"/><Relationship Id="rId763" Type="http://schemas.openxmlformats.org/officeDocument/2006/relationships/image" Target="media/image637.png"/><Relationship Id="rId88" Type="http://schemas.openxmlformats.org/officeDocument/2006/relationships/image" Target="media/image74.png"/><Relationship Id="rId111" Type="http://schemas.openxmlformats.org/officeDocument/2006/relationships/oleObject" Target="embeddings/oleObject5.bin"/><Relationship Id="rId153" Type="http://schemas.openxmlformats.org/officeDocument/2006/relationships/image" Target="media/image122.png"/><Relationship Id="rId195" Type="http://schemas.openxmlformats.org/officeDocument/2006/relationships/image" Target="media/image161.png"/><Relationship Id="rId209" Type="http://schemas.openxmlformats.org/officeDocument/2006/relationships/image" Target="media/image174.png"/><Relationship Id="rId360" Type="http://schemas.openxmlformats.org/officeDocument/2006/relationships/image" Target="media/image312.png"/><Relationship Id="rId416" Type="http://schemas.openxmlformats.org/officeDocument/2006/relationships/oleObject" Target="embeddings/oleObject42.bin"/><Relationship Id="rId598" Type="http://schemas.openxmlformats.org/officeDocument/2006/relationships/image" Target="media/image516.png"/><Relationship Id="rId220" Type="http://schemas.openxmlformats.org/officeDocument/2006/relationships/oleObject" Target="embeddings/oleObject26.bin"/><Relationship Id="rId458" Type="http://schemas.openxmlformats.org/officeDocument/2006/relationships/image" Target="media/image394.png"/><Relationship Id="rId623" Type="http://schemas.openxmlformats.org/officeDocument/2006/relationships/image" Target="media/image541.png"/><Relationship Id="rId665" Type="http://schemas.openxmlformats.org/officeDocument/2006/relationships/oleObject" Target="embeddings/oleObject87.bin"/><Relationship Id="rId15" Type="http://schemas.openxmlformats.org/officeDocument/2006/relationships/image" Target="media/image6.png"/><Relationship Id="rId57" Type="http://schemas.openxmlformats.org/officeDocument/2006/relationships/image" Target="media/image45.png"/><Relationship Id="rId262" Type="http://schemas.openxmlformats.org/officeDocument/2006/relationships/image" Target="media/image221.png"/><Relationship Id="rId318" Type="http://schemas.openxmlformats.org/officeDocument/2006/relationships/image" Target="media/image273.png"/><Relationship Id="rId525" Type="http://schemas.openxmlformats.org/officeDocument/2006/relationships/oleObject" Target="embeddings/oleObject68.bin"/><Relationship Id="rId567" Type="http://schemas.openxmlformats.org/officeDocument/2006/relationships/image" Target="media/image485.png"/><Relationship Id="rId732" Type="http://schemas.openxmlformats.org/officeDocument/2006/relationships/image" Target="media/image606.png"/><Relationship Id="rId99" Type="http://schemas.openxmlformats.org/officeDocument/2006/relationships/image" Target="media/image84.png"/><Relationship Id="rId122" Type="http://schemas.openxmlformats.org/officeDocument/2006/relationships/image" Target="media/image100.png"/><Relationship Id="rId164" Type="http://schemas.openxmlformats.org/officeDocument/2006/relationships/image" Target="media/image132.png"/><Relationship Id="rId371" Type="http://schemas.openxmlformats.org/officeDocument/2006/relationships/image" Target="media/image322.png"/><Relationship Id="rId427" Type="http://schemas.openxmlformats.org/officeDocument/2006/relationships/oleObject" Target="embeddings/oleObject47.bin"/><Relationship Id="rId469" Type="http://schemas.openxmlformats.org/officeDocument/2006/relationships/oleObject" Target="embeddings/oleObject57.bin"/><Relationship Id="rId634" Type="http://schemas.openxmlformats.org/officeDocument/2006/relationships/image" Target="media/image549.png"/><Relationship Id="rId676" Type="http://schemas.openxmlformats.org/officeDocument/2006/relationships/oleObject" Target="embeddings/oleObject95.bin"/><Relationship Id="rId26" Type="http://schemas.openxmlformats.org/officeDocument/2006/relationships/image" Target="media/image15.png"/><Relationship Id="rId231" Type="http://schemas.openxmlformats.org/officeDocument/2006/relationships/image" Target="media/image190.png"/><Relationship Id="rId273" Type="http://schemas.openxmlformats.org/officeDocument/2006/relationships/image" Target="media/image232.png"/><Relationship Id="rId329" Type="http://schemas.openxmlformats.org/officeDocument/2006/relationships/image" Target="media/image283.png"/><Relationship Id="rId480" Type="http://schemas.openxmlformats.org/officeDocument/2006/relationships/image" Target="media/image406.png"/><Relationship Id="rId536" Type="http://schemas.openxmlformats.org/officeDocument/2006/relationships/image" Target="media/image455.png"/><Relationship Id="rId701" Type="http://schemas.openxmlformats.org/officeDocument/2006/relationships/image" Target="media/image580.png"/><Relationship Id="rId68" Type="http://schemas.openxmlformats.org/officeDocument/2006/relationships/image" Target="media/image54.png"/><Relationship Id="rId133" Type="http://schemas.openxmlformats.org/officeDocument/2006/relationships/image" Target="media/image107.png"/><Relationship Id="rId175" Type="http://schemas.openxmlformats.org/officeDocument/2006/relationships/image" Target="media/image143.png"/><Relationship Id="rId340" Type="http://schemas.openxmlformats.org/officeDocument/2006/relationships/image" Target="media/image293.png"/><Relationship Id="rId578" Type="http://schemas.openxmlformats.org/officeDocument/2006/relationships/image" Target="media/image496.png"/><Relationship Id="rId743" Type="http://schemas.openxmlformats.org/officeDocument/2006/relationships/image" Target="media/image617.png"/><Relationship Id="rId200" Type="http://schemas.openxmlformats.org/officeDocument/2006/relationships/image" Target="media/image166.png"/><Relationship Id="rId382" Type="http://schemas.openxmlformats.org/officeDocument/2006/relationships/image" Target="media/image331.png"/><Relationship Id="rId438" Type="http://schemas.openxmlformats.org/officeDocument/2006/relationships/image" Target="media/image376.png"/><Relationship Id="rId603" Type="http://schemas.openxmlformats.org/officeDocument/2006/relationships/image" Target="media/image521.png"/><Relationship Id="rId645" Type="http://schemas.openxmlformats.org/officeDocument/2006/relationships/oleObject" Target="embeddings/oleObject77.bin"/><Relationship Id="rId687" Type="http://schemas.openxmlformats.org/officeDocument/2006/relationships/oleObject" Target="embeddings/oleObject102.bin"/><Relationship Id="rId242" Type="http://schemas.openxmlformats.org/officeDocument/2006/relationships/image" Target="media/image201.png"/><Relationship Id="rId284" Type="http://schemas.openxmlformats.org/officeDocument/2006/relationships/image" Target="media/image242.png"/><Relationship Id="rId491" Type="http://schemas.openxmlformats.org/officeDocument/2006/relationships/oleObject" Target="embeddings/oleObject67.bin"/><Relationship Id="rId505" Type="http://schemas.openxmlformats.org/officeDocument/2006/relationships/image" Target="media/image425.png"/><Relationship Id="rId712" Type="http://schemas.openxmlformats.org/officeDocument/2006/relationships/image" Target="media/image591.png"/><Relationship Id="rId37" Type="http://schemas.openxmlformats.org/officeDocument/2006/relationships/image" Target="media/image25.png"/><Relationship Id="rId79" Type="http://schemas.openxmlformats.org/officeDocument/2006/relationships/image" Target="media/image65.png"/><Relationship Id="rId102" Type="http://schemas.openxmlformats.org/officeDocument/2006/relationships/image" Target="media/image87.png"/><Relationship Id="rId144" Type="http://schemas.openxmlformats.org/officeDocument/2006/relationships/image" Target="media/image113.png"/><Relationship Id="rId547" Type="http://schemas.openxmlformats.org/officeDocument/2006/relationships/image" Target="media/image466.png"/><Relationship Id="rId589" Type="http://schemas.openxmlformats.org/officeDocument/2006/relationships/image" Target="media/image507.png"/><Relationship Id="rId754" Type="http://schemas.openxmlformats.org/officeDocument/2006/relationships/image" Target="media/image628.png"/><Relationship Id="rId90" Type="http://schemas.openxmlformats.org/officeDocument/2006/relationships/image" Target="media/image76.png"/><Relationship Id="rId186" Type="http://schemas.openxmlformats.org/officeDocument/2006/relationships/image" Target="media/image152.png"/><Relationship Id="rId351" Type="http://schemas.openxmlformats.org/officeDocument/2006/relationships/image" Target="media/image303.png"/><Relationship Id="rId393" Type="http://schemas.openxmlformats.org/officeDocument/2006/relationships/image" Target="media/image342.png"/><Relationship Id="rId407" Type="http://schemas.openxmlformats.org/officeDocument/2006/relationships/image" Target="media/image353.png"/><Relationship Id="rId449" Type="http://schemas.openxmlformats.org/officeDocument/2006/relationships/image" Target="media/image387.png"/><Relationship Id="rId614" Type="http://schemas.openxmlformats.org/officeDocument/2006/relationships/image" Target="media/image532.png"/><Relationship Id="rId656" Type="http://schemas.openxmlformats.org/officeDocument/2006/relationships/image" Target="media/image561.png"/><Relationship Id="rId211" Type="http://schemas.openxmlformats.org/officeDocument/2006/relationships/image" Target="media/image176.png"/><Relationship Id="rId253" Type="http://schemas.openxmlformats.org/officeDocument/2006/relationships/image" Target="media/image212.png"/><Relationship Id="rId295" Type="http://schemas.openxmlformats.org/officeDocument/2006/relationships/image" Target="media/image252.png"/><Relationship Id="rId309" Type="http://schemas.openxmlformats.org/officeDocument/2006/relationships/image" Target="media/image265.png"/><Relationship Id="rId460" Type="http://schemas.openxmlformats.org/officeDocument/2006/relationships/image" Target="media/image395.png"/><Relationship Id="rId516" Type="http://schemas.openxmlformats.org/officeDocument/2006/relationships/image" Target="media/image436.png"/><Relationship Id="rId698" Type="http://schemas.openxmlformats.org/officeDocument/2006/relationships/image" Target="media/image578.png"/><Relationship Id="rId48" Type="http://schemas.openxmlformats.org/officeDocument/2006/relationships/image" Target="media/image36.png"/><Relationship Id="rId113" Type="http://schemas.openxmlformats.org/officeDocument/2006/relationships/oleObject" Target="embeddings/oleObject6.bin"/><Relationship Id="rId320" Type="http://schemas.openxmlformats.org/officeDocument/2006/relationships/image" Target="media/image275.png"/><Relationship Id="rId558" Type="http://schemas.openxmlformats.org/officeDocument/2006/relationships/image" Target="media/image476.png"/><Relationship Id="rId723" Type="http://schemas.openxmlformats.org/officeDocument/2006/relationships/image" Target="media/image599.png"/><Relationship Id="rId765" Type="http://schemas.openxmlformats.org/officeDocument/2006/relationships/image" Target="media/image639.png"/><Relationship Id="rId155" Type="http://schemas.openxmlformats.org/officeDocument/2006/relationships/oleObject" Target="embeddings/oleObject20.bin"/><Relationship Id="rId197" Type="http://schemas.openxmlformats.org/officeDocument/2006/relationships/image" Target="media/image163.png"/><Relationship Id="rId362" Type="http://schemas.openxmlformats.org/officeDocument/2006/relationships/image" Target="media/image314.png"/><Relationship Id="rId418" Type="http://schemas.openxmlformats.org/officeDocument/2006/relationships/oleObject" Target="embeddings/oleObject43.bin"/><Relationship Id="rId625" Type="http://schemas.openxmlformats.org/officeDocument/2006/relationships/image" Target="media/image543.png"/><Relationship Id="rId222" Type="http://schemas.openxmlformats.org/officeDocument/2006/relationships/oleObject" Target="embeddings/oleObject27.bin"/><Relationship Id="rId264" Type="http://schemas.openxmlformats.org/officeDocument/2006/relationships/image" Target="media/image223.png"/><Relationship Id="rId471" Type="http://schemas.openxmlformats.org/officeDocument/2006/relationships/image" Target="media/image401.png"/><Relationship Id="rId667" Type="http://schemas.openxmlformats.org/officeDocument/2006/relationships/oleObject" Target="embeddings/oleObject89.bin"/><Relationship Id="rId17" Type="http://schemas.openxmlformats.org/officeDocument/2006/relationships/image" Target="media/image7.png"/><Relationship Id="rId59" Type="http://schemas.openxmlformats.org/officeDocument/2006/relationships/image" Target="media/image47.png"/><Relationship Id="rId124" Type="http://schemas.openxmlformats.org/officeDocument/2006/relationships/image" Target="media/image101.png"/><Relationship Id="rId527" Type="http://schemas.openxmlformats.org/officeDocument/2006/relationships/image" Target="media/image446.png"/><Relationship Id="rId569" Type="http://schemas.openxmlformats.org/officeDocument/2006/relationships/image" Target="media/image487.png"/><Relationship Id="rId734" Type="http://schemas.openxmlformats.org/officeDocument/2006/relationships/image" Target="media/image608.png"/><Relationship Id="rId70" Type="http://schemas.openxmlformats.org/officeDocument/2006/relationships/image" Target="media/image56.png"/><Relationship Id="rId166" Type="http://schemas.openxmlformats.org/officeDocument/2006/relationships/image" Target="media/image134.png"/><Relationship Id="rId331" Type="http://schemas.openxmlformats.org/officeDocument/2006/relationships/image" Target="media/image285.png"/><Relationship Id="rId373" Type="http://schemas.openxmlformats.org/officeDocument/2006/relationships/oleObject" Target="embeddings/oleObject37.bin"/><Relationship Id="rId429" Type="http://schemas.openxmlformats.org/officeDocument/2006/relationships/oleObject" Target="embeddings/oleObject48.bin"/><Relationship Id="rId580" Type="http://schemas.openxmlformats.org/officeDocument/2006/relationships/image" Target="media/image498.png"/><Relationship Id="rId636" Type="http://schemas.openxmlformats.org/officeDocument/2006/relationships/image" Target="media/image550.png"/><Relationship Id="rId1" Type="http://schemas.openxmlformats.org/officeDocument/2006/relationships/customXml" Target="../customXml/item1.xml"/><Relationship Id="rId233" Type="http://schemas.openxmlformats.org/officeDocument/2006/relationships/image" Target="media/image192.png"/><Relationship Id="rId440" Type="http://schemas.openxmlformats.org/officeDocument/2006/relationships/image" Target="media/image378.png"/><Relationship Id="rId678" Type="http://schemas.openxmlformats.org/officeDocument/2006/relationships/oleObject" Target="embeddings/oleObject96.bin"/><Relationship Id="rId28" Type="http://schemas.openxmlformats.org/officeDocument/2006/relationships/image" Target="media/image16.png"/><Relationship Id="rId275" Type="http://schemas.openxmlformats.org/officeDocument/2006/relationships/image" Target="media/image234.png"/><Relationship Id="rId300" Type="http://schemas.openxmlformats.org/officeDocument/2006/relationships/image" Target="media/image256.png"/><Relationship Id="rId482" Type="http://schemas.openxmlformats.org/officeDocument/2006/relationships/image" Target="media/image407.png"/><Relationship Id="rId538" Type="http://schemas.openxmlformats.org/officeDocument/2006/relationships/image" Target="media/image457.png"/><Relationship Id="rId703" Type="http://schemas.openxmlformats.org/officeDocument/2006/relationships/image" Target="media/image582.png"/><Relationship Id="rId745" Type="http://schemas.openxmlformats.org/officeDocument/2006/relationships/image" Target="media/image619.png"/><Relationship Id="rId81" Type="http://schemas.openxmlformats.org/officeDocument/2006/relationships/image" Target="media/image67.png"/><Relationship Id="rId135" Type="http://schemas.openxmlformats.org/officeDocument/2006/relationships/image" Target="media/image108.png"/><Relationship Id="rId177" Type="http://schemas.openxmlformats.org/officeDocument/2006/relationships/image" Target="media/image145.png"/><Relationship Id="rId342" Type="http://schemas.openxmlformats.org/officeDocument/2006/relationships/image" Target="media/image295.png"/><Relationship Id="rId384" Type="http://schemas.openxmlformats.org/officeDocument/2006/relationships/image" Target="media/image333.png"/><Relationship Id="rId591" Type="http://schemas.openxmlformats.org/officeDocument/2006/relationships/image" Target="media/image509.png"/><Relationship Id="rId605" Type="http://schemas.openxmlformats.org/officeDocument/2006/relationships/image" Target="media/image523.png"/><Relationship Id="rId202" Type="http://schemas.openxmlformats.org/officeDocument/2006/relationships/image" Target="media/image168.png"/><Relationship Id="rId244" Type="http://schemas.openxmlformats.org/officeDocument/2006/relationships/image" Target="media/image203.png"/><Relationship Id="rId647" Type="http://schemas.openxmlformats.org/officeDocument/2006/relationships/oleObject" Target="embeddings/oleObject78.bin"/><Relationship Id="rId689" Type="http://schemas.openxmlformats.org/officeDocument/2006/relationships/oleObject" Target="embeddings/oleObject103.bin"/><Relationship Id="rId39" Type="http://schemas.openxmlformats.org/officeDocument/2006/relationships/image" Target="media/image27.png"/><Relationship Id="rId286" Type="http://schemas.openxmlformats.org/officeDocument/2006/relationships/image" Target="media/image244.png"/><Relationship Id="rId451" Type="http://schemas.openxmlformats.org/officeDocument/2006/relationships/image" Target="media/image389.png"/><Relationship Id="rId493" Type="http://schemas.openxmlformats.org/officeDocument/2006/relationships/image" Target="media/image413.png"/><Relationship Id="rId507" Type="http://schemas.openxmlformats.org/officeDocument/2006/relationships/image" Target="media/image427.png"/><Relationship Id="rId549" Type="http://schemas.openxmlformats.org/officeDocument/2006/relationships/image" Target="media/image468.png"/><Relationship Id="rId714" Type="http://schemas.openxmlformats.org/officeDocument/2006/relationships/image" Target="media/image593.png"/><Relationship Id="rId756" Type="http://schemas.openxmlformats.org/officeDocument/2006/relationships/image" Target="media/image630.png"/><Relationship Id="rId50" Type="http://schemas.openxmlformats.org/officeDocument/2006/relationships/image" Target="media/image38.PNG"/><Relationship Id="rId104" Type="http://schemas.openxmlformats.org/officeDocument/2006/relationships/image" Target="media/image89.png"/><Relationship Id="rId146" Type="http://schemas.openxmlformats.org/officeDocument/2006/relationships/image" Target="media/image115.png"/><Relationship Id="rId188" Type="http://schemas.openxmlformats.org/officeDocument/2006/relationships/image" Target="media/image154.png"/><Relationship Id="rId311" Type="http://schemas.openxmlformats.org/officeDocument/2006/relationships/image" Target="media/image266.png"/><Relationship Id="rId353" Type="http://schemas.openxmlformats.org/officeDocument/2006/relationships/image" Target="media/image305.png"/><Relationship Id="rId395" Type="http://schemas.openxmlformats.org/officeDocument/2006/relationships/image" Target="media/image343.png"/><Relationship Id="rId409" Type="http://schemas.openxmlformats.org/officeDocument/2006/relationships/image" Target="media/image355.png"/><Relationship Id="rId560" Type="http://schemas.openxmlformats.org/officeDocument/2006/relationships/image" Target="media/image478.png"/><Relationship Id="rId92" Type="http://schemas.openxmlformats.org/officeDocument/2006/relationships/image" Target="media/image78.png"/><Relationship Id="rId213" Type="http://schemas.openxmlformats.org/officeDocument/2006/relationships/image" Target="media/image178.png"/><Relationship Id="rId420" Type="http://schemas.openxmlformats.org/officeDocument/2006/relationships/oleObject" Target="embeddings/oleObject44.bin"/><Relationship Id="rId616" Type="http://schemas.openxmlformats.org/officeDocument/2006/relationships/image" Target="media/image534.png"/><Relationship Id="rId658" Type="http://schemas.openxmlformats.org/officeDocument/2006/relationships/image" Target="media/image562.png"/><Relationship Id="rId255" Type="http://schemas.openxmlformats.org/officeDocument/2006/relationships/image" Target="media/image214.png"/><Relationship Id="rId297" Type="http://schemas.openxmlformats.org/officeDocument/2006/relationships/image" Target="media/image254.png"/><Relationship Id="rId462" Type="http://schemas.openxmlformats.org/officeDocument/2006/relationships/image" Target="media/image396.png"/><Relationship Id="rId518" Type="http://schemas.openxmlformats.org/officeDocument/2006/relationships/image" Target="media/image438.png"/><Relationship Id="rId725" Type="http://schemas.openxmlformats.org/officeDocument/2006/relationships/image" Target="media/image601.png"/><Relationship Id="rId115" Type="http://schemas.openxmlformats.org/officeDocument/2006/relationships/oleObject" Target="embeddings/oleObject7.bin"/><Relationship Id="rId157" Type="http://schemas.openxmlformats.org/officeDocument/2006/relationships/image" Target="media/image125.png"/><Relationship Id="rId322" Type="http://schemas.openxmlformats.org/officeDocument/2006/relationships/image" Target="media/image277.png"/><Relationship Id="rId364" Type="http://schemas.openxmlformats.org/officeDocument/2006/relationships/image" Target="media/image316.png"/><Relationship Id="rId767" Type="http://schemas.openxmlformats.org/officeDocument/2006/relationships/header" Target="header1.xml"/><Relationship Id="rId61" Type="http://schemas.openxmlformats.org/officeDocument/2006/relationships/image" Target="media/image49.png"/><Relationship Id="rId199" Type="http://schemas.openxmlformats.org/officeDocument/2006/relationships/image" Target="media/image165.png"/><Relationship Id="rId571" Type="http://schemas.openxmlformats.org/officeDocument/2006/relationships/image" Target="media/image489.png"/><Relationship Id="rId627" Type="http://schemas.openxmlformats.org/officeDocument/2006/relationships/image" Target="media/image544.png"/><Relationship Id="rId669" Type="http://schemas.openxmlformats.org/officeDocument/2006/relationships/oleObject" Target="embeddings/oleObject91.bin"/><Relationship Id="rId19" Type="http://schemas.openxmlformats.org/officeDocument/2006/relationships/image" Target="media/image8.png"/><Relationship Id="rId224" Type="http://schemas.openxmlformats.org/officeDocument/2006/relationships/oleObject" Target="embeddings/oleObject28.bin"/><Relationship Id="rId266" Type="http://schemas.openxmlformats.org/officeDocument/2006/relationships/image" Target="media/image225.png"/><Relationship Id="rId431" Type="http://schemas.openxmlformats.org/officeDocument/2006/relationships/oleObject" Target="embeddings/oleObject49.bin"/><Relationship Id="rId473" Type="http://schemas.openxmlformats.org/officeDocument/2006/relationships/image" Target="media/image402.png"/><Relationship Id="rId529" Type="http://schemas.openxmlformats.org/officeDocument/2006/relationships/image" Target="media/image448.png"/><Relationship Id="rId680" Type="http://schemas.openxmlformats.org/officeDocument/2006/relationships/oleObject" Target="embeddings/oleObject97.bin"/><Relationship Id="rId736" Type="http://schemas.openxmlformats.org/officeDocument/2006/relationships/image" Target="media/image610.png"/><Relationship Id="rId30" Type="http://schemas.openxmlformats.org/officeDocument/2006/relationships/image" Target="media/image18.png"/><Relationship Id="rId126" Type="http://schemas.openxmlformats.org/officeDocument/2006/relationships/image" Target="media/image103.png"/><Relationship Id="rId168" Type="http://schemas.openxmlformats.org/officeDocument/2006/relationships/image" Target="media/image136.png"/><Relationship Id="rId333" Type="http://schemas.openxmlformats.org/officeDocument/2006/relationships/image" Target="media/image287.png"/><Relationship Id="rId540" Type="http://schemas.openxmlformats.org/officeDocument/2006/relationships/image" Target="media/image459.png"/><Relationship Id="rId72" Type="http://schemas.openxmlformats.org/officeDocument/2006/relationships/image" Target="media/image58.png"/><Relationship Id="rId375" Type="http://schemas.openxmlformats.org/officeDocument/2006/relationships/image" Target="media/image325.png"/><Relationship Id="rId582" Type="http://schemas.openxmlformats.org/officeDocument/2006/relationships/image" Target="media/image500.png"/><Relationship Id="rId638" Type="http://schemas.openxmlformats.org/officeDocument/2006/relationships/image" Target="media/image552.png"/><Relationship Id="rId3" Type="http://schemas.openxmlformats.org/officeDocument/2006/relationships/numbering" Target="numbering.xml"/><Relationship Id="rId235" Type="http://schemas.openxmlformats.org/officeDocument/2006/relationships/image" Target="media/image194.png"/><Relationship Id="rId277" Type="http://schemas.openxmlformats.org/officeDocument/2006/relationships/image" Target="media/image236.png"/><Relationship Id="rId400" Type="http://schemas.openxmlformats.org/officeDocument/2006/relationships/image" Target="media/image346.png"/><Relationship Id="rId442" Type="http://schemas.openxmlformats.org/officeDocument/2006/relationships/image" Target="media/image380.png"/><Relationship Id="rId484" Type="http://schemas.openxmlformats.org/officeDocument/2006/relationships/image" Target="media/image408.png"/><Relationship Id="rId705" Type="http://schemas.openxmlformats.org/officeDocument/2006/relationships/image" Target="media/image584.png"/><Relationship Id="rId137" Type="http://schemas.openxmlformats.org/officeDocument/2006/relationships/oleObject" Target="embeddings/oleObject17.bin"/><Relationship Id="rId302" Type="http://schemas.openxmlformats.org/officeDocument/2006/relationships/image" Target="media/image258.png"/><Relationship Id="rId344" Type="http://schemas.openxmlformats.org/officeDocument/2006/relationships/image" Target="media/image296.png"/><Relationship Id="rId691" Type="http://schemas.openxmlformats.org/officeDocument/2006/relationships/oleObject" Target="embeddings/oleObject104.bin"/><Relationship Id="rId747" Type="http://schemas.openxmlformats.org/officeDocument/2006/relationships/image" Target="media/image621.png"/><Relationship Id="rId41" Type="http://schemas.openxmlformats.org/officeDocument/2006/relationships/image" Target="media/image29.png"/><Relationship Id="rId83" Type="http://schemas.openxmlformats.org/officeDocument/2006/relationships/image" Target="media/image69.png"/><Relationship Id="rId179" Type="http://schemas.openxmlformats.org/officeDocument/2006/relationships/oleObject" Target="embeddings/oleObject21.bin"/><Relationship Id="rId386" Type="http://schemas.openxmlformats.org/officeDocument/2006/relationships/image" Target="media/image335.png"/><Relationship Id="rId551" Type="http://schemas.openxmlformats.org/officeDocument/2006/relationships/image" Target="media/image469.png"/><Relationship Id="rId593" Type="http://schemas.openxmlformats.org/officeDocument/2006/relationships/image" Target="media/image511.png"/><Relationship Id="rId607" Type="http://schemas.openxmlformats.org/officeDocument/2006/relationships/image" Target="media/image525.png"/><Relationship Id="rId649" Type="http://schemas.openxmlformats.org/officeDocument/2006/relationships/oleObject" Target="embeddings/oleObject79.bin"/><Relationship Id="rId190" Type="http://schemas.openxmlformats.org/officeDocument/2006/relationships/image" Target="media/image156.png"/><Relationship Id="rId204" Type="http://schemas.openxmlformats.org/officeDocument/2006/relationships/image" Target="media/image170.png"/><Relationship Id="rId246" Type="http://schemas.openxmlformats.org/officeDocument/2006/relationships/image" Target="media/image205.png"/><Relationship Id="rId288" Type="http://schemas.openxmlformats.org/officeDocument/2006/relationships/image" Target="media/image246.png"/><Relationship Id="rId411" Type="http://schemas.openxmlformats.org/officeDocument/2006/relationships/image" Target="media/image357.png"/><Relationship Id="rId453" Type="http://schemas.openxmlformats.org/officeDocument/2006/relationships/image" Target="media/image391.png"/><Relationship Id="rId509" Type="http://schemas.openxmlformats.org/officeDocument/2006/relationships/image" Target="media/image429.png"/><Relationship Id="rId660" Type="http://schemas.openxmlformats.org/officeDocument/2006/relationships/image" Target="media/image563.png"/><Relationship Id="rId106" Type="http://schemas.openxmlformats.org/officeDocument/2006/relationships/image" Target="media/image91.png"/><Relationship Id="rId313" Type="http://schemas.openxmlformats.org/officeDocument/2006/relationships/image" Target="media/image268.png"/><Relationship Id="rId495" Type="http://schemas.openxmlformats.org/officeDocument/2006/relationships/image" Target="media/image415.png"/><Relationship Id="rId716" Type="http://schemas.openxmlformats.org/officeDocument/2006/relationships/oleObject" Target="embeddings/oleObject109.bin"/><Relationship Id="rId758" Type="http://schemas.openxmlformats.org/officeDocument/2006/relationships/image" Target="media/image632.png"/><Relationship Id="rId10" Type="http://schemas.microsoft.com/office/2007/relationships/hdphoto" Target="media/hdphoto1.wdp"/><Relationship Id="rId52" Type="http://schemas.openxmlformats.org/officeDocument/2006/relationships/image" Target="media/image40.png"/><Relationship Id="rId94" Type="http://schemas.openxmlformats.org/officeDocument/2006/relationships/image" Target="media/image80.png"/><Relationship Id="rId148" Type="http://schemas.openxmlformats.org/officeDocument/2006/relationships/image" Target="media/image117.png"/><Relationship Id="rId355" Type="http://schemas.openxmlformats.org/officeDocument/2006/relationships/image" Target="media/image307.png"/><Relationship Id="rId397" Type="http://schemas.openxmlformats.org/officeDocument/2006/relationships/oleObject" Target="embeddings/oleObject41.bin"/><Relationship Id="rId520" Type="http://schemas.openxmlformats.org/officeDocument/2006/relationships/image" Target="media/image440.png"/><Relationship Id="rId562" Type="http://schemas.openxmlformats.org/officeDocument/2006/relationships/image" Target="media/image480.png"/><Relationship Id="rId618" Type="http://schemas.openxmlformats.org/officeDocument/2006/relationships/image" Target="media/image536.png"/><Relationship Id="rId215" Type="http://schemas.openxmlformats.org/officeDocument/2006/relationships/image" Target="media/image179.png"/><Relationship Id="rId257" Type="http://schemas.openxmlformats.org/officeDocument/2006/relationships/image" Target="media/image216.png"/><Relationship Id="rId422" Type="http://schemas.openxmlformats.org/officeDocument/2006/relationships/oleObject" Target="embeddings/oleObject45.bin"/><Relationship Id="rId464" Type="http://schemas.openxmlformats.org/officeDocument/2006/relationships/image" Target="media/image397.png"/><Relationship Id="rId299" Type="http://schemas.openxmlformats.org/officeDocument/2006/relationships/oleObject" Target="embeddings/oleObject31.bin"/><Relationship Id="rId727" Type="http://schemas.openxmlformats.org/officeDocument/2006/relationships/image" Target="media/image602.png"/><Relationship Id="rId63" Type="http://schemas.openxmlformats.org/officeDocument/2006/relationships/image" Target="media/image50.png"/><Relationship Id="rId159" Type="http://schemas.openxmlformats.org/officeDocument/2006/relationships/image" Target="media/image127.png"/><Relationship Id="rId366" Type="http://schemas.openxmlformats.org/officeDocument/2006/relationships/image" Target="media/image318.png"/><Relationship Id="rId573" Type="http://schemas.openxmlformats.org/officeDocument/2006/relationships/image" Target="media/image491.png"/><Relationship Id="rId226" Type="http://schemas.openxmlformats.org/officeDocument/2006/relationships/oleObject" Target="embeddings/oleObject29.bin"/><Relationship Id="rId433" Type="http://schemas.openxmlformats.org/officeDocument/2006/relationships/image" Target="media/image371.png"/><Relationship Id="rId640" Type="http://schemas.openxmlformats.org/officeDocument/2006/relationships/image" Target="media/image553.png"/><Relationship Id="rId738" Type="http://schemas.openxmlformats.org/officeDocument/2006/relationships/image" Target="media/image612.png"/><Relationship Id="rId74" Type="http://schemas.openxmlformats.org/officeDocument/2006/relationships/image" Target="media/image60.png"/><Relationship Id="rId377" Type="http://schemas.openxmlformats.org/officeDocument/2006/relationships/image" Target="media/image327.png"/><Relationship Id="rId500" Type="http://schemas.openxmlformats.org/officeDocument/2006/relationships/image" Target="media/image420.png"/><Relationship Id="rId584" Type="http://schemas.openxmlformats.org/officeDocument/2006/relationships/image" Target="media/image502.png"/><Relationship Id="rId5" Type="http://schemas.openxmlformats.org/officeDocument/2006/relationships/settings" Target="settings.xml"/><Relationship Id="rId237" Type="http://schemas.openxmlformats.org/officeDocument/2006/relationships/image" Target="media/image196.png"/><Relationship Id="rId444" Type="http://schemas.openxmlformats.org/officeDocument/2006/relationships/image" Target="media/image382.png"/><Relationship Id="rId651" Type="http://schemas.openxmlformats.org/officeDocument/2006/relationships/oleObject" Target="embeddings/oleObject80.bin"/><Relationship Id="rId749" Type="http://schemas.openxmlformats.org/officeDocument/2006/relationships/image" Target="media/image623.png"/><Relationship Id="rId290" Type="http://schemas.openxmlformats.org/officeDocument/2006/relationships/image" Target="media/image248.png"/><Relationship Id="rId304" Type="http://schemas.openxmlformats.org/officeDocument/2006/relationships/image" Target="media/image260.png"/><Relationship Id="rId388" Type="http://schemas.openxmlformats.org/officeDocument/2006/relationships/image" Target="media/image337.png"/><Relationship Id="rId511" Type="http://schemas.openxmlformats.org/officeDocument/2006/relationships/image" Target="media/image431.png"/><Relationship Id="rId609" Type="http://schemas.openxmlformats.org/officeDocument/2006/relationships/image" Target="media/image527.png"/><Relationship Id="rId85" Type="http://schemas.openxmlformats.org/officeDocument/2006/relationships/image" Target="media/image71.png"/><Relationship Id="rId150" Type="http://schemas.openxmlformats.org/officeDocument/2006/relationships/image" Target="media/image119.png"/><Relationship Id="rId595" Type="http://schemas.openxmlformats.org/officeDocument/2006/relationships/image" Target="media/image513.png"/><Relationship Id="rId248" Type="http://schemas.openxmlformats.org/officeDocument/2006/relationships/image" Target="media/image207.png"/><Relationship Id="rId455" Type="http://schemas.openxmlformats.org/officeDocument/2006/relationships/oleObject" Target="embeddings/oleObject50.bin"/><Relationship Id="rId662" Type="http://schemas.openxmlformats.org/officeDocument/2006/relationships/image" Target="media/image564.png"/><Relationship Id="rId12" Type="http://schemas.openxmlformats.org/officeDocument/2006/relationships/image" Target="media/image3.png"/><Relationship Id="rId108" Type="http://schemas.openxmlformats.org/officeDocument/2006/relationships/oleObject" Target="embeddings/oleObject4.bin"/><Relationship Id="rId315" Type="http://schemas.openxmlformats.org/officeDocument/2006/relationships/image" Target="media/image270.png"/><Relationship Id="rId522" Type="http://schemas.openxmlformats.org/officeDocument/2006/relationships/image" Target="media/image442.png"/><Relationship Id="rId96" Type="http://schemas.openxmlformats.org/officeDocument/2006/relationships/image" Target="media/image82.png"/><Relationship Id="rId161" Type="http://schemas.openxmlformats.org/officeDocument/2006/relationships/image" Target="media/image129.png"/><Relationship Id="rId399" Type="http://schemas.openxmlformats.org/officeDocument/2006/relationships/image" Target="media/image345.png"/><Relationship Id="rId259" Type="http://schemas.openxmlformats.org/officeDocument/2006/relationships/image" Target="media/image218.png"/><Relationship Id="rId466" Type="http://schemas.openxmlformats.org/officeDocument/2006/relationships/image" Target="media/image398.png"/><Relationship Id="rId673" Type="http://schemas.openxmlformats.org/officeDocument/2006/relationships/image" Target="media/image567.png"/><Relationship Id="rId23" Type="http://schemas.openxmlformats.org/officeDocument/2006/relationships/image" Target="media/image12.png"/><Relationship Id="rId119" Type="http://schemas.openxmlformats.org/officeDocument/2006/relationships/oleObject" Target="embeddings/oleObject9.bin"/><Relationship Id="rId326" Type="http://schemas.openxmlformats.org/officeDocument/2006/relationships/oleObject" Target="embeddings/oleObject33.bin"/><Relationship Id="rId533" Type="http://schemas.openxmlformats.org/officeDocument/2006/relationships/image" Target="media/image452.png"/><Relationship Id="rId740" Type="http://schemas.openxmlformats.org/officeDocument/2006/relationships/image" Target="media/image614.png"/><Relationship Id="rId172" Type="http://schemas.openxmlformats.org/officeDocument/2006/relationships/image" Target="media/image140.png"/><Relationship Id="rId477" Type="http://schemas.openxmlformats.org/officeDocument/2006/relationships/image" Target="media/image404.png"/><Relationship Id="rId600" Type="http://schemas.openxmlformats.org/officeDocument/2006/relationships/image" Target="media/image518.png"/><Relationship Id="rId684" Type="http://schemas.openxmlformats.org/officeDocument/2006/relationships/oleObject" Target="embeddings/oleObject100.bin"/><Relationship Id="rId337" Type="http://schemas.openxmlformats.org/officeDocument/2006/relationships/image" Target="media/image290.png"/><Relationship Id="rId34" Type="http://schemas.openxmlformats.org/officeDocument/2006/relationships/image" Target="media/image22.jpeg"/><Relationship Id="rId544" Type="http://schemas.openxmlformats.org/officeDocument/2006/relationships/image" Target="media/image463.png"/><Relationship Id="rId751" Type="http://schemas.openxmlformats.org/officeDocument/2006/relationships/image" Target="media/image625.png"/><Relationship Id="rId183" Type="http://schemas.openxmlformats.org/officeDocument/2006/relationships/image" Target="media/image149.png"/><Relationship Id="rId390" Type="http://schemas.openxmlformats.org/officeDocument/2006/relationships/image" Target="media/image339.png"/><Relationship Id="rId404" Type="http://schemas.openxmlformats.org/officeDocument/2006/relationships/image" Target="media/image350.png"/><Relationship Id="rId611" Type="http://schemas.openxmlformats.org/officeDocument/2006/relationships/image" Target="media/image529.png"/><Relationship Id="rId250" Type="http://schemas.openxmlformats.org/officeDocument/2006/relationships/image" Target="media/image209.png"/><Relationship Id="rId488" Type="http://schemas.openxmlformats.org/officeDocument/2006/relationships/image" Target="media/image410.png"/><Relationship Id="rId695" Type="http://schemas.openxmlformats.org/officeDocument/2006/relationships/oleObject" Target="embeddings/oleObject106.bin"/><Relationship Id="rId709" Type="http://schemas.openxmlformats.org/officeDocument/2006/relationships/image" Target="media/image588.png"/><Relationship Id="rId45" Type="http://schemas.openxmlformats.org/officeDocument/2006/relationships/image" Target="media/image33.png"/><Relationship Id="rId110" Type="http://schemas.openxmlformats.org/officeDocument/2006/relationships/image" Target="media/image94.png"/><Relationship Id="rId348" Type="http://schemas.openxmlformats.org/officeDocument/2006/relationships/image" Target="media/image300.png"/><Relationship Id="rId555" Type="http://schemas.openxmlformats.org/officeDocument/2006/relationships/image" Target="media/image473.png"/><Relationship Id="rId762" Type="http://schemas.openxmlformats.org/officeDocument/2006/relationships/image" Target="media/image636.png"/><Relationship Id="rId194" Type="http://schemas.openxmlformats.org/officeDocument/2006/relationships/image" Target="media/image160.png"/><Relationship Id="rId208" Type="http://schemas.openxmlformats.org/officeDocument/2006/relationships/image" Target="media/image173.png"/><Relationship Id="rId415" Type="http://schemas.openxmlformats.org/officeDocument/2006/relationships/image" Target="media/image361.png"/><Relationship Id="rId622" Type="http://schemas.openxmlformats.org/officeDocument/2006/relationships/image" Target="media/image540.png"/><Relationship Id="rId261" Type="http://schemas.openxmlformats.org/officeDocument/2006/relationships/image" Target="media/image220.png"/><Relationship Id="rId499" Type="http://schemas.openxmlformats.org/officeDocument/2006/relationships/image" Target="media/image419.png"/><Relationship Id="rId56" Type="http://schemas.openxmlformats.org/officeDocument/2006/relationships/image" Target="media/image44.png"/><Relationship Id="rId359" Type="http://schemas.openxmlformats.org/officeDocument/2006/relationships/image" Target="media/image311.png"/><Relationship Id="rId566" Type="http://schemas.openxmlformats.org/officeDocument/2006/relationships/image" Target="media/image484.png"/><Relationship Id="rId121" Type="http://schemas.openxmlformats.org/officeDocument/2006/relationships/oleObject" Target="embeddings/oleObject10.bin"/><Relationship Id="rId219" Type="http://schemas.openxmlformats.org/officeDocument/2006/relationships/image" Target="media/image182.png"/><Relationship Id="rId426" Type="http://schemas.openxmlformats.org/officeDocument/2006/relationships/image" Target="media/image367.png"/><Relationship Id="rId633" Type="http://schemas.openxmlformats.org/officeDocument/2006/relationships/oleObject" Target="embeddings/oleObject72.bin"/><Relationship Id="rId67" Type="http://schemas.openxmlformats.org/officeDocument/2006/relationships/image" Target="media/image53.png"/><Relationship Id="rId272" Type="http://schemas.openxmlformats.org/officeDocument/2006/relationships/image" Target="media/image231.png"/><Relationship Id="rId577" Type="http://schemas.openxmlformats.org/officeDocument/2006/relationships/image" Target="media/image495.png"/><Relationship Id="rId700" Type="http://schemas.openxmlformats.org/officeDocument/2006/relationships/image" Target="media/image579.png"/><Relationship Id="rId132" Type="http://schemas.openxmlformats.org/officeDocument/2006/relationships/oleObject" Target="embeddings/oleObject14.bin"/><Relationship Id="rId437" Type="http://schemas.openxmlformats.org/officeDocument/2006/relationships/image" Target="media/image375.png"/><Relationship Id="rId644" Type="http://schemas.openxmlformats.org/officeDocument/2006/relationships/image" Target="media/image555.png"/><Relationship Id="rId283" Type="http://schemas.openxmlformats.org/officeDocument/2006/relationships/image" Target="media/image241.png"/><Relationship Id="rId490" Type="http://schemas.openxmlformats.org/officeDocument/2006/relationships/image" Target="media/image411.png"/><Relationship Id="rId504" Type="http://schemas.openxmlformats.org/officeDocument/2006/relationships/image" Target="media/image424.png"/><Relationship Id="rId711" Type="http://schemas.openxmlformats.org/officeDocument/2006/relationships/image" Target="media/image590.png"/><Relationship Id="rId78" Type="http://schemas.openxmlformats.org/officeDocument/2006/relationships/image" Target="media/image64.png"/><Relationship Id="rId143" Type="http://schemas.openxmlformats.org/officeDocument/2006/relationships/image" Target="media/image112.png"/><Relationship Id="rId350" Type="http://schemas.openxmlformats.org/officeDocument/2006/relationships/image" Target="media/image302.png"/><Relationship Id="rId588" Type="http://schemas.openxmlformats.org/officeDocument/2006/relationships/image" Target="media/image506.png"/><Relationship Id="rId9" Type="http://schemas.openxmlformats.org/officeDocument/2006/relationships/image" Target="media/image1.png"/><Relationship Id="rId210" Type="http://schemas.openxmlformats.org/officeDocument/2006/relationships/image" Target="media/image175.png"/><Relationship Id="rId448" Type="http://schemas.openxmlformats.org/officeDocument/2006/relationships/image" Target="media/image386.png"/><Relationship Id="rId655" Type="http://schemas.openxmlformats.org/officeDocument/2006/relationships/oleObject" Target="embeddings/oleObject82.bin"/><Relationship Id="rId294" Type="http://schemas.openxmlformats.org/officeDocument/2006/relationships/image" Target="media/image251.png"/><Relationship Id="rId308" Type="http://schemas.openxmlformats.org/officeDocument/2006/relationships/image" Target="media/image264.png"/><Relationship Id="rId515" Type="http://schemas.openxmlformats.org/officeDocument/2006/relationships/image" Target="media/image435.png"/><Relationship Id="rId722" Type="http://schemas.openxmlformats.org/officeDocument/2006/relationships/image" Target="media/image598.png"/><Relationship Id="rId89" Type="http://schemas.openxmlformats.org/officeDocument/2006/relationships/image" Target="media/image75.png"/><Relationship Id="rId154" Type="http://schemas.openxmlformats.org/officeDocument/2006/relationships/image" Target="media/image123.png"/><Relationship Id="rId361" Type="http://schemas.openxmlformats.org/officeDocument/2006/relationships/image" Target="media/image313.png"/><Relationship Id="rId599" Type="http://schemas.openxmlformats.org/officeDocument/2006/relationships/image" Target="media/image517.png"/><Relationship Id="rId459" Type="http://schemas.openxmlformats.org/officeDocument/2006/relationships/oleObject" Target="embeddings/oleObject52.bin"/><Relationship Id="rId666" Type="http://schemas.openxmlformats.org/officeDocument/2006/relationships/oleObject" Target="embeddings/oleObject88.bin"/><Relationship Id="rId16" Type="http://schemas.openxmlformats.org/officeDocument/2006/relationships/hyperlink" Target="https://sl2014.gov.pl/FLogin/FLogin.aspx" TargetMode="External"/><Relationship Id="rId221" Type="http://schemas.openxmlformats.org/officeDocument/2006/relationships/image" Target="media/image183.png"/><Relationship Id="rId319" Type="http://schemas.openxmlformats.org/officeDocument/2006/relationships/image" Target="media/image274.png"/><Relationship Id="rId526" Type="http://schemas.openxmlformats.org/officeDocument/2006/relationships/image" Target="media/image445.png"/><Relationship Id="rId733" Type="http://schemas.openxmlformats.org/officeDocument/2006/relationships/image" Target="media/image607.png"/><Relationship Id="rId165" Type="http://schemas.openxmlformats.org/officeDocument/2006/relationships/image" Target="media/image133.png"/><Relationship Id="rId372" Type="http://schemas.openxmlformats.org/officeDocument/2006/relationships/image" Target="media/image323.png"/><Relationship Id="rId677" Type="http://schemas.openxmlformats.org/officeDocument/2006/relationships/image" Target="media/image569.png"/><Relationship Id="rId232" Type="http://schemas.openxmlformats.org/officeDocument/2006/relationships/image" Target="media/image191.png"/><Relationship Id="rId27" Type="http://schemas.openxmlformats.org/officeDocument/2006/relationships/hyperlink" Target="http://java.com/pl/" TargetMode="External"/><Relationship Id="rId537" Type="http://schemas.openxmlformats.org/officeDocument/2006/relationships/image" Target="media/image456.png"/><Relationship Id="rId744" Type="http://schemas.openxmlformats.org/officeDocument/2006/relationships/image" Target="media/image618.png"/><Relationship Id="rId80" Type="http://schemas.openxmlformats.org/officeDocument/2006/relationships/image" Target="media/image66.png"/><Relationship Id="rId176" Type="http://schemas.openxmlformats.org/officeDocument/2006/relationships/image" Target="media/image144.png"/><Relationship Id="rId383" Type="http://schemas.openxmlformats.org/officeDocument/2006/relationships/image" Target="media/image332.png"/><Relationship Id="rId590" Type="http://schemas.openxmlformats.org/officeDocument/2006/relationships/image" Target="media/image508.png"/><Relationship Id="rId604" Type="http://schemas.openxmlformats.org/officeDocument/2006/relationships/image" Target="media/image522.png"/><Relationship Id="rId243" Type="http://schemas.openxmlformats.org/officeDocument/2006/relationships/image" Target="media/image202.png"/><Relationship Id="rId450" Type="http://schemas.openxmlformats.org/officeDocument/2006/relationships/image" Target="media/image388.png"/><Relationship Id="rId688" Type="http://schemas.openxmlformats.org/officeDocument/2006/relationships/image" Target="media/image573.png"/><Relationship Id="rId38" Type="http://schemas.openxmlformats.org/officeDocument/2006/relationships/image" Target="media/image26.png"/><Relationship Id="rId103" Type="http://schemas.openxmlformats.org/officeDocument/2006/relationships/image" Target="media/image88.png"/><Relationship Id="rId310" Type="http://schemas.openxmlformats.org/officeDocument/2006/relationships/oleObject" Target="embeddings/oleObject32.bin"/><Relationship Id="rId548" Type="http://schemas.openxmlformats.org/officeDocument/2006/relationships/image" Target="media/image467.png"/><Relationship Id="rId755" Type="http://schemas.openxmlformats.org/officeDocument/2006/relationships/image" Target="media/image629.png"/><Relationship Id="rId91" Type="http://schemas.openxmlformats.org/officeDocument/2006/relationships/image" Target="media/image77.png"/><Relationship Id="rId187" Type="http://schemas.openxmlformats.org/officeDocument/2006/relationships/image" Target="media/image153.png"/><Relationship Id="rId394" Type="http://schemas.openxmlformats.org/officeDocument/2006/relationships/oleObject" Target="embeddings/oleObject39.bin"/><Relationship Id="rId408" Type="http://schemas.openxmlformats.org/officeDocument/2006/relationships/image" Target="media/image354.png"/><Relationship Id="rId615" Type="http://schemas.openxmlformats.org/officeDocument/2006/relationships/image" Target="media/image533.png"/><Relationship Id="rId254" Type="http://schemas.openxmlformats.org/officeDocument/2006/relationships/image" Target="media/image213.png"/><Relationship Id="rId699" Type="http://schemas.openxmlformats.org/officeDocument/2006/relationships/oleObject" Target="embeddings/oleObject108.bin"/><Relationship Id="rId49" Type="http://schemas.openxmlformats.org/officeDocument/2006/relationships/image" Target="media/image37.png"/><Relationship Id="rId114" Type="http://schemas.openxmlformats.org/officeDocument/2006/relationships/image" Target="media/image96.png"/><Relationship Id="rId461" Type="http://schemas.openxmlformats.org/officeDocument/2006/relationships/oleObject" Target="embeddings/oleObject53.bin"/><Relationship Id="rId559" Type="http://schemas.openxmlformats.org/officeDocument/2006/relationships/image" Target="media/image477.png"/><Relationship Id="rId766" Type="http://schemas.openxmlformats.org/officeDocument/2006/relationships/image" Target="media/image640.png"/><Relationship Id="rId198" Type="http://schemas.openxmlformats.org/officeDocument/2006/relationships/image" Target="media/image164.png"/><Relationship Id="rId321" Type="http://schemas.openxmlformats.org/officeDocument/2006/relationships/image" Target="media/image276.png"/><Relationship Id="rId419" Type="http://schemas.openxmlformats.org/officeDocument/2006/relationships/image" Target="media/image363.png"/><Relationship Id="rId626" Type="http://schemas.openxmlformats.org/officeDocument/2006/relationships/oleObject" Target="embeddings/oleObject70.bin"/><Relationship Id="rId265" Type="http://schemas.openxmlformats.org/officeDocument/2006/relationships/image" Target="media/image224.png"/><Relationship Id="rId472" Type="http://schemas.openxmlformats.org/officeDocument/2006/relationships/oleObject" Target="embeddings/oleObject58.bin"/><Relationship Id="rId125" Type="http://schemas.openxmlformats.org/officeDocument/2006/relationships/image" Target="media/image102.png"/><Relationship Id="rId332" Type="http://schemas.openxmlformats.org/officeDocument/2006/relationships/image" Target="media/image286.png"/><Relationship Id="rId637" Type="http://schemas.openxmlformats.org/officeDocument/2006/relationships/image" Target="media/image551.png"/><Relationship Id="rId276" Type="http://schemas.openxmlformats.org/officeDocument/2006/relationships/image" Target="media/image235.png"/><Relationship Id="rId483" Type="http://schemas.openxmlformats.org/officeDocument/2006/relationships/oleObject" Target="embeddings/oleObject63.bin"/><Relationship Id="rId690" Type="http://schemas.openxmlformats.org/officeDocument/2006/relationships/image" Target="media/image574.png"/><Relationship Id="rId704" Type="http://schemas.openxmlformats.org/officeDocument/2006/relationships/image" Target="media/image583.png"/><Relationship Id="rId40" Type="http://schemas.openxmlformats.org/officeDocument/2006/relationships/image" Target="media/image28.png"/><Relationship Id="rId136" Type="http://schemas.openxmlformats.org/officeDocument/2006/relationships/oleObject" Target="embeddings/oleObject16.bin"/><Relationship Id="rId343" Type="http://schemas.openxmlformats.org/officeDocument/2006/relationships/oleObject" Target="embeddings/oleObject35.bin"/><Relationship Id="rId550" Type="http://schemas.openxmlformats.org/officeDocument/2006/relationships/oleObject" Target="embeddings/oleObject69.bin"/><Relationship Id="rId203" Type="http://schemas.openxmlformats.org/officeDocument/2006/relationships/image" Target="media/image169.png"/><Relationship Id="rId648" Type="http://schemas.openxmlformats.org/officeDocument/2006/relationships/image" Target="media/image557.png"/><Relationship Id="rId287" Type="http://schemas.openxmlformats.org/officeDocument/2006/relationships/image" Target="media/image245.png"/><Relationship Id="rId410" Type="http://schemas.openxmlformats.org/officeDocument/2006/relationships/image" Target="media/image356.png"/><Relationship Id="rId494" Type="http://schemas.openxmlformats.org/officeDocument/2006/relationships/image" Target="media/image414.png"/><Relationship Id="rId508" Type="http://schemas.openxmlformats.org/officeDocument/2006/relationships/image" Target="media/image428.png"/><Relationship Id="rId715" Type="http://schemas.openxmlformats.org/officeDocument/2006/relationships/image" Target="media/image594.png"/><Relationship Id="rId147" Type="http://schemas.openxmlformats.org/officeDocument/2006/relationships/image" Target="media/image116.png"/><Relationship Id="rId354" Type="http://schemas.openxmlformats.org/officeDocument/2006/relationships/image" Target="media/image306.png"/><Relationship Id="rId51" Type="http://schemas.openxmlformats.org/officeDocument/2006/relationships/image" Target="media/image39.png"/><Relationship Id="rId561" Type="http://schemas.openxmlformats.org/officeDocument/2006/relationships/image" Target="media/image479.png"/><Relationship Id="rId659" Type="http://schemas.openxmlformats.org/officeDocument/2006/relationships/oleObject" Target="embeddings/oleObject84.bin"/><Relationship Id="rId214" Type="http://schemas.openxmlformats.org/officeDocument/2006/relationships/oleObject" Target="embeddings/oleObject24.bin"/><Relationship Id="rId298" Type="http://schemas.openxmlformats.org/officeDocument/2006/relationships/image" Target="media/image255.png"/><Relationship Id="rId421" Type="http://schemas.openxmlformats.org/officeDocument/2006/relationships/image" Target="media/image364.png"/><Relationship Id="rId519" Type="http://schemas.openxmlformats.org/officeDocument/2006/relationships/image" Target="media/image439.png"/><Relationship Id="rId158" Type="http://schemas.openxmlformats.org/officeDocument/2006/relationships/image" Target="media/image126.png"/><Relationship Id="rId726" Type="http://schemas.openxmlformats.org/officeDocument/2006/relationships/oleObject" Target="embeddings/oleObject112.bin"/><Relationship Id="rId62" Type="http://schemas.openxmlformats.org/officeDocument/2006/relationships/oleObject" Target="embeddings/oleObject1.bin"/><Relationship Id="rId365" Type="http://schemas.openxmlformats.org/officeDocument/2006/relationships/image" Target="media/image317.png"/><Relationship Id="rId572" Type="http://schemas.openxmlformats.org/officeDocument/2006/relationships/image" Target="media/image490.png"/><Relationship Id="rId225" Type="http://schemas.openxmlformats.org/officeDocument/2006/relationships/image" Target="media/image185.png"/><Relationship Id="rId432" Type="http://schemas.openxmlformats.org/officeDocument/2006/relationships/image" Target="media/image370.png"/><Relationship Id="rId737" Type="http://schemas.openxmlformats.org/officeDocument/2006/relationships/image" Target="media/image611.png"/><Relationship Id="rId73" Type="http://schemas.openxmlformats.org/officeDocument/2006/relationships/image" Target="media/image59.png"/><Relationship Id="rId169" Type="http://schemas.openxmlformats.org/officeDocument/2006/relationships/image" Target="media/image137.png"/><Relationship Id="rId376" Type="http://schemas.openxmlformats.org/officeDocument/2006/relationships/image" Target="media/image326.png"/><Relationship Id="rId583" Type="http://schemas.openxmlformats.org/officeDocument/2006/relationships/image" Target="media/image501.png"/><Relationship Id="rId4" Type="http://schemas.openxmlformats.org/officeDocument/2006/relationships/styles" Target="styles.xml"/><Relationship Id="rId236" Type="http://schemas.openxmlformats.org/officeDocument/2006/relationships/image" Target="media/image195.png"/><Relationship Id="rId443" Type="http://schemas.openxmlformats.org/officeDocument/2006/relationships/image" Target="media/image381.png"/><Relationship Id="rId650" Type="http://schemas.openxmlformats.org/officeDocument/2006/relationships/image" Target="media/image558.png"/><Relationship Id="rId303" Type="http://schemas.openxmlformats.org/officeDocument/2006/relationships/image" Target="media/image259.png"/><Relationship Id="rId748" Type="http://schemas.openxmlformats.org/officeDocument/2006/relationships/image" Target="media/image622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Celem niniejszego dokumentu jest zapoznanie beneficjenta oraz osoby przez niego uprawnione z obsługą funkcjonalności wchodzących w skład systemu teleinformatycznego SL2014  umożliwiających składanie wniosków o płatność.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A067E597-F06B-4D96-8F47-55A6272006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36999</Words>
  <Characters>221996</Characters>
  <Application>Microsoft Office Word</Application>
  <DocSecurity>0</DocSecurity>
  <Lines>1849</Lines>
  <Paragraphs>516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Podręcznik Beneficjenta</vt:lpstr>
    </vt:vector>
  </TitlesOfParts>
  <Company>MRR</Company>
  <LinksUpToDate>false</LinksUpToDate>
  <CharactersWithSpaces>258479</CharactersWithSpaces>
  <SharedDoc>false</SharedDoc>
  <HLinks>
    <vt:vector size="78" baseType="variant">
      <vt:variant>
        <vt:i4>1507383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_Toc409095357</vt:lpwstr>
      </vt:variant>
      <vt:variant>
        <vt:i4>1507383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_Toc409095356</vt:lpwstr>
      </vt:variant>
      <vt:variant>
        <vt:i4>1507383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_Toc409095355</vt:lpwstr>
      </vt:variant>
      <vt:variant>
        <vt:i4>1507383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_Toc409095354</vt:lpwstr>
      </vt:variant>
      <vt:variant>
        <vt:i4>1507383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_Toc409095353</vt:lpwstr>
      </vt:variant>
      <vt:variant>
        <vt:i4>1507383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_Toc409095352</vt:lpwstr>
      </vt:variant>
      <vt:variant>
        <vt:i4>1507383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_Toc409095351</vt:lpwstr>
      </vt:variant>
      <vt:variant>
        <vt:i4>1507383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_Toc409095350</vt:lpwstr>
      </vt:variant>
      <vt:variant>
        <vt:i4>1441847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_Toc409095349</vt:lpwstr>
      </vt:variant>
      <vt:variant>
        <vt:i4>1441847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_Toc409095348</vt:lpwstr>
      </vt:variant>
      <vt:variant>
        <vt:i4>1441847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_Toc409095347</vt:lpwstr>
      </vt:variant>
      <vt:variant>
        <vt:i4>1441847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_Toc409095346</vt:lpwstr>
      </vt:variant>
      <vt:variant>
        <vt:i4>1441847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_Toc409095345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Podręcznik Beneficjenta</dc:title>
  <dc:subject>Obsługa aplikacji głównej SL2014</dc:subject>
  <dc:creator>DKF.IX MR</dc:creator>
  <cp:keywords>SL2014</cp:keywords>
  <cp:lastModifiedBy>Katarzyna Rauchut</cp:lastModifiedBy>
  <cp:revision>3</cp:revision>
  <cp:lastPrinted>2017-04-26T13:12:00Z</cp:lastPrinted>
  <dcterms:created xsi:type="dcterms:W3CDTF">2018-02-08T11:08:00Z</dcterms:created>
  <dcterms:modified xsi:type="dcterms:W3CDTF">2018-02-08T11:08:00Z</dcterms:modified>
  <cp:category>Instrukcja</cp:category>
</cp:coreProperties>
</file>