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Calibri" w:eastAsia="Calibri" w:hAnsi="Calibri"/>
          <w:color w:val="EEECE1" w:themeColor="background2"/>
          <w:spacing w:val="0"/>
          <w:kern w:val="0"/>
          <w:sz w:val="96"/>
          <w:szCs w:val="96"/>
          <w:lang w:eastAsia="en-US"/>
        </w:rPr>
        <w:id w:val="1864865567"/>
        <w:docPartObj>
          <w:docPartGallery w:val="Cover Pages"/>
          <w:docPartUnique/>
        </w:docPartObj>
      </w:sdtPr>
      <w:sdtEndPr>
        <w:rPr>
          <w:rStyle w:val="Hipercze"/>
          <w:noProof/>
          <w:color w:val="0000FF"/>
          <w:sz w:val="22"/>
          <w:szCs w:val="22"/>
          <w:u w:val="single"/>
        </w:rPr>
      </w:sdtEndPr>
      <w:sdtContent>
        <w:tbl>
          <w:tblPr>
            <w:tblpPr w:leftFromText="187" w:rightFromText="187" w:bottomFromText="720" w:horzAnchor="margin" w:tblpYSpec="bottom"/>
            <w:tblW w:w="5000" w:type="pct"/>
            <w:tblLook w:val="04A0" w:firstRow="1" w:lastRow="0" w:firstColumn="1" w:lastColumn="0" w:noHBand="0" w:noVBand="1"/>
          </w:tblPr>
          <w:tblGrid>
            <w:gridCol w:w="14220"/>
          </w:tblGrid>
          <w:tr w:rsidR="00624FC1" w:rsidTr="00F21DC5">
            <w:tc>
              <w:tcPr>
                <w:tcW w:w="14220" w:type="dxa"/>
              </w:tcPr>
              <w:p w:rsidR="00624FC1" w:rsidRDefault="005D5BA4" w:rsidP="0069743E">
                <w:pPr>
                  <w:pStyle w:val="Tytu"/>
                  <w:tabs>
                    <w:tab w:val="left" w:pos="142"/>
                  </w:tabs>
                  <w:rPr>
                    <w:color w:val="EEECE1" w:themeColor="background2"/>
                    <w:sz w:val="96"/>
                    <w:szCs w:val="96"/>
                  </w:rPr>
                </w:pPr>
                <w:sdt>
                  <w:sdtPr>
                    <w:rPr>
                      <w:rFonts w:asciiTheme="minorHAnsi" w:hAnsiTheme="minorHAnsi"/>
                      <w:color w:val="EEECE1" w:themeColor="background2"/>
                      <w:sz w:val="120"/>
                      <w:szCs w:val="120"/>
                      <w:u w:val="single"/>
                    </w:rPr>
                    <w:alias w:val="Tytuł"/>
                    <w:id w:val="127458963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71703B" w:rsidRPr="001D5E5A">
                      <w:rPr>
                        <w:rFonts w:asciiTheme="minorHAnsi" w:hAnsiTheme="minorHAnsi"/>
                        <w:color w:val="EEECE1" w:themeColor="background2"/>
                        <w:sz w:val="120"/>
                        <w:szCs w:val="120"/>
                      </w:rPr>
                      <w:t>Podręcznik Beneficjenta</w:t>
                    </w:r>
                  </w:sdtContent>
                </w:sdt>
              </w:p>
            </w:tc>
          </w:tr>
          <w:tr w:rsidR="00624FC1">
            <w:trPr>
              <w:trHeight w:val="1152"/>
            </w:trPr>
            <w:tc>
              <w:tcPr>
                <w:tcW w:w="0" w:type="auto"/>
                <w:vAlign w:val="bottom"/>
              </w:tcPr>
              <w:p w:rsidR="00624FC1" w:rsidRDefault="00C501FE" w:rsidP="000C1870">
                <w:pPr>
                  <w:spacing w:after="0"/>
                  <w:rPr>
                    <w:b/>
                    <w:color w:val="FFFFFF" w:themeColor="background1"/>
                    <w:sz w:val="24"/>
                  </w:rPr>
                </w:pPr>
                <w:r>
                  <w:rPr>
                    <w:b/>
                    <w:color w:val="FFFFFF" w:themeColor="background1"/>
                    <w:sz w:val="24"/>
                  </w:rPr>
                  <w:t>w</w:t>
                </w:r>
                <w:r w:rsidRPr="001D5E5A">
                  <w:rPr>
                    <w:b/>
                    <w:color w:val="FFFFFF" w:themeColor="background1"/>
                    <w:sz w:val="24"/>
                  </w:rPr>
                  <w:t>ersja 1.</w:t>
                </w:r>
                <w:del w:id="0" w:author="Lukasz Hawryluk" w:date="2015-09-23T10:45:00Z">
                  <w:r w:rsidR="004E72B9" w:rsidDel="0053546A">
                    <w:rPr>
                      <w:b/>
                      <w:color w:val="FFFFFF" w:themeColor="background1"/>
                      <w:sz w:val="24"/>
                    </w:rPr>
                    <w:delText>1</w:delText>
                  </w:r>
                </w:del>
                <w:ins w:id="1" w:author="Lukasz Hawryluk" w:date="2015-09-23T10:45:00Z">
                  <w:r w:rsidR="0053546A">
                    <w:rPr>
                      <w:b/>
                      <w:color w:val="FFFFFF" w:themeColor="background1"/>
                      <w:sz w:val="24"/>
                    </w:rPr>
                    <w:t>2</w:t>
                  </w:r>
                </w:ins>
              </w:p>
              <w:p w:rsidR="00513248" w:rsidRPr="001D5E5A" w:rsidRDefault="002240EC" w:rsidP="007E2797">
                <w:pPr>
                  <w:spacing w:after="0"/>
                  <w:rPr>
                    <w:b/>
                    <w:color w:val="FFFFFF" w:themeColor="background1"/>
                  </w:rPr>
                </w:pPr>
                <w:ins w:id="2" w:author="Lukasz Hawryluk" w:date="2015-09-23T10:28:00Z">
                  <w:r>
                    <w:rPr>
                      <w:b/>
                      <w:color w:val="FFFFFF" w:themeColor="background1"/>
                      <w:sz w:val="24"/>
                    </w:rPr>
                    <w:t>2</w:t>
                  </w:r>
                </w:ins>
                <w:ins w:id="3" w:author="Lukasz Hawryluk" w:date="2015-09-24T09:34:00Z">
                  <w:r w:rsidR="007E2797">
                    <w:rPr>
                      <w:b/>
                      <w:color w:val="FFFFFF" w:themeColor="background1"/>
                      <w:sz w:val="24"/>
                    </w:rPr>
                    <w:t>4</w:t>
                  </w:r>
                </w:ins>
                <w:ins w:id="4" w:author="Lukasz Hawryluk" w:date="2015-09-23T10:28:00Z">
                  <w:r>
                    <w:rPr>
                      <w:b/>
                      <w:color w:val="FFFFFF" w:themeColor="background1"/>
                      <w:sz w:val="24"/>
                    </w:rPr>
                    <w:t>.09.2015</w:t>
                  </w:r>
                </w:ins>
                <w:del w:id="5" w:author="Sebastian Myrcha" w:date="2015-08-12T11:24:00Z">
                  <w:r w:rsidR="00513248" w:rsidDel="00040DF8">
                    <w:rPr>
                      <w:b/>
                      <w:color w:val="FFFFFF" w:themeColor="background1"/>
                      <w:sz w:val="24"/>
                    </w:rPr>
                    <w:delText>10.07.2015</w:delText>
                  </w:r>
                </w:del>
              </w:p>
            </w:tc>
          </w:tr>
          <w:tr w:rsidR="00624FC1">
            <w:trPr>
              <w:trHeight w:val="432"/>
            </w:trPr>
            <w:tc>
              <w:tcPr>
                <w:tcW w:w="0" w:type="auto"/>
                <w:vAlign w:val="bottom"/>
              </w:tcPr>
              <w:p w:rsidR="00624FC1" w:rsidRDefault="00624FC1">
                <w:pPr>
                  <w:rPr>
                    <w:color w:val="1F497D" w:themeColor="text2"/>
                  </w:rPr>
                </w:pPr>
              </w:p>
            </w:tc>
          </w:tr>
        </w:tbl>
        <w:p w:rsidR="00624FC1" w:rsidRDefault="005F34DE">
          <w:pPr>
            <w:spacing w:after="0" w:line="240" w:lineRule="auto"/>
            <w:rPr>
              <w:rStyle w:val="Hipercze"/>
              <w:rFonts w:eastAsia="Times New Roman"/>
              <w:noProof/>
              <w:lang w:eastAsia="pl-PL"/>
            </w:rPr>
          </w:pPr>
          <w:r>
            <w:rPr>
              <w:noProof/>
              <w:color w:val="2A2D6B"/>
              <w:lang w:eastAsia="pl-PL"/>
            </w:rPr>
            <w:drawing>
              <wp:anchor distT="0" distB="0" distL="114300" distR="114300" simplePos="0" relativeHeight="251814400" behindDoc="0" locked="0" layoutInCell="1" allowOverlap="1" wp14:anchorId="2FCC86C8" wp14:editId="545B6F69">
                <wp:simplePos x="0" y="0"/>
                <wp:positionH relativeFrom="margin">
                  <wp:posOffset>-81280</wp:posOffset>
                </wp:positionH>
                <wp:positionV relativeFrom="margin">
                  <wp:posOffset>746125</wp:posOffset>
                </wp:positionV>
                <wp:extent cx="1132205" cy="1848485"/>
                <wp:effectExtent l="0" t="0" r="0" b="0"/>
                <wp:wrapSquare wrapText="bothSides"/>
                <wp:docPr id="444" name="Obraz 4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+pfe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2205" cy="1848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773C3"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813376" behindDoc="1" locked="0" layoutInCell="1" allowOverlap="1" wp14:anchorId="52CDF74B" wp14:editId="4294E485">
                    <wp:simplePos x="0" y="0"/>
                    <wp:positionH relativeFrom="margin">
                      <wp:posOffset>1198245</wp:posOffset>
                    </wp:positionH>
                    <wp:positionV relativeFrom="margin">
                      <wp:posOffset>995207</wp:posOffset>
                    </wp:positionV>
                    <wp:extent cx="4562475" cy="7645400"/>
                    <wp:effectExtent l="0" t="0" r="9525" b="9525"/>
                    <wp:wrapNone/>
                    <wp:docPr id="439" name="Pole tekstowe 4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562475" cy="7645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26EEA" w:rsidRPr="00F21DC5" w:rsidRDefault="00826EEA">
                                <w:pPr>
                                  <w:rPr>
                                    <w:rFonts w:asciiTheme="minorHAnsi" w:eastAsia="Times New Roman" w:hAnsiTheme="minorHAnsi"/>
                                    <w:b/>
                                    <w:iCs/>
                                    <w:color w:val="FFFFFF" w:themeColor="background1"/>
                                    <w:spacing w:val="15"/>
                                    <w:sz w:val="40"/>
                                    <w:szCs w:val="24"/>
                                    <w:lang w:eastAsia="pl-PL"/>
                                  </w:rPr>
                                </w:pPr>
                                <w:r w:rsidRPr="00F21DC5">
                                  <w:rPr>
                                    <w:rFonts w:asciiTheme="minorHAnsi" w:eastAsia="Times New Roman" w:hAnsiTheme="minorHAnsi"/>
                                    <w:b/>
                                    <w:iCs/>
                                    <w:color w:val="FFFFFF" w:themeColor="background1"/>
                                    <w:spacing w:val="15"/>
                                    <w:sz w:val="40"/>
                                    <w:szCs w:val="24"/>
                                    <w:lang w:eastAsia="pl-PL"/>
                                  </w:rPr>
                                  <w:t>SL2014</w:t>
                                </w:r>
                              </w:p>
                              <w:p w:rsidR="00826EEA" w:rsidRPr="00F21DC5" w:rsidRDefault="00826EEA">
                                <w:pPr>
                                  <w:rPr>
                                    <w:rFonts w:asciiTheme="minorHAnsi" w:eastAsia="Times New Roman" w:hAnsiTheme="minorHAnsi"/>
                                    <w:b/>
                                    <w:iCs/>
                                    <w:color w:val="FFFFFF" w:themeColor="background1"/>
                                    <w:spacing w:val="15"/>
                                    <w:sz w:val="40"/>
                                    <w:szCs w:val="24"/>
                                    <w:lang w:eastAsia="pl-PL"/>
                                  </w:rPr>
                                </w:pPr>
                                <w:r>
                                  <w:rPr>
                                    <w:rFonts w:asciiTheme="minorHAnsi" w:eastAsia="Times New Roman" w:hAnsiTheme="minorHAnsi"/>
                                    <w:b/>
                                    <w:iCs/>
                                    <w:color w:val="FFFFFF" w:themeColor="background1"/>
                                    <w:spacing w:val="15"/>
                                    <w:sz w:val="40"/>
                                    <w:szCs w:val="24"/>
                                    <w:lang w:eastAsia="pl-PL"/>
                                  </w:rPr>
                                  <w:t>A</w:t>
                                </w:r>
                                <w:r w:rsidRPr="00F21DC5">
                                  <w:rPr>
                                    <w:rFonts w:asciiTheme="minorHAnsi" w:eastAsia="Times New Roman" w:hAnsiTheme="minorHAnsi"/>
                                    <w:b/>
                                    <w:iCs/>
                                    <w:color w:val="FFFFFF" w:themeColor="background1"/>
                                    <w:spacing w:val="15"/>
                                    <w:sz w:val="40"/>
                                    <w:szCs w:val="24"/>
                                    <w:lang w:eastAsia="pl-PL"/>
                                  </w:rPr>
                                  <w:t>plikacja główna</w:t>
                                </w:r>
                              </w:p>
                              <w:p w:rsidR="00826EEA" w:rsidRPr="00F21DC5" w:rsidRDefault="00826EEA">
                                <w:pPr>
                                  <w:rPr>
                                    <w:rFonts w:asciiTheme="minorHAnsi" w:eastAsia="Times New Roman" w:hAnsiTheme="minorHAnsi"/>
                                    <w:i/>
                                    <w:iCs/>
                                    <w:color w:val="FFFFFF" w:themeColor="background1"/>
                                    <w:spacing w:val="15"/>
                                    <w:sz w:val="40"/>
                                    <w:szCs w:val="24"/>
                                    <w:lang w:eastAsia="pl-PL"/>
                                  </w:rPr>
                                </w:pPr>
                                <w:r w:rsidRPr="00F21DC5">
                                  <w:rPr>
                                    <w:rFonts w:asciiTheme="minorHAnsi" w:eastAsia="Times New Roman" w:hAnsiTheme="minorHAnsi"/>
                                    <w:i/>
                                    <w:iCs/>
                                    <w:color w:val="FFFFFF" w:themeColor="background1"/>
                                    <w:spacing w:val="15"/>
                                    <w:sz w:val="40"/>
                                    <w:szCs w:val="24"/>
                                    <w:lang w:eastAsia="pl-PL"/>
                                  </w:rPr>
                                  <w:t>Centralny system teleinformatyczny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439" o:spid="_x0000_s1026" type="#_x0000_t202" style="position:absolute;margin-left:94.35pt;margin-top:78.35pt;width:359.25pt;height:602pt;z-index:-25150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" filled="f" stroked="f" strokeweight=".5pt">
                    <v:textbox style="mso-fit-shape-to-text:t" inset="0,0,0,0">
                      <w:txbxContent>
                        <w:p w:rsidR="00826EEA" w:rsidRPr="00F21DC5" w:rsidRDefault="00826EEA">
                          <w:pPr>
                            <w:rPr>
                              <w:rFonts w:asciiTheme="minorHAnsi" w:eastAsia="Times New Roman" w:hAnsiTheme="minorHAnsi"/>
                              <w:b/>
                              <w:iCs/>
                              <w:color w:val="FFFFFF" w:themeColor="background1"/>
                              <w:spacing w:val="15"/>
                              <w:sz w:val="40"/>
                              <w:szCs w:val="24"/>
                              <w:lang w:eastAsia="pl-PL"/>
                            </w:rPr>
                          </w:pPr>
                          <w:r w:rsidRPr="00F21DC5">
                            <w:rPr>
                              <w:rFonts w:asciiTheme="minorHAnsi" w:eastAsia="Times New Roman" w:hAnsiTheme="minorHAnsi"/>
                              <w:b/>
                              <w:iCs/>
                              <w:color w:val="FFFFFF" w:themeColor="background1"/>
                              <w:spacing w:val="15"/>
                              <w:sz w:val="40"/>
                              <w:szCs w:val="24"/>
                              <w:lang w:eastAsia="pl-PL"/>
                            </w:rPr>
                            <w:t>SL2014</w:t>
                          </w:r>
                        </w:p>
                        <w:p w:rsidR="00826EEA" w:rsidRPr="00F21DC5" w:rsidRDefault="00826EEA">
                          <w:pPr>
                            <w:rPr>
                              <w:rFonts w:asciiTheme="minorHAnsi" w:eastAsia="Times New Roman" w:hAnsiTheme="minorHAnsi"/>
                              <w:b/>
                              <w:iCs/>
                              <w:color w:val="FFFFFF" w:themeColor="background1"/>
                              <w:spacing w:val="15"/>
                              <w:sz w:val="40"/>
                              <w:szCs w:val="24"/>
                              <w:lang w:eastAsia="pl-PL"/>
                            </w:rPr>
                          </w:pPr>
                          <w:r>
                            <w:rPr>
                              <w:rFonts w:asciiTheme="minorHAnsi" w:eastAsia="Times New Roman" w:hAnsiTheme="minorHAnsi"/>
                              <w:b/>
                              <w:iCs/>
                              <w:color w:val="FFFFFF" w:themeColor="background1"/>
                              <w:spacing w:val="15"/>
                              <w:sz w:val="40"/>
                              <w:szCs w:val="24"/>
                              <w:lang w:eastAsia="pl-PL"/>
                            </w:rPr>
                            <w:t>A</w:t>
                          </w:r>
                          <w:r w:rsidRPr="00F21DC5">
                            <w:rPr>
                              <w:rFonts w:asciiTheme="minorHAnsi" w:eastAsia="Times New Roman" w:hAnsiTheme="minorHAnsi"/>
                              <w:b/>
                              <w:iCs/>
                              <w:color w:val="FFFFFF" w:themeColor="background1"/>
                              <w:spacing w:val="15"/>
                              <w:sz w:val="40"/>
                              <w:szCs w:val="24"/>
                              <w:lang w:eastAsia="pl-PL"/>
                            </w:rPr>
                            <w:t>plikacja główna</w:t>
                          </w:r>
                        </w:p>
                        <w:p w:rsidR="00826EEA" w:rsidRPr="00F21DC5" w:rsidRDefault="00826EEA">
                          <w:pPr>
                            <w:rPr>
                              <w:rFonts w:asciiTheme="minorHAnsi" w:eastAsia="Times New Roman" w:hAnsiTheme="minorHAnsi"/>
                              <w:i/>
                              <w:iCs/>
                              <w:color w:val="FFFFFF" w:themeColor="background1"/>
                              <w:spacing w:val="15"/>
                              <w:sz w:val="40"/>
                              <w:szCs w:val="24"/>
                              <w:lang w:eastAsia="pl-PL"/>
                            </w:rPr>
                          </w:pPr>
                          <w:r w:rsidRPr="00F21DC5">
                            <w:rPr>
                              <w:rFonts w:asciiTheme="minorHAnsi" w:eastAsia="Times New Roman" w:hAnsiTheme="minorHAnsi"/>
                              <w:i/>
                              <w:iCs/>
                              <w:color w:val="FFFFFF" w:themeColor="background1"/>
                              <w:spacing w:val="15"/>
                              <w:sz w:val="40"/>
                              <w:szCs w:val="24"/>
                              <w:lang w:eastAsia="pl-PL"/>
                            </w:rPr>
                            <w:t>Centralny system teleinformatyczny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624FC1" w:rsidRPr="00624FC1">
            <w:rPr>
              <w:noProof/>
              <w:color w:val="2A2D6B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810304" behindDoc="1" locked="0" layoutInCell="1" allowOverlap="1" wp14:anchorId="650F87D9" wp14:editId="1FDB7F4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2326400" cy="7754587"/>
                    <wp:effectExtent l="0" t="0" r="0" b="0"/>
                    <wp:wrapNone/>
                    <wp:docPr id="440" name="Prostokąt 4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2326400" cy="7754587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202250">
                                    <a:lumMod val="0"/>
                                  </a:srgbClr>
                                </a:gs>
                                <a:gs pos="14000">
                                  <a:schemeClr val="dk2">
                                    <a:tint val="45000"/>
                                    <a:shade val="99000"/>
                                    <a:satMod val="350000"/>
                                  </a:schemeClr>
                                </a:gs>
                                <a:gs pos="100000">
                                  <a:srgbClr val="202250">
                                    <a:lumMod val="100000"/>
                                  </a:srgbClr>
                                </a:gs>
                              </a:gsLst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26EEA" w:rsidRDefault="00826EEA" w:rsidP="00F21DC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Prostokąt 440" o:spid="_x0000_s1027" style="position:absolute;margin-left:0;margin-top:0;width:970.6pt;height:610.6pt;z-index:-2515061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" fillcolor="black" stroked="f" strokeweight="2pt">
                    <v:fill color2="#202250" rotate="t" focusposition=".5,-52429f" focussize="" colors="0 black;9175f #b4c1e1;1 #202250" focus="100%" type="gradientRadial"/>
                    <v:textbox>
                      <w:txbxContent>
                        <w:p w:rsidR="00826EEA" w:rsidRDefault="00826EEA" w:rsidP="00F21DC5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624FC1">
            <w:rPr>
              <w:rStyle w:val="Hipercze"/>
              <w:rFonts w:eastAsia="Times New Roman"/>
              <w:noProof/>
              <w:lang w:eastAsia="pl-PL"/>
            </w:rPr>
            <w:br w:type="page"/>
          </w:r>
        </w:p>
      </w:sdtContent>
    </w:sdt>
    <w:p w:rsidR="00317437" w:rsidRPr="00DA7D3A" w:rsidRDefault="00BA68BE" w:rsidP="00F44BB6">
      <w:pPr>
        <w:rPr>
          <w:rFonts w:asciiTheme="minorHAnsi" w:hAnsiTheme="minorHAnsi"/>
          <w:b/>
          <w:color w:val="2A2F69"/>
          <w:sz w:val="40"/>
        </w:rPr>
      </w:pPr>
      <w:r w:rsidRPr="00DA7D3A">
        <w:rPr>
          <w:rFonts w:asciiTheme="minorHAnsi" w:hAnsiTheme="minorHAnsi"/>
          <w:noProof/>
          <w:sz w:val="4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2AD97E9" wp14:editId="18A9A16F">
                <wp:simplePos x="0" y="0"/>
                <wp:positionH relativeFrom="page">
                  <wp:posOffset>899795</wp:posOffset>
                </wp:positionH>
                <wp:positionV relativeFrom="page">
                  <wp:posOffset>9521825</wp:posOffset>
                </wp:positionV>
                <wp:extent cx="8888095" cy="269875"/>
                <wp:effectExtent l="4445" t="0" r="0" b="0"/>
                <wp:wrapNone/>
                <wp:docPr id="45" name="Pole tekstow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809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6EEA" w:rsidRPr="00F44BB6" w:rsidRDefault="00826EEA" w:rsidP="00F44BB6">
                            <w:pPr>
                              <w:pStyle w:val="Podtytu"/>
                              <w:spacing w:after="0" w:line="240" w:lineRule="auto"/>
                              <w:jc w:val="right"/>
                              <w:rPr>
                                <w:color w:val="403152"/>
                              </w:rPr>
                            </w:pPr>
                            <w:r w:rsidRPr="00F44BB6">
                              <w:rPr>
                                <w:color w:val="403152"/>
                              </w:rPr>
                              <w:t>Ministerstwo Infrastruktury i Rozwoju</w:t>
                            </w:r>
                            <w:r>
                              <w:rPr>
                                <w:color w:val="403152"/>
                              </w:rPr>
                              <w:t xml:space="preserve"> – Wersja 1.0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shape id="Pole tekstowe 53" o:spid="_x0000_s1028" type="#_x0000_t202" style="position:absolute;margin-left:70.85pt;margin-top:749.75pt;width:699.85pt;height:21.25pt;z-index:251655680;visibility:visible;mso-wrap-style:square;mso-width-percent:1000;mso-height-percent:15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" filled="f" stroked="f" strokeweight=".5pt">
                <v:textbox style="mso-fit-shape-to-text:t">
                  <w:txbxContent>
                    <w:p w:rsidR="00826EEA" w:rsidRPr="00F44BB6" w:rsidRDefault="00826EEA" w:rsidP="00F44BB6">
                      <w:pPr>
                        <w:pStyle w:val="Podtytu"/>
                        <w:spacing w:after="0" w:line="240" w:lineRule="auto"/>
                        <w:jc w:val="right"/>
                        <w:rPr>
                          <w:color w:val="403152"/>
                        </w:rPr>
                      </w:pPr>
                      <w:r w:rsidRPr="00F44BB6">
                        <w:rPr>
                          <w:color w:val="403152"/>
                        </w:rPr>
                        <w:t>Ministerstwo Infrastruktury i Rozwoju</w:t>
                      </w:r>
                      <w:r>
                        <w:rPr>
                          <w:color w:val="403152"/>
                        </w:rPr>
                        <w:t xml:space="preserve"> – Wersja 1.0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7437" w:rsidRPr="00DA7D3A">
        <w:rPr>
          <w:rFonts w:asciiTheme="minorHAnsi" w:hAnsiTheme="minorHAnsi"/>
          <w:b/>
          <w:color w:val="2A2F69"/>
          <w:sz w:val="40"/>
        </w:rPr>
        <w:t>Opracowan</w:t>
      </w:r>
      <w:r w:rsidR="002E6C69" w:rsidRPr="00DA7D3A">
        <w:rPr>
          <w:rFonts w:asciiTheme="minorHAnsi" w:hAnsiTheme="minorHAnsi"/>
          <w:b/>
          <w:color w:val="2A2F69"/>
          <w:sz w:val="40"/>
        </w:rPr>
        <w:t>ie</w:t>
      </w:r>
      <w:r w:rsidR="00317437" w:rsidRPr="00DA7D3A">
        <w:rPr>
          <w:rFonts w:asciiTheme="minorHAnsi" w:hAnsiTheme="minorHAnsi"/>
          <w:b/>
          <w:color w:val="2A2F69"/>
          <w:sz w:val="40"/>
        </w:rPr>
        <w:t>:</w:t>
      </w:r>
    </w:p>
    <w:p w:rsidR="00317437" w:rsidRPr="00E06305" w:rsidRDefault="00317437" w:rsidP="00F44BB6">
      <w:pPr>
        <w:rPr>
          <w:rFonts w:asciiTheme="minorHAnsi" w:hAnsiTheme="minorHAnsi"/>
          <w:color w:val="2A2F69"/>
          <w:sz w:val="32"/>
        </w:rPr>
      </w:pPr>
      <w:r w:rsidRPr="00E06305">
        <w:rPr>
          <w:rFonts w:asciiTheme="minorHAnsi" w:hAnsiTheme="minorHAnsi"/>
          <w:color w:val="2A2F69"/>
          <w:sz w:val="32"/>
        </w:rPr>
        <w:t>Departament Koordynacji Wdrażania Funduszy Unii Europejskiej</w:t>
      </w:r>
    </w:p>
    <w:p w:rsidR="00317437" w:rsidRPr="00E06305" w:rsidRDefault="00317437" w:rsidP="00F44BB6">
      <w:pPr>
        <w:rPr>
          <w:rFonts w:asciiTheme="minorHAnsi" w:hAnsiTheme="minorHAnsi"/>
          <w:color w:val="2A2F69"/>
          <w:sz w:val="32"/>
        </w:rPr>
      </w:pPr>
      <w:r w:rsidRPr="00E06305">
        <w:rPr>
          <w:rFonts w:asciiTheme="minorHAnsi" w:hAnsiTheme="minorHAnsi"/>
          <w:color w:val="2A2F69"/>
          <w:sz w:val="32"/>
        </w:rPr>
        <w:t>Ministerstwo Infrastruktury i Rozwoju</w:t>
      </w:r>
    </w:p>
    <w:p w:rsidR="007831FA" w:rsidRDefault="007831FA" w:rsidP="00F44BB6">
      <w:pPr>
        <w:rPr>
          <w:rFonts w:asciiTheme="minorHAnsi" w:hAnsiTheme="minorHAnsi"/>
          <w:color w:val="2A2F69"/>
          <w:sz w:val="32"/>
        </w:rPr>
      </w:pPr>
      <w:r w:rsidRPr="00E06305">
        <w:rPr>
          <w:rFonts w:asciiTheme="minorHAnsi" w:hAnsiTheme="minorHAnsi"/>
          <w:color w:val="2A2F69"/>
          <w:sz w:val="32"/>
        </w:rPr>
        <w:t>Warszawa,</w:t>
      </w:r>
      <w:r w:rsidR="008E3603">
        <w:rPr>
          <w:rFonts w:asciiTheme="minorHAnsi" w:hAnsiTheme="minorHAnsi"/>
          <w:color w:val="2A2F69"/>
          <w:sz w:val="32"/>
        </w:rPr>
        <w:t xml:space="preserve"> </w:t>
      </w:r>
      <w:r w:rsidRPr="00E06305">
        <w:rPr>
          <w:rFonts w:asciiTheme="minorHAnsi" w:hAnsiTheme="minorHAnsi"/>
          <w:color w:val="2A2F69"/>
          <w:sz w:val="32"/>
        </w:rPr>
        <w:t>2015 r.</w:t>
      </w:r>
    </w:p>
    <w:p w:rsidR="00624FC1" w:rsidRDefault="00624FC1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935D68" w:rsidRPr="00E06305" w:rsidRDefault="00935D68" w:rsidP="00F44BB6">
      <w:pPr>
        <w:rPr>
          <w:rFonts w:asciiTheme="minorHAnsi" w:hAnsiTheme="minorHAnsi" w:cs="Calibri"/>
          <w:b/>
          <w:i/>
          <w:color w:val="2A2F69"/>
          <w:sz w:val="48"/>
          <w:szCs w:val="40"/>
        </w:rPr>
      </w:pPr>
      <w:r w:rsidRPr="00E06305">
        <w:rPr>
          <w:rFonts w:asciiTheme="minorHAnsi" w:hAnsiTheme="minorHAnsi" w:cs="Calibri"/>
          <w:b/>
          <w:i/>
          <w:color w:val="2A2F69"/>
          <w:sz w:val="48"/>
          <w:szCs w:val="40"/>
        </w:rPr>
        <w:lastRenderedPageBreak/>
        <w:t>Spis treści</w:t>
      </w:r>
    </w:p>
    <w:p w:rsidR="005D5BA4" w:rsidRDefault="00935D68">
      <w:pPr>
        <w:pStyle w:val="Spistreci1"/>
        <w:tabs>
          <w:tab w:val="right" w:leader="dot" w:pos="13994"/>
        </w:tabs>
        <w:rPr>
          <w:ins w:id="6" w:author="Lukasz Hawryluk" w:date="2015-09-24T13:32:00Z"/>
          <w:rFonts w:asciiTheme="minorHAnsi" w:eastAsiaTheme="minorEastAsia" w:hAnsiTheme="minorHAnsi" w:cstheme="minorBidi"/>
          <w:noProof/>
        </w:rPr>
      </w:pPr>
      <w:r w:rsidRPr="00E06305">
        <w:rPr>
          <w:rFonts w:asciiTheme="minorHAnsi" w:hAnsiTheme="minorHAnsi" w:cs="Calibri"/>
          <w:i/>
          <w:sz w:val="24"/>
          <w:szCs w:val="24"/>
        </w:rPr>
        <w:fldChar w:fldCharType="begin"/>
      </w:r>
      <w:r w:rsidRPr="00E06305">
        <w:rPr>
          <w:rFonts w:asciiTheme="minorHAnsi" w:hAnsiTheme="minorHAnsi" w:cs="Calibri"/>
          <w:i/>
          <w:sz w:val="24"/>
          <w:szCs w:val="24"/>
        </w:rPr>
        <w:instrText xml:space="preserve"> TOC \o "1-3" \h \z \u </w:instrText>
      </w:r>
      <w:r w:rsidRPr="00E06305">
        <w:rPr>
          <w:rFonts w:asciiTheme="minorHAnsi" w:hAnsiTheme="minorHAnsi" w:cs="Calibri"/>
          <w:i/>
          <w:sz w:val="24"/>
          <w:szCs w:val="24"/>
        </w:rPr>
        <w:fldChar w:fldCharType="separate"/>
      </w:r>
      <w:ins w:id="7" w:author="Lukasz Hawryluk" w:date="2015-09-24T13:32:00Z">
        <w:r w:rsidR="005D5BA4" w:rsidRPr="00A570DB">
          <w:rPr>
            <w:rStyle w:val="Hipercze"/>
            <w:noProof/>
          </w:rPr>
          <w:fldChar w:fldCharType="begin"/>
        </w:r>
        <w:r w:rsidR="005D5BA4" w:rsidRPr="00A570DB">
          <w:rPr>
            <w:rStyle w:val="Hipercze"/>
            <w:noProof/>
          </w:rPr>
          <w:instrText xml:space="preserve"> </w:instrText>
        </w:r>
        <w:r w:rsidR="005D5BA4">
          <w:rPr>
            <w:noProof/>
          </w:rPr>
          <w:instrText>HYPERLINK \l "_Toc430864864"</w:instrText>
        </w:r>
        <w:r w:rsidR="005D5BA4" w:rsidRPr="00A570DB">
          <w:rPr>
            <w:rStyle w:val="Hipercze"/>
            <w:noProof/>
          </w:rPr>
          <w:instrText xml:space="preserve"> </w:instrText>
        </w:r>
        <w:r w:rsidR="005D5BA4" w:rsidRPr="00A570DB">
          <w:rPr>
            <w:rStyle w:val="Hipercze"/>
            <w:noProof/>
          </w:rPr>
        </w:r>
        <w:r w:rsidR="005D5BA4" w:rsidRPr="00A570DB">
          <w:rPr>
            <w:rStyle w:val="Hipercze"/>
            <w:noProof/>
          </w:rPr>
          <w:fldChar w:fldCharType="separate"/>
        </w:r>
        <w:r w:rsidR="005D5BA4" w:rsidRPr="00A570DB">
          <w:rPr>
            <w:rStyle w:val="Hipercze"/>
            <w:noProof/>
          </w:rPr>
          <w:t>Wstęp</w:t>
        </w:r>
        <w:r w:rsidR="005D5BA4">
          <w:rPr>
            <w:noProof/>
            <w:webHidden/>
          </w:rPr>
          <w:tab/>
        </w:r>
        <w:r w:rsidR="005D5BA4">
          <w:rPr>
            <w:noProof/>
            <w:webHidden/>
          </w:rPr>
          <w:fldChar w:fldCharType="begin"/>
        </w:r>
        <w:r w:rsidR="005D5BA4">
          <w:rPr>
            <w:noProof/>
            <w:webHidden/>
          </w:rPr>
          <w:instrText xml:space="preserve"> PAGEREF _Toc430864864 \h </w:instrText>
        </w:r>
        <w:r w:rsidR="005D5BA4">
          <w:rPr>
            <w:noProof/>
            <w:webHidden/>
          </w:rPr>
        </w:r>
      </w:ins>
      <w:r w:rsidR="005D5BA4">
        <w:rPr>
          <w:noProof/>
          <w:webHidden/>
        </w:rPr>
        <w:fldChar w:fldCharType="separate"/>
      </w:r>
      <w:ins w:id="8" w:author="Lukasz Hawryluk" w:date="2015-09-24T13:32:00Z">
        <w:r w:rsidR="005D5BA4">
          <w:rPr>
            <w:noProof/>
            <w:webHidden/>
          </w:rPr>
          <w:t>8</w:t>
        </w:r>
        <w:r w:rsidR="005D5BA4">
          <w:rPr>
            <w:noProof/>
            <w:webHidden/>
          </w:rPr>
          <w:fldChar w:fldCharType="end"/>
        </w:r>
        <w:r w:rsidR="005D5BA4"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440"/>
          <w:tab w:val="right" w:leader="dot" w:pos="13994"/>
        </w:tabs>
        <w:rPr>
          <w:ins w:id="9" w:author="Lukasz Hawryluk" w:date="2015-09-24T13:32:00Z"/>
          <w:rFonts w:asciiTheme="minorHAnsi" w:eastAsiaTheme="minorEastAsia" w:hAnsiTheme="minorHAnsi" w:cstheme="minorBidi"/>
          <w:noProof/>
        </w:rPr>
      </w:pPr>
      <w:ins w:id="10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"_Toc430864866"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Logowanie do systemu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_Toc430864866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1" w:author="Lukasz Hawryluk" w:date="2015-09-24T13:32:00Z"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12" w:author="Lukasz Hawryluk" w:date="2015-09-24T13:32:00Z"/>
          <w:rFonts w:asciiTheme="minorHAnsi" w:eastAsiaTheme="minorEastAsia" w:hAnsiTheme="minorHAnsi" w:cstheme="minorBidi"/>
          <w:noProof/>
        </w:rPr>
      </w:pPr>
      <w:ins w:id="13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"_Toc430864867"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Profil Zaufany ePUAP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_Toc430864867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4" w:author="Lukasz Hawryluk" w:date="2015-09-24T13:32:00Z"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15" w:author="Lukasz Hawryluk" w:date="2015-09-24T13:32:00Z"/>
          <w:rFonts w:asciiTheme="minorHAnsi" w:eastAsiaTheme="minorEastAsia" w:hAnsiTheme="minorHAnsi" w:cstheme="minorBidi"/>
          <w:noProof/>
        </w:rPr>
      </w:pPr>
      <w:ins w:id="16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"_Toc430864868"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Certyfikat kwalifikowany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_Toc430864868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7" w:author="Lukasz Hawryluk" w:date="2015-09-24T13:32:00Z"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18" w:author="Lukasz Hawryluk" w:date="2015-09-24T13:32:00Z"/>
          <w:rFonts w:asciiTheme="minorHAnsi" w:eastAsiaTheme="minorEastAsia" w:hAnsiTheme="minorHAnsi" w:cstheme="minorBidi"/>
          <w:noProof/>
        </w:rPr>
      </w:pPr>
      <w:ins w:id="19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"_Toc430864869"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1.3.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Login i hasło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_Toc430864869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0" w:author="Lukasz Hawryluk" w:date="2015-09-24T13:32:00Z"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440"/>
          <w:tab w:val="right" w:leader="dot" w:pos="13994"/>
        </w:tabs>
        <w:rPr>
          <w:ins w:id="21" w:author="Lukasz Hawryluk" w:date="2015-09-24T13:32:00Z"/>
          <w:rFonts w:asciiTheme="minorHAnsi" w:eastAsiaTheme="minorEastAsia" w:hAnsiTheme="minorHAnsi" w:cstheme="minorBidi"/>
          <w:noProof/>
        </w:rPr>
      </w:pPr>
      <w:ins w:id="22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"_Toc430864870"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Nawigacja i układ graficzny SL2014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_Toc430864870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3" w:author="Lukasz Hawryluk" w:date="2015-09-24T13:32:00Z"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24" w:author="Lukasz Hawryluk" w:date="2015-09-24T13:32:00Z"/>
          <w:rFonts w:asciiTheme="minorHAnsi" w:eastAsiaTheme="minorEastAsia" w:hAnsiTheme="minorHAnsi" w:cstheme="minorBidi"/>
          <w:noProof/>
        </w:rPr>
      </w:pPr>
      <w:ins w:id="25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"_Toc430864871"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Wersje językowe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_Toc430864871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6" w:author="Lukasz Hawryluk" w:date="2015-09-24T13:32:00Z"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27" w:author="Lukasz Hawryluk" w:date="2015-09-24T13:32:00Z"/>
          <w:rFonts w:asciiTheme="minorHAnsi" w:eastAsiaTheme="minorEastAsia" w:hAnsiTheme="minorHAnsi" w:cstheme="minorBidi"/>
          <w:noProof/>
        </w:rPr>
      </w:pPr>
      <w:ins w:id="28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"_Toc430864872"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Rozmiar czcionki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_Toc430864872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9" w:author="Lukasz Hawryluk" w:date="2015-09-24T13:32:00Z"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30" w:author="Lukasz Hawryluk" w:date="2015-09-24T13:32:00Z"/>
          <w:rFonts w:asciiTheme="minorHAnsi" w:eastAsiaTheme="minorEastAsia" w:hAnsiTheme="minorHAnsi" w:cstheme="minorBidi"/>
          <w:noProof/>
        </w:rPr>
      </w:pPr>
      <w:ins w:id="31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"_Toc430864873"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Filtrowanie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_Toc430864873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32" w:author="Lukasz Hawryluk" w:date="2015-09-24T13:32:00Z"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33" w:author="Lukasz Hawryluk" w:date="2015-09-24T13:32:00Z"/>
          <w:rFonts w:asciiTheme="minorHAnsi" w:eastAsiaTheme="minorEastAsia" w:hAnsiTheme="minorHAnsi" w:cstheme="minorBidi"/>
          <w:noProof/>
        </w:rPr>
      </w:pPr>
      <w:ins w:id="34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"_Toc430864874"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2.4.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Menadżer kolumn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_Toc430864874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35" w:author="Lukasz Hawryluk" w:date="2015-09-24T13:32:00Z"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36" w:author="Lukasz Hawryluk" w:date="2015-09-24T13:32:00Z"/>
          <w:rFonts w:asciiTheme="minorHAnsi" w:eastAsiaTheme="minorEastAsia" w:hAnsiTheme="minorHAnsi" w:cstheme="minorBidi"/>
          <w:noProof/>
        </w:rPr>
      </w:pPr>
      <w:ins w:id="37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"_Toc430864875"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2.5.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Moje dane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_Toc430864875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38" w:author="Lukasz Hawryluk" w:date="2015-09-24T13:32:00Z"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39" w:author="Lukasz Hawryluk" w:date="2015-09-24T13:32:00Z"/>
          <w:rFonts w:asciiTheme="minorHAnsi" w:eastAsiaTheme="minorEastAsia" w:hAnsiTheme="minorHAnsi" w:cstheme="minorBidi"/>
          <w:noProof/>
        </w:rPr>
      </w:pPr>
      <w:ins w:id="40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"_Toc430864876"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2.6.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Pasek narzędzi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_Toc430864876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41" w:author="Lukasz Hawryluk" w:date="2015-09-24T13:32:00Z"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42" w:author="Lukasz Hawryluk" w:date="2015-09-24T13:32:00Z"/>
          <w:rFonts w:asciiTheme="minorHAnsi" w:eastAsiaTheme="minorEastAsia" w:hAnsiTheme="minorHAnsi" w:cstheme="minorBidi"/>
          <w:noProof/>
        </w:rPr>
      </w:pPr>
      <w:ins w:id="43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"_Toc430864877"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2.7.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Wybór funkcji w tabeli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_Toc430864877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44" w:author="Lukasz Hawryluk" w:date="2015-09-24T13:32:00Z"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440"/>
          <w:tab w:val="right" w:leader="dot" w:pos="13994"/>
        </w:tabs>
        <w:rPr>
          <w:ins w:id="45" w:author="Lukasz Hawryluk" w:date="2015-09-24T13:32:00Z"/>
          <w:rFonts w:asciiTheme="minorHAnsi" w:eastAsiaTheme="minorEastAsia" w:hAnsiTheme="minorHAnsi" w:cstheme="minorBidi"/>
          <w:noProof/>
        </w:rPr>
      </w:pPr>
      <w:ins w:id="46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"_Toc430864878"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Ekran Projekt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_Toc430864878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47" w:author="Lukasz Hawryluk" w:date="2015-09-24T13:32:00Z"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48" w:author="Lukasz Hawryluk" w:date="2015-09-24T13:32:00Z"/>
          <w:rFonts w:asciiTheme="minorHAnsi" w:eastAsiaTheme="minorEastAsia" w:hAnsiTheme="minorHAnsi" w:cstheme="minorBidi"/>
          <w:noProof/>
        </w:rPr>
      </w:pPr>
      <w:ins w:id="49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"_Toc430864879"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Główne elementy ekranu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_Toc430864879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50" w:author="Lukasz Hawryluk" w:date="2015-09-24T13:32:00Z"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51" w:author="Lukasz Hawryluk" w:date="2015-09-24T13:32:00Z"/>
          <w:rFonts w:asciiTheme="minorHAnsi" w:eastAsiaTheme="minorEastAsia" w:hAnsiTheme="minorHAnsi" w:cstheme="minorBidi"/>
          <w:noProof/>
        </w:rPr>
      </w:pPr>
      <w:ins w:id="52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"_Toc430864880"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Zakładki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_Toc430864880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53" w:author="Lukasz Hawryluk" w:date="2015-09-24T13:32:00Z"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54" w:author="Lukasz Hawryluk" w:date="2015-09-24T13:32:00Z"/>
          <w:rFonts w:asciiTheme="minorHAnsi" w:eastAsiaTheme="minorEastAsia" w:hAnsiTheme="minorHAnsi" w:cstheme="minorBidi"/>
          <w:noProof/>
        </w:rPr>
      </w:pPr>
      <w:ins w:id="55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"_Toc430864881"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3.3.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Moje dane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_Toc430864881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56" w:author="Lukasz Hawryluk" w:date="2015-09-24T13:32:00Z"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57" w:author="Lukasz Hawryluk" w:date="2015-09-24T13:32:00Z"/>
          <w:rFonts w:asciiTheme="minorHAnsi" w:eastAsiaTheme="minorEastAsia" w:hAnsiTheme="minorHAnsi" w:cstheme="minorBidi"/>
          <w:noProof/>
        </w:rPr>
      </w:pPr>
      <w:ins w:id="58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"_Toc430864882"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3.4.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Powrót do listy projektów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_Toc430864882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59" w:author="Lukasz Hawryluk" w:date="2015-09-24T13:32:00Z"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60" w:author="Lukasz Hawryluk" w:date="2015-09-24T13:32:00Z"/>
          <w:rFonts w:asciiTheme="minorHAnsi" w:eastAsiaTheme="minorEastAsia" w:hAnsiTheme="minorHAnsi" w:cstheme="minorBidi"/>
          <w:noProof/>
        </w:rPr>
      </w:pPr>
      <w:ins w:id="61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"_Toc430864883"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3.5.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Podgląd listy kontroli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_Toc430864883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62" w:author="Lukasz Hawryluk" w:date="2015-09-24T13:32:00Z"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440"/>
          <w:tab w:val="right" w:leader="dot" w:pos="13994"/>
        </w:tabs>
        <w:rPr>
          <w:ins w:id="63" w:author="Lukasz Hawryluk" w:date="2015-09-24T13:32:00Z"/>
          <w:rFonts w:asciiTheme="minorHAnsi" w:eastAsiaTheme="minorEastAsia" w:hAnsiTheme="minorHAnsi" w:cstheme="minorBidi"/>
          <w:noProof/>
        </w:rPr>
      </w:pPr>
      <w:ins w:id="64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"_Toc430864884"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Wniosek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_Toc430864884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65" w:author="Lukasz Hawryluk" w:date="2015-09-24T13:32:00Z"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66" w:author="Lukasz Hawryluk" w:date="2015-09-24T13:32:00Z"/>
          <w:rFonts w:asciiTheme="minorHAnsi" w:eastAsiaTheme="minorEastAsia" w:hAnsiTheme="minorHAnsi" w:cstheme="minorBidi"/>
          <w:noProof/>
        </w:rPr>
      </w:pPr>
      <w:ins w:id="67" w:author="Lukasz Hawryluk" w:date="2015-09-24T13:32:00Z">
        <w:r w:rsidRPr="00A570DB">
          <w:rPr>
            <w:rStyle w:val="Hipercze"/>
            <w:noProof/>
          </w:rPr>
          <w:lastRenderedPageBreak/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"_Toc430864885"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Podgląd umowy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_Toc430864885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68" w:author="Lukasz Hawryluk" w:date="2015-09-24T13:32:00Z"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69" w:author="Lukasz Hawryluk" w:date="2015-09-24T13:32:00Z"/>
          <w:rFonts w:asciiTheme="minorHAnsi" w:eastAsiaTheme="minorEastAsia" w:hAnsiTheme="minorHAnsi" w:cstheme="minorBidi"/>
          <w:noProof/>
        </w:rPr>
      </w:pPr>
      <w:ins w:id="70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"_Toc430864886"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Rejestracja wniosku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_Toc430864886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71" w:author="Lukasz Hawryluk" w:date="2015-09-24T13:32:00Z"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right" w:leader="dot" w:pos="13994"/>
        </w:tabs>
        <w:rPr>
          <w:ins w:id="72" w:author="Lukasz Hawryluk" w:date="2015-09-24T13:32:00Z"/>
          <w:rFonts w:asciiTheme="minorHAnsi" w:eastAsiaTheme="minorEastAsia" w:hAnsiTheme="minorHAnsi" w:cstheme="minorBidi"/>
          <w:noProof/>
        </w:rPr>
      </w:pPr>
      <w:ins w:id="73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"_Toc430864887"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IDENTYFIKACJA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_Toc430864887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74" w:author="Lukasz Hawryluk" w:date="2015-09-24T13:32:00Z"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right" w:leader="dot" w:pos="13994"/>
        </w:tabs>
        <w:rPr>
          <w:ins w:id="75" w:author="Lukasz Hawryluk" w:date="2015-09-24T13:32:00Z"/>
          <w:rFonts w:asciiTheme="minorHAnsi" w:eastAsiaTheme="minorEastAsia" w:hAnsiTheme="minorHAnsi" w:cstheme="minorBidi"/>
          <w:noProof/>
        </w:rPr>
      </w:pPr>
      <w:ins w:id="76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"_Toc430864888"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PROJEKT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_Toc430864888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77" w:author="Lukasz Hawryluk" w:date="2015-09-24T13:32:00Z"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right" w:leader="dot" w:pos="13994"/>
        </w:tabs>
        <w:rPr>
          <w:ins w:id="78" w:author="Lukasz Hawryluk" w:date="2015-09-24T13:32:00Z"/>
          <w:rFonts w:asciiTheme="minorHAnsi" w:eastAsiaTheme="minorEastAsia" w:hAnsiTheme="minorHAnsi" w:cstheme="minorBidi"/>
          <w:noProof/>
        </w:rPr>
      </w:pPr>
      <w:ins w:id="79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"_Toc430864889"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POSTĘP RZECZOWY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_Toc430864889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80" w:author="Lukasz Hawryluk" w:date="2015-09-24T13:32:00Z"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right" w:leader="dot" w:pos="13994"/>
        </w:tabs>
        <w:rPr>
          <w:ins w:id="81" w:author="Lukasz Hawryluk" w:date="2015-09-24T13:32:00Z"/>
          <w:rFonts w:asciiTheme="minorHAnsi" w:eastAsiaTheme="minorEastAsia" w:hAnsiTheme="minorHAnsi" w:cstheme="minorBidi"/>
          <w:noProof/>
        </w:rPr>
      </w:pPr>
      <w:ins w:id="82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"_Toc430864890"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POSTĘP RZECZOWY REALIZACJI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_Toc430864890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83" w:author="Lukasz Hawryluk" w:date="2015-09-24T13:32:00Z"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right" w:leader="dot" w:pos="13994"/>
        </w:tabs>
        <w:rPr>
          <w:ins w:id="84" w:author="Lukasz Hawryluk" w:date="2015-09-24T13:32:00Z"/>
          <w:rFonts w:asciiTheme="minorHAnsi" w:eastAsiaTheme="minorEastAsia" w:hAnsiTheme="minorHAnsi" w:cstheme="minorBidi"/>
          <w:noProof/>
        </w:rPr>
      </w:pPr>
      <w:ins w:id="85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"_Toc430864891"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WSKAŹNIKI PRODUKTU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_Toc430864891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86" w:author="Lukasz Hawryluk" w:date="2015-09-24T13:32:00Z"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right" w:leader="dot" w:pos="13994"/>
        </w:tabs>
        <w:rPr>
          <w:ins w:id="87" w:author="Lukasz Hawryluk" w:date="2015-09-24T13:32:00Z"/>
          <w:rFonts w:asciiTheme="minorHAnsi" w:eastAsiaTheme="minorEastAsia" w:hAnsiTheme="minorHAnsi" w:cstheme="minorBidi"/>
          <w:noProof/>
        </w:rPr>
      </w:pPr>
      <w:ins w:id="88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"_Toc430864892"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WSKAŹNIKI REZULTATU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_Toc430864892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89" w:author="Lukasz Hawryluk" w:date="2015-09-24T13:32:00Z"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right" w:leader="dot" w:pos="13994"/>
        </w:tabs>
        <w:rPr>
          <w:ins w:id="90" w:author="Lukasz Hawryluk" w:date="2015-09-24T13:32:00Z"/>
          <w:rFonts w:asciiTheme="minorHAnsi" w:eastAsiaTheme="minorEastAsia" w:hAnsiTheme="minorHAnsi" w:cstheme="minorBidi"/>
          <w:noProof/>
        </w:rPr>
      </w:pPr>
      <w:ins w:id="91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"_Toc430864893"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PROBLEMY NAPOTKANE W TRAKCIE REALIZACJI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_Toc430864893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92" w:author="Lukasz Hawryluk" w:date="2015-09-24T13:32:00Z"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right" w:leader="dot" w:pos="13994"/>
        </w:tabs>
        <w:rPr>
          <w:ins w:id="93" w:author="Lukasz Hawryluk" w:date="2015-09-24T13:32:00Z"/>
          <w:rFonts w:asciiTheme="minorHAnsi" w:eastAsiaTheme="minorEastAsia" w:hAnsiTheme="minorHAnsi" w:cstheme="minorBidi"/>
          <w:noProof/>
        </w:rPr>
      </w:pPr>
      <w:ins w:id="94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"_Toc430864894"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ZAKŁADKA PLANOWANY PRZEBIEG REALIZACJI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_Toc430864894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95" w:author="Lukasz Hawryluk" w:date="2015-09-24T13:32:00Z"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right" w:leader="dot" w:pos="13994"/>
        </w:tabs>
        <w:rPr>
          <w:ins w:id="96" w:author="Lukasz Hawryluk" w:date="2015-09-24T13:32:00Z"/>
          <w:rFonts w:asciiTheme="minorHAnsi" w:eastAsiaTheme="minorEastAsia" w:hAnsiTheme="minorHAnsi" w:cstheme="minorBidi"/>
          <w:noProof/>
        </w:rPr>
      </w:pPr>
      <w:ins w:id="97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"_Toc430864895"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POSTĘP FINANSOWY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_Toc430864895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98" w:author="Lukasz Hawryluk" w:date="2015-09-24T13:32:00Z"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right" w:leader="dot" w:pos="13994"/>
        </w:tabs>
        <w:rPr>
          <w:ins w:id="99" w:author="Lukasz Hawryluk" w:date="2015-09-24T13:32:00Z"/>
          <w:rFonts w:asciiTheme="minorHAnsi" w:eastAsiaTheme="minorEastAsia" w:hAnsiTheme="minorHAnsi" w:cstheme="minorBidi"/>
          <w:noProof/>
        </w:rPr>
      </w:pPr>
      <w:ins w:id="100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"_Toc430864896"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ZESTAWIENIE DOKUMENTÓW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_Toc430864896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01" w:author="Lukasz Hawryluk" w:date="2015-09-24T13:32:00Z"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right" w:leader="dot" w:pos="13994"/>
        </w:tabs>
        <w:rPr>
          <w:ins w:id="102" w:author="Lukasz Hawryluk" w:date="2015-09-24T13:32:00Z"/>
          <w:rFonts w:asciiTheme="minorHAnsi" w:eastAsiaTheme="minorEastAsia" w:hAnsiTheme="minorHAnsi" w:cstheme="minorBidi"/>
          <w:noProof/>
        </w:rPr>
      </w:pPr>
      <w:ins w:id="103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"_Toc430864897"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WYDATKI ROZLICZANE RYCZAŁTOWO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_Toc430864897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04" w:author="Lukasz Hawryluk" w:date="2015-09-24T13:32:00Z"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right" w:leader="dot" w:pos="13994"/>
        </w:tabs>
        <w:rPr>
          <w:ins w:id="105" w:author="Lukasz Hawryluk" w:date="2015-09-24T13:32:00Z"/>
          <w:rFonts w:asciiTheme="minorHAnsi" w:eastAsiaTheme="minorEastAsia" w:hAnsiTheme="minorHAnsi" w:cstheme="minorBidi"/>
          <w:noProof/>
        </w:rPr>
      </w:pPr>
      <w:ins w:id="106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"_Toc430864898"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ZWROTY/KOREKTY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_Toc430864898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07" w:author="Lukasz Hawryluk" w:date="2015-09-24T13:32:00Z"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right" w:leader="dot" w:pos="13994"/>
        </w:tabs>
        <w:rPr>
          <w:ins w:id="108" w:author="Lukasz Hawryluk" w:date="2015-09-24T13:32:00Z"/>
          <w:rFonts w:asciiTheme="minorHAnsi" w:eastAsiaTheme="minorEastAsia" w:hAnsiTheme="minorHAnsi" w:cstheme="minorBidi"/>
          <w:noProof/>
        </w:rPr>
      </w:pPr>
      <w:ins w:id="109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"_Toc430864899"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ŹRÓDŁA FINANSOWANIA WYDATKÓW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_Toc430864899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10" w:author="Lukasz Hawryluk" w:date="2015-09-24T13:32:00Z"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right" w:leader="dot" w:pos="13994"/>
        </w:tabs>
        <w:rPr>
          <w:ins w:id="111" w:author="Lukasz Hawryluk" w:date="2015-09-24T13:32:00Z"/>
          <w:rFonts w:asciiTheme="minorHAnsi" w:eastAsiaTheme="minorEastAsia" w:hAnsiTheme="minorHAnsi" w:cstheme="minorBidi"/>
          <w:noProof/>
        </w:rPr>
      </w:pPr>
      <w:ins w:id="112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"_Toc430864900"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ROZLICZENIE ZALICZEK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_Toc430864900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13" w:author="Lukasz Hawryluk" w:date="2015-09-24T13:32:00Z">
        <w:r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right" w:leader="dot" w:pos="13994"/>
        </w:tabs>
        <w:rPr>
          <w:ins w:id="114" w:author="Lukasz Hawryluk" w:date="2015-09-24T13:32:00Z"/>
          <w:rFonts w:asciiTheme="minorHAnsi" w:eastAsiaTheme="minorEastAsia" w:hAnsiTheme="minorHAnsi" w:cstheme="minorBidi"/>
          <w:noProof/>
        </w:rPr>
      </w:pPr>
      <w:ins w:id="115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"_Toc430864901"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POSTĘP FINANSOWY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_Toc430864901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16" w:author="Lukasz Hawryluk" w:date="2015-09-24T13:32:00Z"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right" w:leader="dot" w:pos="13994"/>
        </w:tabs>
        <w:rPr>
          <w:ins w:id="117" w:author="Lukasz Hawryluk" w:date="2015-09-24T13:32:00Z"/>
          <w:rFonts w:asciiTheme="minorHAnsi" w:eastAsiaTheme="minorEastAsia" w:hAnsiTheme="minorHAnsi" w:cstheme="minorBidi"/>
          <w:noProof/>
        </w:rPr>
      </w:pPr>
      <w:ins w:id="118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"_Toc430864902"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DOCHÓD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_Toc430864902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19" w:author="Lukasz Hawryluk" w:date="2015-09-24T13:32:00Z">
        <w:r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right" w:leader="dot" w:pos="13994"/>
        </w:tabs>
        <w:rPr>
          <w:ins w:id="120" w:author="Lukasz Hawryluk" w:date="2015-09-24T13:32:00Z"/>
          <w:rFonts w:asciiTheme="minorHAnsi" w:eastAsiaTheme="minorEastAsia" w:hAnsiTheme="minorHAnsi" w:cstheme="minorBidi"/>
          <w:noProof/>
        </w:rPr>
      </w:pPr>
      <w:ins w:id="121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"_Toc430864903"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INFORMACJE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_Toc430864903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22" w:author="Lukasz Hawryluk" w:date="2015-09-24T13:32:00Z"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right" w:leader="dot" w:pos="13994"/>
        </w:tabs>
        <w:rPr>
          <w:ins w:id="123" w:author="Lukasz Hawryluk" w:date="2015-09-24T13:32:00Z"/>
          <w:rFonts w:asciiTheme="minorHAnsi" w:eastAsiaTheme="minorEastAsia" w:hAnsiTheme="minorHAnsi" w:cstheme="minorBidi"/>
          <w:noProof/>
        </w:rPr>
      </w:pPr>
      <w:ins w:id="124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"_Toc430864904"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ZAŁĄCZNIKI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_Toc430864904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25" w:author="Lukasz Hawryluk" w:date="2015-09-24T13:32:00Z">
        <w:r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126" w:author="Lukasz Hawryluk" w:date="2015-09-24T13:32:00Z"/>
          <w:rFonts w:asciiTheme="minorHAnsi" w:eastAsiaTheme="minorEastAsia" w:hAnsiTheme="minorHAnsi" w:cstheme="minorBidi"/>
          <w:noProof/>
        </w:rPr>
      </w:pPr>
      <w:ins w:id="127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"_Toc430864905"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4.3.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Obsługa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_Toc430864905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28" w:author="Lukasz Hawryluk" w:date="2015-09-24T13:32:00Z"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880"/>
          <w:tab w:val="right" w:leader="dot" w:pos="13994"/>
        </w:tabs>
        <w:rPr>
          <w:ins w:id="129" w:author="Lukasz Hawryluk" w:date="2015-09-24T13:32:00Z"/>
          <w:rFonts w:asciiTheme="minorHAnsi" w:eastAsiaTheme="minorEastAsia" w:hAnsiTheme="minorHAnsi" w:cstheme="minorBidi"/>
          <w:noProof/>
        </w:rPr>
      </w:pPr>
      <w:ins w:id="130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"_Toc430864906"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4.3.1.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Sprawdzenie poprawności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_Toc430864906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31" w:author="Lukasz Hawryluk" w:date="2015-09-24T13:32:00Z"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880"/>
          <w:tab w:val="right" w:leader="dot" w:pos="13994"/>
        </w:tabs>
        <w:rPr>
          <w:ins w:id="132" w:author="Lukasz Hawryluk" w:date="2015-09-24T13:32:00Z"/>
          <w:rFonts w:asciiTheme="minorHAnsi" w:eastAsiaTheme="minorEastAsia" w:hAnsiTheme="minorHAnsi" w:cstheme="minorBidi"/>
          <w:noProof/>
        </w:rPr>
      </w:pPr>
      <w:ins w:id="133" w:author="Lukasz Hawryluk" w:date="2015-09-24T13:32:00Z">
        <w:r w:rsidRPr="00A570DB">
          <w:rPr>
            <w:rStyle w:val="Hipercze"/>
            <w:noProof/>
          </w:rPr>
          <w:lastRenderedPageBreak/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"_Toc430864907"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4.3.2.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Złożenie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_Toc430864907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34" w:author="Lukasz Hawryluk" w:date="2015-09-24T13:32:00Z">
        <w:r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880"/>
          <w:tab w:val="right" w:leader="dot" w:pos="13994"/>
        </w:tabs>
        <w:rPr>
          <w:ins w:id="135" w:author="Lukasz Hawryluk" w:date="2015-09-24T13:32:00Z"/>
          <w:rFonts w:asciiTheme="minorHAnsi" w:eastAsiaTheme="minorEastAsia" w:hAnsiTheme="minorHAnsi" w:cstheme="minorBidi"/>
          <w:noProof/>
        </w:rPr>
      </w:pPr>
      <w:ins w:id="136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"_Toc430864908"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4.3.3.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Weryfikacja podpisu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_Toc430864908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37" w:author="Lukasz Hawryluk" w:date="2015-09-24T13:32:00Z">
        <w:r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880"/>
          <w:tab w:val="right" w:leader="dot" w:pos="13994"/>
        </w:tabs>
        <w:rPr>
          <w:ins w:id="138" w:author="Lukasz Hawryluk" w:date="2015-09-24T13:32:00Z"/>
          <w:rFonts w:asciiTheme="minorHAnsi" w:eastAsiaTheme="minorEastAsia" w:hAnsiTheme="minorHAnsi" w:cstheme="minorBidi"/>
          <w:noProof/>
        </w:rPr>
      </w:pPr>
      <w:ins w:id="139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"_Toc430864909"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4.3.4.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Zapis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_Toc430864909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40" w:author="Lukasz Hawryluk" w:date="2015-09-24T13:32:00Z">
        <w:r>
          <w:rPr>
            <w:noProof/>
            <w:webHidden/>
          </w:rPr>
          <w:t>115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880"/>
          <w:tab w:val="right" w:leader="dot" w:pos="13994"/>
        </w:tabs>
        <w:rPr>
          <w:ins w:id="141" w:author="Lukasz Hawryluk" w:date="2015-09-24T13:32:00Z"/>
          <w:rFonts w:asciiTheme="minorHAnsi" w:eastAsiaTheme="minorEastAsia" w:hAnsiTheme="minorHAnsi" w:cstheme="minorBidi"/>
          <w:noProof/>
        </w:rPr>
      </w:pPr>
      <w:ins w:id="142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"_Toc430864910"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4.3.5.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Wydruk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_Toc430864910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43" w:author="Lukasz Hawryluk" w:date="2015-09-24T13:32:00Z">
        <w:r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880"/>
          <w:tab w:val="right" w:leader="dot" w:pos="13994"/>
        </w:tabs>
        <w:rPr>
          <w:ins w:id="144" w:author="Lukasz Hawryluk" w:date="2015-09-24T13:32:00Z"/>
          <w:rFonts w:asciiTheme="minorHAnsi" w:eastAsiaTheme="minorEastAsia" w:hAnsiTheme="minorHAnsi" w:cstheme="minorBidi"/>
          <w:noProof/>
        </w:rPr>
      </w:pPr>
      <w:ins w:id="145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"_Toc430864911"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4.3.6.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Edycja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_Toc430864911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46" w:author="Lukasz Hawryluk" w:date="2015-09-24T13:32:00Z"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880"/>
          <w:tab w:val="right" w:leader="dot" w:pos="13994"/>
        </w:tabs>
        <w:rPr>
          <w:ins w:id="147" w:author="Lukasz Hawryluk" w:date="2015-09-24T13:32:00Z"/>
          <w:rFonts w:asciiTheme="minorHAnsi" w:eastAsiaTheme="minorEastAsia" w:hAnsiTheme="minorHAnsi" w:cstheme="minorBidi"/>
          <w:noProof/>
        </w:rPr>
      </w:pPr>
      <w:ins w:id="148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"_Toc430864912"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4.3.7.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Usunięcie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_Toc430864912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49" w:author="Lukasz Hawryluk" w:date="2015-09-24T13:32:00Z">
        <w:r>
          <w:rPr>
            <w:noProof/>
            <w:webHidden/>
          </w:rPr>
          <w:t>119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880"/>
          <w:tab w:val="right" w:leader="dot" w:pos="13994"/>
        </w:tabs>
        <w:rPr>
          <w:ins w:id="150" w:author="Lukasz Hawryluk" w:date="2015-09-24T13:32:00Z"/>
          <w:rFonts w:asciiTheme="minorHAnsi" w:eastAsiaTheme="minorEastAsia" w:hAnsiTheme="minorHAnsi" w:cstheme="minorBidi"/>
          <w:noProof/>
        </w:rPr>
      </w:pPr>
      <w:ins w:id="151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"_Toc430864913"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4.3.8.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Ponowne złożenie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_Toc430864913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52" w:author="Lukasz Hawryluk" w:date="2015-09-24T13:32:00Z">
        <w:r>
          <w:rPr>
            <w:noProof/>
            <w:webHidden/>
          </w:rPr>
          <w:t>120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880"/>
          <w:tab w:val="right" w:leader="dot" w:pos="13994"/>
        </w:tabs>
        <w:rPr>
          <w:ins w:id="153" w:author="Lukasz Hawryluk" w:date="2015-09-24T13:32:00Z"/>
          <w:rFonts w:asciiTheme="minorHAnsi" w:eastAsiaTheme="minorEastAsia" w:hAnsiTheme="minorHAnsi" w:cstheme="minorBidi"/>
          <w:noProof/>
        </w:rPr>
      </w:pPr>
      <w:ins w:id="154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"_Toc430864914"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4.3.9.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Podgląd wersji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_Toc430864914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55" w:author="Lukasz Hawryluk" w:date="2015-09-24T13:32:00Z">
        <w:r>
          <w:rPr>
            <w:noProof/>
            <w:webHidden/>
          </w:rPr>
          <w:t>120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880"/>
          <w:tab w:val="right" w:leader="dot" w:pos="13994"/>
        </w:tabs>
        <w:rPr>
          <w:ins w:id="156" w:author="Lukasz Hawryluk" w:date="2015-09-24T13:32:00Z"/>
          <w:rFonts w:asciiTheme="minorHAnsi" w:eastAsiaTheme="minorEastAsia" w:hAnsiTheme="minorHAnsi" w:cstheme="minorBidi"/>
          <w:noProof/>
        </w:rPr>
      </w:pPr>
      <w:ins w:id="157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"_Toc430864915"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4.3.10.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Potwierdzenie dostarczenia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_Toc430864915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58" w:author="Lukasz Hawryluk" w:date="2015-09-24T13:32:00Z">
        <w:r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440"/>
          <w:tab w:val="right" w:leader="dot" w:pos="13994"/>
        </w:tabs>
        <w:rPr>
          <w:ins w:id="159" w:author="Lukasz Hawryluk" w:date="2015-09-24T13:32:00Z"/>
          <w:rFonts w:asciiTheme="minorHAnsi" w:eastAsiaTheme="minorEastAsia" w:hAnsiTheme="minorHAnsi" w:cstheme="minorBidi"/>
          <w:noProof/>
        </w:rPr>
      </w:pPr>
      <w:ins w:id="160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"_Toc430864916"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Częściowy wniosek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_Toc430864916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61" w:author="Lukasz Hawryluk" w:date="2015-09-24T13:32:00Z">
        <w:r>
          <w:rPr>
            <w:noProof/>
            <w:webHidden/>
          </w:rPr>
          <w:t>125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162" w:author="Lukasz Hawryluk" w:date="2015-09-24T13:32:00Z"/>
          <w:rFonts w:asciiTheme="minorHAnsi" w:eastAsiaTheme="minorEastAsia" w:hAnsiTheme="minorHAnsi" w:cstheme="minorBidi"/>
          <w:noProof/>
        </w:rPr>
      </w:pPr>
      <w:ins w:id="163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"_Toc430864917"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5.1.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Rejestracja częściowego wniosku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_Toc430864917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64" w:author="Lukasz Hawryluk" w:date="2015-09-24T13:32:00Z">
        <w:r>
          <w:rPr>
            <w:noProof/>
            <w:webHidden/>
          </w:rPr>
          <w:t>126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165" w:author="Lukasz Hawryluk" w:date="2015-09-24T13:32:00Z"/>
          <w:rFonts w:asciiTheme="minorHAnsi" w:eastAsiaTheme="minorEastAsia" w:hAnsiTheme="minorHAnsi" w:cstheme="minorBidi"/>
          <w:noProof/>
        </w:rPr>
      </w:pPr>
      <w:ins w:id="166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"_Toc430864918"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5.2.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Obsługa częściowego wniosku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_Toc430864918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67" w:author="Lukasz Hawryluk" w:date="2015-09-24T13:32:00Z">
        <w:r>
          <w:rPr>
            <w:noProof/>
            <w:webHidden/>
          </w:rPr>
          <w:t>126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168" w:author="Lukasz Hawryluk" w:date="2015-09-24T13:32:00Z"/>
          <w:rFonts w:asciiTheme="minorHAnsi" w:eastAsiaTheme="minorEastAsia" w:hAnsiTheme="minorHAnsi" w:cstheme="minorBidi"/>
          <w:noProof/>
        </w:rPr>
      </w:pPr>
      <w:ins w:id="169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"_Toc430864919"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5.3.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Utworzenie zbiorczego wniosku o płatność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_Toc430864919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70" w:author="Lukasz Hawryluk" w:date="2015-09-24T13:32:00Z">
        <w:r>
          <w:rPr>
            <w:noProof/>
            <w:webHidden/>
          </w:rPr>
          <w:t>127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440"/>
          <w:tab w:val="right" w:leader="dot" w:pos="13994"/>
        </w:tabs>
        <w:rPr>
          <w:ins w:id="171" w:author="Lukasz Hawryluk" w:date="2015-09-24T13:32:00Z"/>
          <w:rFonts w:asciiTheme="minorHAnsi" w:eastAsiaTheme="minorEastAsia" w:hAnsiTheme="minorHAnsi" w:cstheme="minorBidi"/>
          <w:noProof/>
        </w:rPr>
      </w:pPr>
      <w:ins w:id="172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"_Toc430864920"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Korespondencja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_Toc430864920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73" w:author="Lukasz Hawryluk" w:date="2015-09-24T13:32:00Z">
        <w:r>
          <w:rPr>
            <w:noProof/>
            <w:webHidden/>
          </w:rPr>
          <w:t>129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174" w:author="Lukasz Hawryluk" w:date="2015-09-24T13:32:00Z"/>
          <w:rFonts w:asciiTheme="minorHAnsi" w:eastAsiaTheme="minorEastAsia" w:hAnsiTheme="minorHAnsi" w:cstheme="minorBidi"/>
          <w:noProof/>
        </w:rPr>
      </w:pPr>
      <w:ins w:id="175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"_Toc430864921"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6.1.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Foldery e-skrzynki pocztowej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_Toc430864921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76" w:author="Lukasz Hawryluk" w:date="2015-09-24T13:32:00Z">
        <w:r>
          <w:rPr>
            <w:noProof/>
            <w:webHidden/>
          </w:rPr>
          <w:t>130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880"/>
          <w:tab w:val="right" w:leader="dot" w:pos="13994"/>
        </w:tabs>
        <w:rPr>
          <w:ins w:id="177" w:author="Lukasz Hawryluk" w:date="2015-09-24T13:32:00Z"/>
          <w:rFonts w:asciiTheme="minorHAnsi" w:eastAsiaTheme="minorEastAsia" w:hAnsiTheme="minorHAnsi" w:cstheme="minorBidi"/>
          <w:noProof/>
        </w:rPr>
      </w:pPr>
      <w:ins w:id="178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"_Toc430864922"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6.1.1.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Przygotowanie pisma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_Toc430864922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79" w:author="Lukasz Hawryluk" w:date="2015-09-24T13:32:00Z">
        <w:r>
          <w:rPr>
            <w:noProof/>
            <w:webHidden/>
          </w:rPr>
          <w:t>131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880"/>
          <w:tab w:val="right" w:leader="dot" w:pos="13994"/>
        </w:tabs>
        <w:rPr>
          <w:ins w:id="180" w:author="Lukasz Hawryluk" w:date="2015-09-24T13:32:00Z"/>
          <w:rFonts w:asciiTheme="minorHAnsi" w:eastAsiaTheme="minorEastAsia" w:hAnsiTheme="minorHAnsi" w:cstheme="minorBidi"/>
          <w:noProof/>
        </w:rPr>
      </w:pPr>
      <w:ins w:id="181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"_Toc430864923"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6.1.2.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Wysłanie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_Toc430864923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82" w:author="Lukasz Hawryluk" w:date="2015-09-24T13:32:00Z">
        <w:r>
          <w:rPr>
            <w:noProof/>
            <w:webHidden/>
          </w:rPr>
          <w:t>134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880"/>
          <w:tab w:val="right" w:leader="dot" w:pos="13994"/>
        </w:tabs>
        <w:rPr>
          <w:ins w:id="183" w:author="Lukasz Hawryluk" w:date="2015-09-24T13:32:00Z"/>
          <w:rFonts w:asciiTheme="minorHAnsi" w:eastAsiaTheme="minorEastAsia" w:hAnsiTheme="minorHAnsi" w:cstheme="minorBidi"/>
          <w:noProof/>
        </w:rPr>
      </w:pPr>
      <w:ins w:id="184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"_Toc430864924"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6.1.3.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Zapisywanie wersji roboczych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_Toc430864924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85" w:author="Lukasz Hawryluk" w:date="2015-09-24T13:32:00Z">
        <w:r>
          <w:rPr>
            <w:noProof/>
            <w:webHidden/>
          </w:rPr>
          <w:t>137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880"/>
          <w:tab w:val="right" w:leader="dot" w:pos="13994"/>
        </w:tabs>
        <w:rPr>
          <w:ins w:id="186" w:author="Lukasz Hawryluk" w:date="2015-09-24T13:32:00Z"/>
          <w:rFonts w:asciiTheme="minorHAnsi" w:eastAsiaTheme="minorEastAsia" w:hAnsiTheme="minorHAnsi" w:cstheme="minorBidi"/>
          <w:noProof/>
        </w:rPr>
      </w:pPr>
      <w:ins w:id="187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"_Toc430864925"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6.1.4.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Odświeżanie skrzynki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_Toc430864925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88" w:author="Lukasz Hawryluk" w:date="2015-09-24T13:32:00Z">
        <w:r>
          <w:rPr>
            <w:noProof/>
            <w:webHidden/>
          </w:rPr>
          <w:t>138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880"/>
          <w:tab w:val="right" w:leader="dot" w:pos="13994"/>
        </w:tabs>
        <w:rPr>
          <w:ins w:id="189" w:author="Lukasz Hawryluk" w:date="2015-09-24T13:32:00Z"/>
          <w:rFonts w:asciiTheme="minorHAnsi" w:eastAsiaTheme="minorEastAsia" w:hAnsiTheme="minorHAnsi" w:cstheme="minorBidi"/>
          <w:noProof/>
        </w:rPr>
      </w:pPr>
      <w:ins w:id="190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"_Toc430864926"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6.1.5.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Edytowanie dokumentów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_Toc430864926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91" w:author="Lukasz Hawryluk" w:date="2015-09-24T13:32:00Z">
        <w:r>
          <w:rPr>
            <w:noProof/>
            <w:webHidden/>
          </w:rPr>
          <w:t>138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880"/>
          <w:tab w:val="right" w:leader="dot" w:pos="13994"/>
        </w:tabs>
        <w:rPr>
          <w:ins w:id="192" w:author="Lukasz Hawryluk" w:date="2015-09-24T13:32:00Z"/>
          <w:rFonts w:asciiTheme="minorHAnsi" w:eastAsiaTheme="minorEastAsia" w:hAnsiTheme="minorHAnsi" w:cstheme="minorBidi"/>
          <w:noProof/>
        </w:rPr>
      </w:pPr>
      <w:ins w:id="193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"_Toc430864927"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6.1.6.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Usuwanie dokumentów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_Toc430864927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94" w:author="Lukasz Hawryluk" w:date="2015-09-24T13:32:00Z">
        <w:r>
          <w:rPr>
            <w:noProof/>
            <w:webHidden/>
          </w:rPr>
          <w:t>139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880"/>
          <w:tab w:val="right" w:leader="dot" w:pos="13994"/>
        </w:tabs>
        <w:rPr>
          <w:ins w:id="195" w:author="Lukasz Hawryluk" w:date="2015-09-24T13:32:00Z"/>
          <w:rFonts w:asciiTheme="minorHAnsi" w:eastAsiaTheme="minorEastAsia" w:hAnsiTheme="minorHAnsi" w:cstheme="minorBidi"/>
          <w:noProof/>
        </w:rPr>
      </w:pPr>
      <w:ins w:id="196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"_Toc430864928"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6.1.7.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Podpis pisma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_Toc430864928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197" w:author="Lukasz Hawryluk" w:date="2015-09-24T13:32:00Z">
        <w:r>
          <w:rPr>
            <w:noProof/>
            <w:webHidden/>
          </w:rPr>
          <w:t>139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880"/>
          <w:tab w:val="right" w:leader="dot" w:pos="13994"/>
        </w:tabs>
        <w:rPr>
          <w:ins w:id="198" w:author="Lukasz Hawryluk" w:date="2015-09-24T13:32:00Z"/>
          <w:rFonts w:asciiTheme="minorHAnsi" w:eastAsiaTheme="minorEastAsia" w:hAnsiTheme="minorHAnsi" w:cstheme="minorBidi"/>
          <w:noProof/>
        </w:rPr>
      </w:pPr>
      <w:ins w:id="199" w:author="Lukasz Hawryluk" w:date="2015-09-24T13:32:00Z">
        <w:r w:rsidRPr="00A570DB">
          <w:rPr>
            <w:rStyle w:val="Hipercze"/>
            <w:noProof/>
          </w:rPr>
          <w:lastRenderedPageBreak/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"_Toc430864929"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6.1.8.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Nadawanie numeru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_Toc430864929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00" w:author="Lukasz Hawryluk" w:date="2015-09-24T13:32:00Z">
        <w:r>
          <w:rPr>
            <w:noProof/>
            <w:webHidden/>
          </w:rPr>
          <w:t>148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880"/>
          <w:tab w:val="right" w:leader="dot" w:pos="13994"/>
        </w:tabs>
        <w:rPr>
          <w:ins w:id="201" w:author="Lukasz Hawryluk" w:date="2015-09-24T13:32:00Z"/>
          <w:rFonts w:asciiTheme="minorHAnsi" w:eastAsiaTheme="minorEastAsia" w:hAnsiTheme="minorHAnsi" w:cstheme="minorBidi"/>
          <w:noProof/>
        </w:rPr>
      </w:pPr>
      <w:ins w:id="202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"_Toc430864930"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6.1.9.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Weryfikacja podpisu elektronicznego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_Toc430864930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03" w:author="Lukasz Hawryluk" w:date="2015-09-24T13:32:00Z">
        <w:r>
          <w:rPr>
            <w:noProof/>
            <w:webHidden/>
          </w:rPr>
          <w:t>151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880"/>
          <w:tab w:val="right" w:leader="dot" w:pos="13994"/>
        </w:tabs>
        <w:rPr>
          <w:ins w:id="204" w:author="Lukasz Hawryluk" w:date="2015-09-24T13:32:00Z"/>
          <w:rFonts w:asciiTheme="minorHAnsi" w:eastAsiaTheme="minorEastAsia" w:hAnsiTheme="minorHAnsi" w:cstheme="minorBidi"/>
          <w:noProof/>
        </w:rPr>
      </w:pPr>
      <w:ins w:id="205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"_Toc430864931"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6.1.10.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Odpowiedź na pismo/wiadomość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_Toc430864931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06" w:author="Lukasz Hawryluk" w:date="2015-09-24T13:32:00Z">
        <w:r>
          <w:rPr>
            <w:noProof/>
            <w:webHidden/>
          </w:rPr>
          <w:t>152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880"/>
          <w:tab w:val="right" w:leader="dot" w:pos="13994"/>
        </w:tabs>
        <w:rPr>
          <w:ins w:id="207" w:author="Lukasz Hawryluk" w:date="2015-09-24T13:32:00Z"/>
          <w:rFonts w:asciiTheme="minorHAnsi" w:eastAsiaTheme="minorEastAsia" w:hAnsiTheme="minorHAnsi" w:cstheme="minorBidi"/>
          <w:noProof/>
        </w:rPr>
      </w:pPr>
      <w:ins w:id="208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"_Toc430864932"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6.1.11.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Wydruk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_Toc430864932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09" w:author="Lukasz Hawryluk" w:date="2015-09-24T13:32:00Z">
        <w:r>
          <w:rPr>
            <w:noProof/>
            <w:webHidden/>
          </w:rPr>
          <w:t>153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440"/>
          <w:tab w:val="right" w:leader="dot" w:pos="13994"/>
        </w:tabs>
        <w:rPr>
          <w:ins w:id="210" w:author="Lukasz Hawryluk" w:date="2015-09-24T13:32:00Z"/>
          <w:rFonts w:asciiTheme="minorHAnsi" w:eastAsiaTheme="minorEastAsia" w:hAnsiTheme="minorHAnsi" w:cstheme="minorBidi"/>
          <w:noProof/>
        </w:rPr>
      </w:pPr>
      <w:ins w:id="211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"_Toc430864933"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Harmonogram płatności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_Toc430864933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12" w:author="Lukasz Hawryluk" w:date="2015-09-24T13:32:00Z">
        <w:r>
          <w:rPr>
            <w:noProof/>
            <w:webHidden/>
          </w:rPr>
          <w:t>154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213" w:author="Lukasz Hawryluk" w:date="2015-09-24T13:32:00Z"/>
          <w:rFonts w:asciiTheme="minorHAnsi" w:eastAsiaTheme="minorEastAsia" w:hAnsiTheme="minorHAnsi" w:cstheme="minorBidi"/>
          <w:noProof/>
        </w:rPr>
      </w:pPr>
      <w:ins w:id="214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"_Toc430864934"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7.1.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Tworzenie i przesłanie harmonogramu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_Toc430864934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15" w:author="Lukasz Hawryluk" w:date="2015-09-24T13:32:00Z">
        <w:r>
          <w:rPr>
            <w:noProof/>
            <w:webHidden/>
          </w:rPr>
          <w:t>155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216" w:author="Lukasz Hawryluk" w:date="2015-09-24T13:32:00Z"/>
          <w:rFonts w:asciiTheme="minorHAnsi" w:eastAsiaTheme="minorEastAsia" w:hAnsiTheme="minorHAnsi" w:cstheme="minorBidi"/>
          <w:noProof/>
        </w:rPr>
      </w:pPr>
      <w:ins w:id="217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"_Toc430864936"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7.2.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Ponowne przesłanie harmonogramu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_Toc430864936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18" w:author="Lukasz Hawryluk" w:date="2015-09-24T13:32:00Z">
        <w:r>
          <w:rPr>
            <w:noProof/>
            <w:webHidden/>
          </w:rPr>
          <w:t>162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219" w:author="Lukasz Hawryluk" w:date="2015-09-24T13:32:00Z"/>
          <w:rFonts w:asciiTheme="minorHAnsi" w:eastAsiaTheme="minorEastAsia" w:hAnsiTheme="minorHAnsi" w:cstheme="minorBidi"/>
          <w:noProof/>
        </w:rPr>
      </w:pPr>
      <w:ins w:id="220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"_Toc430864937"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7.3.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Wersje harmonogramu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_Toc430864937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21" w:author="Lukasz Hawryluk" w:date="2015-09-24T13:32:00Z">
        <w:r>
          <w:rPr>
            <w:noProof/>
            <w:webHidden/>
          </w:rPr>
          <w:t>162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440"/>
          <w:tab w:val="right" w:leader="dot" w:pos="13994"/>
        </w:tabs>
        <w:rPr>
          <w:ins w:id="222" w:author="Lukasz Hawryluk" w:date="2015-09-24T13:32:00Z"/>
          <w:rFonts w:asciiTheme="minorHAnsi" w:eastAsiaTheme="minorEastAsia" w:hAnsiTheme="minorHAnsi" w:cstheme="minorBidi"/>
          <w:noProof/>
        </w:rPr>
      </w:pPr>
      <w:ins w:id="223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"_Toc430864939"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8.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Monitorowanie uczestników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_Toc430864939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24" w:author="Lukasz Hawryluk" w:date="2015-09-24T13:32:00Z">
        <w:r>
          <w:rPr>
            <w:noProof/>
            <w:webHidden/>
          </w:rPr>
          <w:t>163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225" w:author="Lukasz Hawryluk" w:date="2015-09-24T13:32:00Z"/>
          <w:rFonts w:asciiTheme="minorHAnsi" w:eastAsiaTheme="minorEastAsia" w:hAnsiTheme="minorHAnsi" w:cstheme="minorBidi"/>
          <w:noProof/>
        </w:rPr>
      </w:pPr>
      <w:ins w:id="226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"_Toc430864940"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8.1.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Przygotowanie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_Toc430864940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27" w:author="Lukasz Hawryluk" w:date="2015-09-24T13:32:00Z">
        <w:r>
          <w:rPr>
            <w:noProof/>
            <w:webHidden/>
          </w:rPr>
          <w:t>165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880"/>
          <w:tab w:val="right" w:leader="dot" w:pos="13994"/>
        </w:tabs>
        <w:rPr>
          <w:ins w:id="228" w:author="Lukasz Hawryluk" w:date="2015-09-24T13:32:00Z"/>
          <w:rFonts w:asciiTheme="minorHAnsi" w:eastAsiaTheme="minorEastAsia" w:hAnsiTheme="minorHAnsi" w:cstheme="minorBidi"/>
          <w:noProof/>
        </w:rPr>
      </w:pPr>
      <w:ins w:id="229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"_Toc430864941"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8.1.1.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Informacje o projekcie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_Toc430864941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30" w:author="Lukasz Hawryluk" w:date="2015-09-24T13:32:00Z">
        <w:r>
          <w:rPr>
            <w:noProof/>
            <w:webHidden/>
          </w:rPr>
          <w:t>166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880"/>
          <w:tab w:val="right" w:leader="dot" w:pos="13994"/>
        </w:tabs>
        <w:rPr>
          <w:ins w:id="231" w:author="Lukasz Hawryluk" w:date="2015-09-24T13:32:00Z"/>
          <w:rFonts w:asciiTheme="minorHAnsi" w:eastAsiaTheme="minorEastAsia" w:hAnsiTheme="minorHAnsi" w:cstheme="minorBidi"/>
          <w:noProof/>
        </w:rPr>
      </w:pPr>
      <w:ins w:id="232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"_Toc430864942"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8.1.2.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Dane instytucji otrzymujących wsparcie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_Toc430864942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33" w:author="Lukasz Hawryluk" w:date="2015-09-24T13:32:00Z">
        <w:r>
          <w:rPr>
            <w:noProof/>
            <w:webHidden/>
          </w:rPr>
          <w:t>166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880"/>
          <w:tab w:val="right" w:leader="dot" w:pos="13994"/>
        </w:tabs>
        <w:rPr>
          <w:ins w:id="234" w:author="Lukasz Hawryluk" w:date="2015-09-24T13:32:00Z"/>
          <w:rFonts w:asciiTheme="minorHAnsi" w:eastAsiaTheme="minorEastAsia" w:hAnsiTheme="minorHAnsi" w:cstheme="minorBidi"/>
          <w:noProof/>
        </w:rPr>
      </w:pPr>
      <w:ins w:id="235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"_Toc430864943"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8.1.3.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Dane uczestników otrzymujących wsparcie – indywidualni i pracownicy instytucji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_Toc430864943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36" w:author="Lukasz Hawryluk" w:date="2015-09-24T13:32:00Z">
        <w:r>
          <w:rPr>
            <w:noProof/>
            <w:webHidden/>
          </w:rPr>
          <w:t>174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237" w:author="Lukasz Hawryluk" w:date="2015-09-24T13:32:00Z"/>
          <w:rFonts w:asciiTheme="minorHAnsi" w:eastAsiaTheme="minorEastAsia" w:hAnsiTheme="minorHAnsi" w:cstheme="minorBidi"/>
          <w:noProof/>
        </w:rPr>
      </w:pPr>
      <w:ins w:id="238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"_Toc430864944"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8.2.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Zapisywanie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_Toc430864944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39" w:author="Lukasz Hawryluk" w:date="2015-09-24T13:32:00Z">
        <w:r>
          <w:rPr>
            <w:noProof/>
            <w:webHidden/>
          </w:rPr>
          <w:t>189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240" w:author="Lukasz Hawryluk" w:date="2015-09-24T13:32:00Z"/>
          <w:rFonts w:asciiTheme="minorHAnsi" w:eastAsiaTheme="minorEastAsia" w:hAnsiTheme="minorHAnsi" w:cstheme="minorBidi"/>
          <w:noProof/>
        </w:rPr>
      </w:pPr>
      <w:ins w:id="241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"_Toc430864945"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8.3.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Przesyłanie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_Toc430864945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42" w:author="Lukasz Hawryluk" w:date="2015-09-24T13:32:00Z">
        <w:r>
          <w:rPr>
            <w:noProof/>
            <w:webHidden/>
          </w:rPr>
          <w:t>189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243" w:author="Lukasz Hawryluk" w:date="2015-09-24T13:32:00Z"/>
          <w:rFonts w:asciiTheme="minorHAnsi" w:eastAsiaTheme="minorEastAsia" w:hAnsiTheme="minorHAnsi" w:cstheme="minorBidi"/>
          <w:noProof/>
        </w:rPr>
      </w:pPr>
      <w:ins w:id="244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"_Toc430864946"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8.4.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Ponowne przesłanie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_Toc430864946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45" w:author="Lukasz Hawryluk" w:date="2015-09-24T13:32:00Z">
        <w:r>
          <w:rPr>
            <w:noProof/>
            <w:webHidden/>
          </w:rPr>
          <w:t>190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246" w:author="Lukasz Hawryluk" w:date="2015-09-24T13:32:00Z"/>
          <w:rFonts w:asciiTheme="minorHAnsi" w:eastAsiaTheme="minorEastAsia" w:hAnsiTheme="minorHAnsi" w:cstheme="minorBidi"/>
          <w:noProof/>
        </w:rPr>
      </w:pPr>
      <w:ins w:id="247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"_Toc430864947"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8.5.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Obsługa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_Toc430864947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48" w:author="Lukasz Hawryluk" w:date="2015-09-24T13:32:00Z">
        <w:r>
          <w:rPr>
            <w:noProof/>
            <w:webHidden/>
          </w:rPr>
          <w:t>191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880"/>
          <w:tab w:val="right" w:leader="dot" w:pos="13994"/>
        </w:tabs>
        <w:rPr>
          <w:ins w:id="249" w:author="Lukasz Hawryluk" w:date="2015-09-24T13:32:00Z"/>
          <w:rFonts w:asciiTheme="minorHAnsi" w:eastAsiaTheme="minorEastAsia" w:hAnsiTheme="minorHAnsi" w:cstheme="minorBidi"/>
          <w:noProof/>
        </w:rPr>
      </w:pPr>
      <w:ins w:id="250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"_Toc430864948"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8.5.1.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Edycja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_Toc430864948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51" w:author="Lukasz Hawryluk" w:date="2015-09-24T13:32:00Z">
        <w:r>
          <w:rPr>
            <w:noProof/>
            <w:webHidden/>
          </w:rPr>
          <w:t>191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880"/>
          <w:tab w:val="right" w:leader="dot" w:pos="13994"/>
        </w:tabs>
        <w:rPr>
          <w:ins w:id="252" w:author="Lukasz Hawryluk" w:date="2015-09-24T13:32:00Z"/>
          <w:rFonts w:asciiTheme="minorHAnsi" w:eastAsiaTheme="minorEastAsia" w:hAnsiTheme="minorHAnsi" w:cstheme="minorBidi"/>
          <w:noProof/>
        </w:rPr>
      </w:pPr>
      <w:ins w:id="253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"_Toc430864949"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8.5.2.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Usuwanie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_Toc430864949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54" w:author="Lukasz Hawryluk" w:date="2015-09-24T13:32:00Z">
        <w:r>
          <w:rPr>
            <w:noProof/>
            <w:webHidden/>
          </w:rPr>
          <w:t>191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880"/>
          <w:tab w:val="right" w:leader="dot" w:pos="13994"/>
        </w:tabs>
        <w:rPr>
          <w:ins w:id="255" w:author="Lukasz Hawryluk" w:date="2015-09-24T13:32:00Z"/>
          <w:rFonts w:asciiTheme="minorHAnsi" w:eastAsiaTheme="minorEastAsia" w:hAnsiTheme="minorHAnsi" w:cstheme="minorBidi"/>
          <w:noProof/>
        </w:rPr>
      </w:pPr>
      <w:ins w:id="256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"_Toc430864950"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8.5.3.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Podgląd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_Toc430864950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57" w:author="Lukasz Hawryluk" w:date="2015-09-24T13:32:00Z">
        <w:r>
          <w:rPr>
            <w:noProof/>
            <w:webHidden/>
          </w:rPr>
          <w:t>192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880"/>
          <w:tab w:val="right" w:leader="dot" w:pos="13994"/>
        </w:tabs>
        <w:rPr>
          <w:ins w:id="258" w:author="Lukasz Hawryluk" w:date="2015-09-24T13:32:00Z"/>
          <w:rFonts w:asciiTheme="minorHAnsi" w:eastAsiaTheme="minorEastAsia" w:hAnsiTheme="minorHAnsi" w:cstheme="minorBidi"/>
          <w:noProof/>
        </w:rPr>
      </w:pPr>
      <w:ins w:id="259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"_Toc430864951"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8.5.4.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Eksport formularza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_Toc430864951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60" w:author="Lukasz Hawryluk" w:date="2015-09-24T13:32:00Z">
        <w:r>
          <w:rPr>
            <w:noProof/>
            <w:webHidden/>
          </w:rPr>
          <w:t>193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880"/>
          <w:tab w:val="right" w:leader="dot" w:pos="13994"/>
        </w:tabs>
        <w:rPr>
          <w:ins w:id="261" w:author="Lukasz Hawryluk" w:date="2015-09-24T13:32:00Z"/>
          <w:rFonts w:asciiTheme="minorHAnsi" w:eastAsiaTheme="minorEastAsia" w:hAnsiTheme="minorHAnsi" w:cstheme="minorBidi"/>
          <w:noProof/>
        </w:rPr>
      </w:pPr>
      <w:ins w:id="262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"_Toc430864952"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8.5.5.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Filtrowanie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_Toc430864952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63" w:author="Lukasz Hawryluk" w:date="2015-09-24T13:32:00Z">
        <w:r>
          <w:rPr>
            <w:noProof/>
            <w:webHidden/>
          </w:rPr>
          <w:t>194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880"/>
          <w:tab w:val="right" w:leader="dot" w:pos="13994"/>
        </w:tabs>
        <w:rPr>
          <w:ins w:id="264" w:author="Lukasz Hawryluk" w:date="2015-09-24T13:32:00Z"/>
          <w:rFonts w:asciiTheme="minorHAnsi" w:eastAsiaTheme="minorEastAsia" w:hAnsiTheme="minorHAnsi" w:cstheme="minorBidi"/>
          <w:noProof/>
        </w:rPr>
      </w:pPr>
      <w:ins w:id="265" w:author="Lukasz Hawryluk" w:date="2015-09-24T13:32:00Z">
        <w:r w:rsidRPr="00A570DB">
          <w:rPr>
            <w:rStyle w:val="Hipercze"/>
            <w:noProof/>
          </w:rPr>
          <w:lastRenderedPageBreak/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"_Toc430864953"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8.5.6.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Wysyłanie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_Toc430864953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66" w:author="Lukasz Hawryluk" w:date="2015-09-24T13:32:00Z">
        <w:r>
          <w:rPr>
            <w:noProof/>
            <w:webHidden/>
          </w:rPr>
          <w:t>196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440"/>
          <w:tab w:val="right" w:leader="dot" w:pos="13994"/>
        </w:tabs>
        <w:rPr>
          <w:ins w:id="267" w:author="Lukasz Hawryluk" w:date="2015-09-24T13:32:00Z"/>
          <w:rFonts w:asciiTheme="minorHAnsi" w:eastAsiaTheme="minorEastAsia" w:hAnsiTheme="minorHAnsi" w:cstheme="minorBidi"/>
          <w:noProof/>
        </w:rPr>
      </w:pPr>
      <w:ins w:id="268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"_Toc430864954"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9.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Zamówienia publiczne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_Toc430864954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69" w:author="Lukasz Hawryluk" w:date="2015-09-24T13:32:00Z">
        <w:r>
          <w:rPr>
            <w:noProof/>
            <w:webHidden/>
          </w:rPr>
          <w:t>197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270" w:author="Lukasz Hawryluk" w:date="2015-09-24T13:32:00Z"/>
          <w:rFonts w:asciiTheme="minorHAnsi" w:eastAsiaTheme="minorEastAsia" w:hAnsiTheme="minorHAnsi" w:cstheme="minorBidi"/>
          <w:noProof/>
        </w:rPr>
      </w:pPr>
      <w:ins w:id="271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"_Toc430864955"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9.1.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Ekran główny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_Toc430864955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72" w:author="Lukasz Hawryluk" w:date="2015-09-24T13:32:00Z">
        <w:r>
          <w:rPr>
            <w:noProof/>
            <w:webHidden/>
          </w:rPr>
          <w:t>197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880"/>
          <w:tab w:val="right" w:leader="dot" w:pos="13994"/>
        </w:tabs>
        <w:rPr>
          <w:ins w:id="273" w:author="Lukasz Hawryluk" w:date="2015-09-24T13:32:00Z"/>
          <w:rFonts w:asciiTheme="minorHAnsi" w:eastAsiaTheme="minorEastAsia" w:hAnsiTheme="minorHAnsi" w:cstheme="minorBidi"/>
          <w:noProof/>
        </w:rPr>
      </w:pPr>
      <w:ins w:id="274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"_Toc430864956"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9.1.1.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Lista zamówień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_Toc430864956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75" w:author="Lukasz Hawryluk" w:date="2015-09-24T13:32:00Z">
        <w:r>
          <w:rPr>
            <w:noProof/>
            <w:webHidden/>
          </w:rPr>
          <w:t>198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880"/>
          <w:tab w:val="right" w:leader="dot" w:pos="13994"/>
        </w:tabs>
        <w:rPr>
          <w:ins w:id="276" w:author="Lukasz Hawryluk" w:date="2015-09-24T13:32:00Z"/>
          <w:rFonts w:asciiTheme="minorHAnsi" w:eastAsiaTheme="minorEastAsia" w:hAnsiTheme="minorHAnsi" w:cstheme="minorBidi"/>
          <w:noProof/>
        </w:rPr>
      </w:pPr>
      <w:ins w:id="277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"_Toc430864957"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9.1.2.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Informacje o zamówieniu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_Toc430864957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78" w:author="Lukasz Hawryluk" w:date="2015-09-24T13:32:00Z">
        <w:r>
          <w:rPr>
            <w:noProof/>
            <w:webHidden/>
          </w:rPr>
          <w:t>198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880"/>
          <w:tab w:val="right" w:leader="dot" w:pos="13994"/>
        </w:tabs>
        <w:rPr>
          <w:ins w:id="279" w:author="Lukasz Hawryluk" w:date="2015-09-24T13:32:00Z"/>
          <w:rFonts w:asciiTheme="minorHAnsi" w:eastAsiaTheme="minorEastAsia" w:hAnsiTheme="minorHAnsi" w:cstheme="minorBidi"/>
          <w:noProof/>
        </w:rPr>
      </w:pPr>
      <w:ins w:id="280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"_Toc430864958"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9.1.3.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Informacje o kontrakcie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_Toc430864958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81" w:author="Lukasz Hawryluk" w:date="2015-09-24T13:32:00Z">
        <w:r>
          <w:rPr>
            <w:noProof/>
            <w:webHidden/>
          </w:rPr>
          <w:t>201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282" w:author="Lukasz Hawryluk" w:date="2015-09-24T13:32:00Z"/>
          <w:rFonts w:asciiTheme="minorHAnsi" w:eastAsiaTheme="minorEastAsia" w:hAnsiTheme="minorHAnsi" w:cstheme="minorBidi"/>
          <w:noProof/>
        </w:rPr>
      </w:pPr>
      <w:ins w:id="283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"_Toc430864959"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9.2.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Przesłanie informacji o zamówieniu/kontrakcie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_Toc430864959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84" w:author="Lukasz Hawryluk" w:date="2015-09-24T13:32:00Z">
        <w:r>
          <w:rPr>
            <w:noProof/>
            <w:webHidden/>
          </w:rPr>
          <w:t>203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285" w:author="Lukasz Hawryluk" w:date="2015-09-24T13:32:00Z"/>
          <w:rFonts w:asciiTheme="minorHAnsi" w:eastAsiaTheme="minorEastAsia" w:hAnsiTheme="minorHAnsi" w:cstheme="minorBidi"/>
          <w:noProof/>
        </w:rPr>
      </w:pPr>
      <w:ins w:id="286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"_Toc430864960"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9.3.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Ponowne przesłanie informacji o zamówieniu/kontrakcie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_Toc430864960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87" w:author="Lukasz Hawryluk" w:date="2015-09-24T13:32:00Z">
        <w:r>
          <w:rPr>
            <w:noProof/>
            <w:webHidden/>
          </w:rPr>
          <w:t>205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288" w:author="Lukasz Hawryluk" w:date="2015-09-24T13:32:00Z"/>
          <w:rFonts w:asciiTheme="minorHAnsi" w:eastAsiaTheme="minorEastAsia" w:hAnsiTheme="minorHAnsi" w:cstheme="minorBidi"/>
          <w:noProof/>
        </w:rPr>
      </w:pPr>
      <w:ins w:id="289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"_Toc430864961"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9.4.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Filtrowanie danych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_Toc430864961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90" w:author="Lukasz Hawryluk" w:date="2015-09-24T13:32:00Z">
        <w:r>
          <w:rPr>
            <w:noProof/>
            <w:webHidden/>
          </w:rPr>
          <w:t>205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5D5BA4" w:rsidRDefault="005D5BA4">
      <w:pPr>
        <w:pStyle w:val="Spistreci1"/>
        <w:tabs>
          <w:tab w:val="left" w:pos="660"/>
          <w:tab w:val="right" w:leader="dot" w:pos="13994"/>
        </w:tabs>
        <w:rPr>
          <w:ins w:id="291" w:author="Lukasz Hawryluk" w:date="2015-09-24T13:32:00Z"/>
          <w:rFonts w:asciiTheme="minorHAnsi" w:eastAsiaTheme="minorEastAsia" w:hAnsiTheme="minorHAnsi" w:cstheme="minorBidi"/>
          <w:noProof/>
        </w:rPr>
      </w:pPr>
      <w:ins w:id="292" w:author="Lukasz Hawryluk" w:date="2015-09-24T13:32:00Z">
        <w:r w:rsidRPr="00A570DB">
          <w:rPr>
            <w:rStyle w:val="Hipercze"/>
            <w:noProof/>
          </w:rPr>
          <w:fldChar w:fldCharType="begin"/>
        </w:r>
        <w:r w:rsidRPr="00A570DB">
          <w:rPr>
            <w:rStyle w:val="Hipercze"/>
            <w:noProof/>
          </w:rPr>
          <w:instrText xml:space="preserve"> </w:instrText>
        </w:r>
        <w:r>
          <w:rPr>
            <w:noProof/>
          </w:rPr>
          <w:instrText>HYPERLINK \l "_Toc430864962"</w:instrText>
        </w:r>
        <w:r w:rsidRPr="00A570DB">
          <w:rPr>
            <w:rStyle w:val="Hipercze"/>
            <w:noProof/>
          </w:rPr>
          <w:instrText xml:space="preserve"> </w:instrText>
        </w:r>
        <w:r w:rsidRPr="00A570DB">
          <w:rPr>
            <w:rStyle w:val="Hipercze"/>
            <w:noProof/>
          </w:rPr>
        </w:r>
        <w:r w:rsidRPr="00A570DB">
          <w:rPr>
            <w:rStyle w:val="Hipercze"/>
            <w:noProof/>
          </w:rPr>
          <w:fldChar w:fldCharType="separate"/>
        </w:r>
        <w:r w:rsidRPr="00A570DB">
          <w:rPr>
            <w:rStyle w:val="Hipercze"/>
            <w:noProof/>
          </w:rPr>
          <w:t>9.5.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A570DB">
          <w:rPr>
            <w:rStyle w:val="Hipercze"/>
            <w:noProof/>
          </w:rPr>
          <w:t>Wysyłanie wiadomości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_Toc430864962 \h </w:instrText>
        </w:r>
        <w:r>
          <w:rPr>
            <w:noProof/>
            <w:webHidden/>
          </w:rPr>
        </w:r>
      </w:ins>
      <w:r>
        <w:rPr>
          <w:noProof/>
          <w:webHidden/>
        </w:rPr>
        <w:fldChar w:fldCharType="separate"/>
      </w:r>
      <w:ins w:id="293" w:author="Lukasz Hawryluk" w:date="2015-09-24T13:32:00Z">
        <w:r>
          <w:rPr>
            <w:noProof/>
            <w:webHidden/>
          </w:rPr>
          <w:t>208</w:t>
        </w:r>
        <w:r>
          <w:rPr>
            <w:noProof/>
            <w:webHidden/>
          </w:rPr>
          <w:fldChar w:fldCharType="end"/>
        </w:r>
        <w:r w:rsidRPr="00A570DB">
          <w:rPr>
            <w:rStyle w:val="Hipercze"/>
            <w:noProof/>
          </w:rPr>
          <w:fldChar w:fldCharType="end"/>
        </w:r>
      </w:ins>
    </w:p>
    <w:p w:rsidR="003A2673" w:rsidDel="005D5BA4" w:rsidRDefault="003A2673">
      <w:pPr>
        <w:pStyle w:val="Spistreci1"/>
        <w:tabs>
          <w:tab w:val="right" w:leader="dot" w:pos="13994"/>
        </w:tabs>
        <w:rPr>
          <w:del w:id="294" w:author="Lukasz Hawryluk" w:date="2015-09-24T13:32:00Z"/>
          <w:rFonts w:asciiTheme="minorHAnsi" w:eastAsiaTheme="minorEastAsia" w:hAnsiTheme="minorHAnsi" w:cstheme="minorBidi"/>
          <w:noProof/>
        </w:rPr>
      </w:pPr>
      <w:del w:id="295" w:author="Lukasz Hawryluk" w:date="2015-09-24T13:32:00Z">
        <w:r w:rsidRPr="005D5BA4" w:rsidDel="005D5BA4">
          <w:rPr>
            <w:noProof/>
            <w:rPrChange w:id="296" w:author="Lukasz Hawryluk" w:date="2015-09-24T13:32:00Z">
              <w:rPr>
                <w:rStyle w:val="Hipercze"/>
                <w:noProof/>
              </w:rPr>
            </w:rPrChange>
          </w:rPr>
          <w:delText>Wstęp</w:delText>
        </w:r>
        <w:r w:rsidDel="005D5BA4">
          <w:rPr>
            <w:noProof/>
            <w:webHidden/>
          </w:rPr>
          <w:tab/>
          <w:delText>8</w:delText>
        </w:r>
      </w:del>
    </w:p>
    <w:p w:rsidR="003A2673" w:rsidDel="005D5BA4" w:rsidRDefault="003A2673">
      <w:pPr>
        <w:pStyle w:val="Spistreci1"/>
        <w:tabs>
          <w:tab w:val="left" w:pos="440"/>
          <w:tab w:val="right" w:leader="dot" w:pos="13994"/>
        </w:tabs>
        <w:rPr>
          <w:del w:id="297" w:author="Lukasz Hawryluk" w:date="2015-09-24T13:32:00Z"/>
          <w:rFonts w:asciiTheme="minorHAnsi" w:eastAsiaTheme="minorEastAsia" w:hAnsiTheme="minorHAnsi" w:cstheme="minorBidi"/>
          <w:noProof/>
        </w:rPr>
      </w:pPr>
      <w:del w:id="298" w:author="Lukasz Hawryluk" w:date="2015-09-24T13:32:00Z">
        <w:r w:rsidRPr="005D5BA4" w:rsidDel="005D5BA4">
          <w:rPr>
            <w:noProof/>
            <w:rPrChange w:id="299" w:author="Lukasz Hawryluk" w:date="2015-09-24T13:32:00Z">
              <w:rPr>
                <w:rStyle w:val="Hipercze"/>
                <w:noProof/>
              </w:rPr>
            </w:rPrChange>
          </w:rPr>
          <w:delText>1.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300" w:author="Lukasz Hawryluk" w:date="2015-09-24T13:32:00Z">
              <w:rPr>
                <w:rStyle w:val="Hipercze"/>
                <w:noProof/>
              </w:rPr>
            </w:rPrChange>
          </w:rPr>
          <w:delText>Logowanie do systemu</w:delText>
        </w:r>
        <w:r w:rsidDel="005D5BA4">
          <w:rPr>
            <w:noProof/>
            <w:webHidden/>
          </w:rPr>
          <w:tab/>
          <w:delText>10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301" w:author="Lukasz Hawryluk" w:date="2015-09-24T13:32:00Z"/>
          <w:rFonts w:asciiTheme="minorHAnsi" w:eastAsiaTheme="minorEastAsia" w:hAnsiTheme="minorHAnsi" w:cstheme="minorBidi"/>
          <w:noProof/>
        </w:rPr>
      </w:pPr>
      <w:del w:id="302" w:author="Lukasz Hawryluk" w:date="2015-09-24T13:32:00Z">
        <w:r w:rsidRPr="005D5BA4" w:rsidDel="005D5BA4">
          <w:rPr>
            <w:noProof/>
            <w:rPrChange w:id="303" w:author="Lukasz Hawryluk" w:date="2015-09-24T13:32:00Z">
              <w:rPr>
                <w:rStyle w:val="Hipercze"/>
                <w:noProof/>
              </w:rPr>
            </w:rPrChange>
          </w:rPr>
          <w:delText>1.1.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304" w:author="Lukasz Hawryluk" w:date="2015-09-24T13:32:00Z">
              <w:rPr>
                <w:rStyle w:val="Hipercze"/>
                <w:noProof/>
              </w:rPr>
            </w:rPrChange>
          </w:rPr>
          <w:delText>Profil Zaufany ePUAP</w:delText>
        </w:r>
        <w:r w:rsidDel="005D5BA4">
          <w:rPr>
            <w:noProof/>
            <w:webHidden/>
          </w:rPr>
          <w:tab/>
          <w:delText>12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305" w:author="Lukasz Hawryluk" w:date="2015-09-24T13:32:00Z"/>
          <w:rFonts w:asciiTheme="minorHAnsi" w:eastAsiaTheme="minorEastAsia" w:hAnsiTheme="minorHAnsi" w:cstheme="minorBidi"/>
          <w:noProof/>
        </w:rPr>
      </w:pPr>
      <w:del w:id="306" w:author="Lukasz Hawryluk" w:date="2015-09-24T13:32:00Z">
        <w:r w:rsidRPr="005D5BA4" w:rsidDel="005D5BA4">
          <w:rPr>
            <w:noProof/>
            <w:rPrChange w:id="307" w:author="Lukasz Hawryluk" w:date="2015-09-24T13:32:00Z">
              <w:rPr>
                <w:rStyle w:val="Hipercze"/>
                <w:noProof/>
              </w:rPr>
            </w:rPrChange>
          </w:rPr>
          <w:delText>1.2.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308" w:author="Lukasz Hawryluk" w:date="2015-09-24T13:32:00Z">
              <w:rPr>
                <w:rStyle w:val="Hipercze"/>
                <w:noProof/>
              </w:rPr>
            </w:rPrChange>
          </w:rPr>
          <w:delText>Certyfikat kwalifikowany</w:delText>
        </w:r>
        <w:r w:rsidDel="005D5BA4">
          <w:rPr>
            <w:noProof/>
            <w:webHidden/>
          </w:rPr>
          <w:tab/>
          <w:delText>16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309" w:author="Lukasz Hawryluk" w:date="2015-09-24T13:32:00Z"/>
          <w:rFonts w:asciiTheme="minorHAnsi" w:eastAsiaTheme="minorEastAsia" w:hAnsiTheme="minorHAnsi" w:cstheme="minorBidi"/>
          <w:noProof/>
        </w:rPr>
      </w:pPr>
      <w:del w:id="310" w:author="Lukasz Hawryluk" w:date="2015-09-24T13:32:00Z">
        <w:r w:rsidRPr="005D5BA4" w:rsidDel="005D5BA4">
          <w:rPr>
            <w:noProof/>
            <w:rPrChange w:id="311" w:author="Lukasz Hawryluk" w:date="2015-09-24T13:32:00Z">
              <w:rPr>
                <w:rStyle w:val="Hipercze"/>
                <w:noProof/>
              </w:rPr>
            </w:rPrChange>
          </w:rPr>
          <w:delText>1.3.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312" w:author="Lukasz Hawryluk" w:date="2015-09-24T13:32:00Z">
              <w:rPr>
                <w:rStyle w:val="Hipercze"/>
                <w:noProof/>
              </w:rPr>
            </w:rPrChange>
          </w:rPr>
          <w:delText>Login i hasło</w:delText>
        </w:r>
        <w:r w:rsidDel="005D5BA4">
          <w:rPr>
            <w:noProof/>
            <w:webHidden/>
          </w:rPr>
          <w:tab/>
          <w:delText>21</w:delText>
        </w:r>
      </w:del>
    </w:p>
    <w:p w:rsidR="003A2673" w:rsidDel="005D5BA4" w:rsidRDefault="003A2673">
      <w:pPr>
        <w:pStyle w:val="Spistreci1"/>
        <w:tabs>
          <w:tab w:val="left" w:pos="440"/>
          <w:tab w:val="right" w:leader="dot" w:pos="13994"/>
        </w:tabs>
        <w:rPr>
          <w:del w:id="313" w:author="Lukasz Hawryluk" w:date="2015-09-24T13:32:00Z"/>
          <w:rFonts w:asciiTheme="minorHAnsi" w:eastAsiaTheme="minorEastAsia" w:hAnsiTheme="minorHAnsi" w:cstheme="minorBidi"/>
          <w:noProof/>
        </w:rPr>
      </w:pPr>
      <w:del w:id="314" w:author="Lukasz Hawryluk" w:date="2015-09-24T13:32:00Z">
        <w:r w:rsidRPr="005D5BA4" w:rsidDel="005D5BA4">
          <w:rPr>
            <w:noProof/>
            <w:rPrChange w:id="315" w:author="Lukasz Hawryluk" w:date="2015-09-24T13:32:00Z">
              <w:rPr>
                <w:rStyle w:val="Hipercze"/>
                <w:noProof/>
              </w:rPr>
            </w:rPrChange>
          </w:rPr>
          <w:delText>2.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316" w:author="Lukasz Hawryluk" w:date="2015-09-24T13:32:00Z">
              <w:rPr>
                <w:rStyle w:val="Hipercze"/>
                <w:noProof/>
              </w:rPr>
            </w:rPrChange>
          </w:rPr>
          <w:delText>Nawigacja i układ graficzny SL2014</w:delText>
        </w:r>
        <w:r w:rsidDel="005D5BA4">
          <w:rPr>
            <w:noProof/>
            <w:webHidden/>
          </w:rPr>
          <w:tab/>
          <w:delText>26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317" w:author="Lukasz Hawryluk" w:date="2015-09-24T13:32:00Z"/>
          <w:rFonts w:asciiTheme="minorHAnsi" w:eastAsiaTheme="minorEastAsia" w:hAnsiTheme="minorHAnsi" w:cstheme="minorBidi"/>
          <w:noProof/>
        </w:rPr>
      </w:pPr>
      <w:del w:id="318" w:author="Lukasz Hawryluk" w:date="2015-09-24T13:32:00Z">
        <w:r w:rsidRPr="005D5BA4" w:rsidDel="005D5BA4">
          <w:rPr>
            <w:noProof/>
            <w:rPrChange w:id="319" w:author="Lukasz Hawryluk" w:date="2015-09-24T13:32:00Z">
              <w:rPr>
                <w:rStyle w:val="Hipercze"/>
                <w:noProof/>
              </w:rPr>
            </w:rPrChange>
          </w:rPr>
          <w:delText>2.1.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320" w:author="Lukasz Hawryluk" w:date="2015-09-24T13:32:00Z">
              <w:rPr>
                <w:rStyle w:val="Hipercze"/>
                <w:noProof/>
              </w:rPr>
            </w:rPrChange>
          </w:rPr>
          <w:delText>Wersje językowe</w:delText>
        </w:r>
        <w:r w:rsidDel="005D5BA4">
          <w:rPr>
            <w:noProof/>
            <w:webHidden/>
          </w:rPr>
          <w:tab/>
          <w:delText>27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321" w:author="Lukasz Hawryluk" w:date="2015-09-24T13:32:00Z"/>
          <w:rFonts w:asciiTheme="minorHAnsi" w:eastAsiaTheme="minorEastAsia" w:hAnsiTheme="minorHAnsi" w:cstheme="minorBidi"/>
          <w:noProof/>
        </w:rPr>
      </w:pPr>
      <w:del w:id="322" w:author="Lukasz Hawryluk" w:date="2015-09-24T13:32:00Z">
        <w:r w:rsidRPr="005D5BA4" w:rsidDel="005D5BA4">
          <w:rPr>
            <w:noProof/>
            <w:rPrChange w:id="323" w:author="Lukasz Hawryluk" w:date="2015-09-24T13:32:00Z">
              <w:rPr>
                <w:rStyle w:val="Hipercze"/>
                <w:noProof/>
              </w:rPr>
            </w:rPrChange>
          </w:rPr>
          <w:delText>2.2.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324" w:author="Lukasz Hawryluk" w:date="2015-09-24T13:32:00Z">
              <w:rPr>
                <w:rStyle w:val="Hipercze"/>
                <w:noProof/>
              </w:rPr>
            </w:rPrChange>
          </w:rPr>
          <w:delText>Rozmiar czcionki</w:delText>
        </w:r>
        <w:r w:rsidDel="005D5BA4">
          <w:rPr>
            <w:noProof/>
            <w:webHidden/>
          </w:rPr>
          <w:tab/>
          <w:delText>27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325" w:author="Lukasz Hawryluk" w:date="2015-09-24T13:32:00Z"/>
          <w:rFonts w:asciiTheme="minorHAnsi" w:eastAsiaTheme="minorEastAsia" w:hAnsiTheme="minorHAnsi" w:cstheme="minorBidi"/>
          <w:noProof/>
        </w:rPr>
      </w:pPr>
      <w:del w:id="326" w:author="Lukasz Hawryluk" w:date="2015-09-24T13:32:00Z">
        <w:r w:rsidRPr="005D5BA4" w:rsidDel="005D5BA4">
          <w:rPr>
            <w:noProof/>
            <w:rPrChange w:id="327" w:author="Lukasz Hawryluk" w:date="2015-09-24T13:32:00Z">
              <w:rPr>
                <w:rStyle w:val="Hipercze"/>
                <w:noProof/>
              </w:rPr>
            </w:rPrChange>
          </w:rPr>
          <w:delText>2.3.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328" w:author="Lukasz Hawryluk" w:date="2015-09-24T13:32:00Z">
              <w:rPr>
                <w:rStyle w:val="Hipercze"/>
                <w:noProof/>
              </w:rPr>
            </w:rPrChange>
          </w:rPr>
          <w:delText>Filtrowanie</w:delText>
        </w:r>
        <w:r w:rsidDel="005D5BA4">
          <w:rPr>
            <w:noProof/>
            <w:webHidden/>
          </w:rPr>
          <w:tab/>
          <w:delText>28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329" w:author="Lukasz Hawryluk" w:date="2015-09-24T13:32:00Z"/>
          <w:rFonts w:asciiTheme="minorHAnsi" w:eastAsiaTheme="minorEastAsia" w:hAnsiTheme="minorHAnsi" w:cstheme="minorBidi"/>
          <w:noProof/>
        </w:rPr>
      </w:pPr>
      <w:del w:id="330" w:author="Lukasz Hawryluk" w:date="2015-09-24T13:32:00Z">
        <w:r w:rsidRPr="005D5BA4" w:rsidDel="005D5BA4">
          <w:rPr>
            <w:noProof/>
            <w:rPrChange w:id="331" w:author="Lukasz Hawryluk" w:date="2015-09-24T13:32:00Z">
              <w:rPr>
                <w:rStyle w:val="Hipercze"/>
                <w:noProof/>
              </w:rPr>
            </w:rPrChange>
          </w:rPr>
          <w:delText>2.4.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332" w:author="Lukasz Hawryluk" w:date="2015-09-24T13:32:00Z">
              <w:rPr>
                <w:rStyle w:val="Hipercze"/>
                <w:noProof/>
              </w:rPr>
            </w:rPrChange>
          </w:rPr>
          <w:delText>Menadżer kolumn</w:delText>
        </w:r>
        <w:r w:rsidDel="005D5BA4">
          <w:rPr>
            <w:noProof/>
            <w:webHidden/>
          </w:rPr>
          <w:tab/>
          <w:delText>29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333" w:author="Lukasz Hawryluk" w:date="2015-09-24T13:32:00Z"/>
          <w:rFonts w:asciiTheme="minorHAnsi" w:eastAsiaTheme="minorEastAsia" w:hAnsiTheme="minorHAnsi" w:cstheme="minorBidi"/>
          <w:noProof/>
        </w:rPr>
      </w:pPr>
      <w:del w:id="334" w:author="Lukasz Hawryluk" w:date="2015-09-24T13:32:00Z">
        <w:r w:rsidRPr="005D5BA4" w:rsidDel="005D5BA4">
          <w:rPr>
            <w:noProof/>
            <w:rPrChange w:id="335" w:author="Lukasz Hawryluk" w:date="2015-09-24T13:32:00Z">
              <w:rPr>
                <w:rStyle w:val="Hipercze"/>
                <w:noProof/>
              </w:rPr>
            </w:rPrChange>
          </w:rPr>
          <w:delText>2.5.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336" w:author="Lukasz Hawryluk" w:date="2015-09-24T13:32:00Z">
              <w:rPr>
                <w:rStyle w:val="Hipercze"/>
                <w:noProof/>
              </w:rPr>
            </w:rPrChange>
          </w:rPr>
          <w:delText>Moje dane</w:delText>
        </w:r>
        <w:r w:rsidDel="005D5BA4">
          <w:rPr>
            <w:noProof/>
            <w:webHidden/>
          </w:rPr>
          <w:tab/>
          <w:delText>30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337" w:author="Lukasz Hawryluk" w:date="2015-09-24T13:32:00Z"/>
          <w:rFonts w:asciiTheme="minorHAnsi" w:eastAsiaTheme="minorEastAsia" w:hAnsiTheme="minorHAnsi" w:cstheme="minorBidi"/>
          <w:noProof/>
        </w:rPr>
      </w:pPr>
      <w:del w:id="338" w:author="Lukasz Hawryluk" w:date="2015-09-24T13:32:00Z">
        <w:r w:rsidRPr="005D5BA4" w:rsidDel="005D5BA4">
          <w:rPr>
            <w:noProof/>
            <w:rPrChange w:id="339" w:author="Lukasz Hawryluk" w:date="2015-09-24T13:32:00Z">
              <w:rPr>
                <w:rStyle w:val="Hipercze"/>
                <w:noProof/>
              </w:rPr>
            </w:rPrChange>
          </w:rPr>
          <w:delText>2.6.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340" w:author="Lukasz Hawryluk" w:date="2015-09-24T13:32:00Z">
              <w:rPr>
                <w:rStyle w:val="Hipercze"/>
                <w:noProof/>
              </w:rPr>
            </w:rPrChange>
          </w:rPr>
          <w:delText>Pasek narzędzi</w:delText>
        </w:r>
        <w:r w:rsidDel="005D5BA4">
          <w:rPr>
            <w:noProof/>
            <w:webHidden/>
          </w:rPr>
          <w:tab/>
          <w:delText>32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341" w:author="Lukasz Hawryluk" w:date="2015-09-24T13:32:00Z"/>
          <w:rFonts w:asciiTheme="minorHAnsi" w:eastAsiaTheme="minorEastAsia" w:hAnsiTheme="minorHAnsi" w:cstheme="minorBidi"/>
          <w:noProof/>
        </w:rPr>
      </w:pPr>
      <w:del w:id="342" w:author="Lukasz Hawryluk" w:date="2015-09-24T13:32:00Z">
        <w:r w:rsidRPr="005D5BA4" w:rsidDel="005D5BA4">
          <w:rPr>
            <w:noProof/>
            <w:rPrChange w:id="343" w:author="Lukasz Hawryluk" w:date="2015-09-24T13:32:00Z">
              <w:rPr>
                <w:rStyle w:val="Hipercze"/>
                <w:noProof/>
              </w:rPr>
            </w:rPrChange>
          </w:rPr>
          <w:delText>2.7.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344" w:author="Lukasz Hawryluk" w:date="2015-09-24T13:32:00Z">
              <w:rPr>
                <w:rStyle w:val="Hipercze"/>
                <w:noProof/>
              </w:rPr>
            </w:rPrChange>
          </w:rPr>
          <w:delText>Wybór funkcji w tabeli</w:delText>
        </w:r>
        <w:r w:rsidDel="005D5BA4">
          <w:rPr>
            <w:noProof/>
            <w:webHidden/>
          </w:rPr>
          <w:tab/>
          <w:delText>33</w:delText>
        </w:r>
      </w:del>
    </w:p>
    <w:p w:rsidR="003A2673" w:rsidDel="005D5BA4" w:rsidRDefault="003A2673">
      <w:pPr>
        <w:pStyle w:val="Spistreci1"/>
        <w:tabs>
          <w:tab w:val="left" w:pos="440"/>
          <w:tab w:val="right" w:leader="dot" w:pos="13994"/>
        </w:tabs>
        <w:rPr>
          <w:del w:id="345" w:author="Lukasz Hawryluk" w:date="2015-09-24T13:32:00Z"/>
          <w:rFonts w:asciiTheme="minorHAnsi" w:eastAsiaTheme="minorEastAsia" w:hAnsiTheme="minorHAnsi" w:cstheme="minorBidi"/>
          <w:noProof/>
        </w:rPr>
      </w:pPr>
      <w:del w:id="346" w:author="Lukasz Hawryluk" w:date="2015-09-24T13:32:00Z">
        <w:r w:rsidRPr="005D5BA4" w:rsidDel="005D5BA4">
          <w:rPr>
            <w:noProof/>
            <w:rPrChange w:id="347" w:author="Lukasz Hawryluk" w:date="2015-09-24T13:32:00Z">
              <w:rPr>
                <w:rStyle w:val="Hipercze"/>
                <w:noProof/>
              </w:rPr>
            </w:rPrChange>
          </w:rPr>
          <w:delText>3.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348" w:author="Lukasz Hawryluk" w:date="2015-09-24T13:32:00Z">
              <w:rPr>
                <w:rStyle w:val="Hipercze"/>
                <w:noProof/>
              </w:rPr>
            </w:rPrChange>
          </w:rPr>
          <w:delText>Ekran Projekt</w:delText>
        </w:r>
        <w:r w:rsidDel="005D5BA4">
          <w:rPr>
            <w:noProof/>
            <w:webHidden/>
          </w:rPr>
          <w:tab/>
          <w:delText>33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349" w:author="Lukasz Hawryluk" w:date="2015-09-24T13:32:00Z"/>
          <w:rFonts w:asciiTheme="minorHAnsi" w:eastAsiaTheme="minorEastAsia" w:hAnsiTheme="minorHAnsi" w:cstheme="minorBidi"/>
          <w:noProof/>
        </w:rPr>
      </w:pPr>
      <w:del w:id="350" w:author="Lukasz Hawryluk" w:date="2015-09-24T13:32:00Z">
        <w:r w:rsidRPr="005D5BA4" w:rsidDel="005D5BA4">
          <w:rPr>
            <w:noProof/>
            <w:rPrChange w:id="351" w:author="Lukasz Hawryluk" w:date="2015-09-24T13:32:00Z">
              <w:rPr>
                <w:rStyle w:val="Hipercze"/>
                <w:noProof/>
              </w:rPr>
            </w:rPrChange>
          </w:rPr>
          <w:delText>3.1.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352" w:author="Lukasz Hawryluk" w:date="2015-09-24T13:32:00Z">
              <w:rPr>
                <w:rStyle w:val="Hipercze"/>
                <w:noProof/>
              </w:rPr>
            </w:rPrChange>
          </w:rPr>
          <w:delText>Główne elementy ekranu</w:delText>
        </w:r>
        <w:r w:rsidDel="005D5BA4">
          <w:rPr>
            <w:noProof/>
            <w:webHidden/>
          </w:rPr>
          <w:tab/>
          <w:delText>34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353" w:author="Lukasz Hawryluk" w:date="2015-09-24T13:32:00Z"/>
          <w:rFonts w:asciiTheme="minorHAnsi" w:eastAsiaTheme="minorEastAsia" w:hAnsiTheme="minorHAnsi" w:cstheme="minorBidi"/>
          <w:noProof/>
        </w:rPr>
      </w:pPr>
      <w:del w:id="354" w:author="Lukasz Hawryluk" w:date="2015-09-24T13:32:00Z">
        <w:r w:rsidRPr="005D5BA4" w:rsidDel="005D5BA4">
          <w:rPr>
            <w:noProof/>
            <w:rPrChange w:id="355" w:author="Lukasz Hawryluk" w:date="2015-09-24T13:32:00Z">
              <w:rPr>
                <w:rStyle w:val="Hipercze"/>
                <w:noProof/>
              </w:rPr>
            </w:rPrChange>
          </w:rPr>
          <w:delText>3.2.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356" w:author="Lukasz Hawryluk" w:date="2015-09-24T13:32:00Z">
              <w:rPr>
                <w:rStyle w:val="Hipercze"/>
                <w:noProof/>
              </w:rPr>
            </w:rPrChange>
          </w:rPr>
          <w:delText>Zakładki</w:delText>
        </w:r>
        <w:r w:rsidDel="005D5BA4">
          <w:rPr>
            <w:noProof/>
            <w:webHidden/>
          </w:rPr>
          <w:tab/>
          <w:delText>35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357" w:author="Lukasz Hawryluk" w:date="2015-09-24T13:32:00Z"/>
          <w:rFonts w:asciiTheme="minorHAnsi" w:eastAsiaTheme="minorEastAsia" w:hAnsiTheme="minorHAnsi" w:cstheme="minorBidi"/>
          <w:noProof/>
        </w:rPr>
      </w:pPr>
      <w:del w:id="358" w:author="Lukasz Hawryluk" w:date="2015-09-24T13:32:00Z">
        <w:r w:rsidRPr="005D5BA4" w:rsidDel="005D5BA4">
          <w:rPr>
            <w:noProof/>
            <w:rPrChange w:id="359" w:author="Lukasz Hawryluk" w:date="2015-09-24T13:32:00Z">
              <w:rPr>
                <w:rStyle w:val="Hipercze"/>
                <w:noProof/>
              </w:rPr>
            </w:rPrChange>
          </w:rPr>
          <w:delText>3.3.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360" w:author="Lukasz Hawryluk" w:date="2015-09-24T13:32:00Z">
              <w:rPr>
                <w:rStyle w:val="Hipercze"/>
                <w:noProof/>
              </w:rPr>
            </w:rPrChange>
          </w:rPr>
          <w:delText>Moje dane</w:delText>
        </w:r>
        <w:r w:rsidDel="005D5BA4">
          <w:rPr>
            <w:noProof/>
            <w:webHidden/>
          </w:rPr>
          <w:tab/>
          <w:delText>35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361" w:author="Lukasz Hawryluk" w:date="2015-09-24T13:32:00Z"/>
          <w:rFonts w:asciiTheme="minorHAnsi" w:eastAsiaTheme="minorEastAsia" w:hAnsiTheme="minorHAnsi" w:cstheme="minorBidi"/>
          <w:noProof/>
        </w:rPr>
      </w:pPr>
      <w:del w:id="362" w:author="Lukasz Hawryluk" w:date="2015-09-24T13:32:00Z">
        <w:r w:rsidRPr="005D5BA4" w:rsidDel="005D5BA4">
          <w:rPr>
            <w:noProof/>
            <w:rPrChange w:id="363" w:author="Lukasz Hawryluk" w:date="2015-09-24T13:32:00Z">
              <w:rPr>
                <w:rStyle w:val="Hipercze"/>
                <w:noProof/>
              </w:rPr>
            </w:rPrChange>
          </w:rPr>
          <w:delText>3.4.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364" w:author="Lukasz Hawryluk" w:date="2015-09-24T13:32:00Z">
              <w:rPr>
                <w:rStyle w:val="Hipercze"/>
                <w:noProof/>
              </w:rPr>
            </w:rPrChange>
          </w:rPr>
          <w:delText>Powrót do listy projektów</w:delText>
        </w:r>
        <w:r w:rsidDel="005D5BA4">
          <w:rPr>
            <w:noProof/>
            <w:webHidden/>
          </w:rPr>
          <w:tab/>
          <w:delText>35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365" w:author="Lukasz Hawryluk" w:date="2015-09-24T13:32:00Z"/>
          <w:rFonts w:asciiTheme="minorHAnsi" w:eastAsiaTheme="minorEastAsia" w:hAnsiTheme="minorHAnsi" w:cstheme="minorBidi"/>
          <w:noProof/>
        </w:rPr>
      </w:pPr>
      <w:del w:id="366" w:author="Lukasz Hawryluk" w:date="2015-09-24T13:32:00Z">
        <w:r w:rsidRPr="005D5BA4" w:rsidDel="005D5BA4">
          <w:rPr>
            <w:noProof/>
            <w:rPrChange w:id="367" w:author="Lukasz Hawryluk" w:date="2015-09-24T13:32:00Z">
              <w:rPr>
                <w:rStyle w:val="Hipercze"/>
                <w:noProof/>
              </w:rPr>
            </w:rPrChange>
          </w:rPr>
          <w:delText>3.5.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368" w:author="Lukasz Hawryluk" w:date="2015-09-24T13:32:00Z">
              <w:rPr>
                <w:rStyle w:val="Hipercze"/>
                <w:noProof/>
              </w:rPr>
            </w:rPrChange>
          </w:rPr>
          <w:delText>Podgląd listy kontroli</w:delText>
        </w:r>
        <w:r w:rsidDel="005D5BA4">
          <w:rPr>
            <w:noProof/>
            <w:webHidden/>
          </w:rPr>
          <w:tab/>
          <w:delText>36</w:delText>
        </w:r>
      </w:del>
    </w:p>
    <w:p w:rsidR="003A2673" w:rsidDel="005D5BA4" w:rsidRDefault="003A2673">
      <w:pPr>
        <w:pStyle w:val="Spistreci1"/>
        <w:tabs>
          <w:tab w:val="left" w:pos="440"/>
          <w:tab w:val="right" w:leader="dot" w:pos="13994"/>
        </w:tabs>
        <w:rPr>
          <w:del w:id="369" w:author="Lukasz Hawryluk" w:date="2015-09-24T13:32:00Z"/>
          <w:rFonts w:asciiTheme="minorHAnsi" w:eastAsiaTheme="minorEastAsia" w:hAnsiTheme="minorHAnsi" w:cstheme="minorBidi"/>
          <w:noProof/>
        </w:rPr>
      </w:pPr>
      <w:del w:id="370" w:author="Lukasz Hawryluk" w:date="2015-09-24T13:32:00Z">
        <w:r w:rsidRPr="005D5BA4" w:rsidDel="005D5BA4">
          <w:rPr>
            <w:noProof/>
            <w:rPrChange w:id="371" w:author="Lukasz Hawryluk" w:date="2015-09-24T13:32:00Z">
              <w:rPr>
                <w:rStyle w:val="Hipercze"/>
                <w:noProof/>
              </w:rPr>
            </w:rPrChange>
          </w:rPr>
          <w:delText>4.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372" w:author="Lukasz Hawryluk" w:date="2015-09-24T13:32:00Z">
              <w:rPr>
                <w:rStyle w:val="Hipercze"/>
                <w:noProof/>
              </w:rPr>
            </w:rPrChange>
          </w:rPr>
          <w:delText>Wniosek o płatność</w:delText>
        </w:r>
        <w:r w:rsidDel="005D5BA4">
          <w:rPr>
            <w:noProof/>
            <w:webHidden/>
          </w:rPr>
          <w:tab/>
          <w:delText>37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373" w:author="Lukasz Hawryluk" w:date="2015-09-24T13:32:00Z"/>
          <w:rFonts w:asciiTheme="minorHAnsi" w:eastAsiaTheme="minorEastAsia" w:hAnsiTheme="minorHAnsi" w:cstheme="minorBidi"/>
          <w:noProof/>
        </w:rPr>
      </w:pPr>
      <w:del w:id="374" w:author="Lukasz Hawryluk" w:date="2015-09-24T13:32:00Z">
        <w:r w:rsidRPr="005D5BA4" w:rsidDel="005D5BA4">
          <w:rPr>
            <w:noProof/>
            <w:rPrChange w:id="375" w:author="Lukasz Hawryluk" w:date="2015-09-24T13:32:00Z">
              <w:rPr>
                <w:rStyle w:val="Hipercze"/>
                <w:noProof/>
              </w:rPr>
            </w:rPrChange>
          </w:rPr>
          <w:delText>4.1.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376" w:author="Lukasz Hawryluk" w:date="2015-09-24T13:32:00Z">
              <w:rPr>
                <w:rStyle w:val="Hipercze"/>
                <w:noProof/>
              </w:rPr>
            </w:rPrChange>
          </w:rPr>
          <w:delText>Podgląd umowy</w:delText>
        </w:r>
        <w:r w:rsidDel="005D5BA4">
          <w:rPr>
            <w:noProof/>
            <w:webHidden/>
          </w:rPr>
          <w:tab/>
          <w:delText>38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377" w:author="Lukasz Hawryluk" w:date="2015-09-24T13:32:00Z"/>
          <w:rFonts w:asciiTheme="minorHAnsi" w:eastAsiaTheme="minorEastAsia" w:hAnsiTheme="minorHAnsi" w:cstheme="minorBidi"/>
          <w:noProof/>
        </w:rPr>
      </w:pPr>
      <w:del w:id="378" w:author="Lukasz Hawryluk" w:date="2015-09-24T13:32:00Z">
        <w:r w:rsidRPr="005D5BA4" w:rsidDel="005D5BA4">
          <w:rPr>
            <w:noProof/>
            <w:rPrChange w:id="379" w:author="Lukasz Hawryluk" w:date="2015-09-24T13:32:00Z">
              <w:rPr>
                <w:rStyle w:val="Hipercze"/>
                <w:noProof/>
              </w:rPr>
            </w:rPrChange>
          </w:rPr>
          <w:delText>4.2.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380" w:author="Lukasz Hawryluk" w:date="2015-09-24T13:32:00Z">
              <w:rPr>
                <w:rStyle w:val="Hipercze"/>
                <w:noProof/>
              </w:rPr>
            </w:rPrChange>
          </w:rPr>
          <w:delText>Rejestracja wniosku o płatność</w:delText>
        </w:r>
        <w:r w:rsidDel="005D5BA4">
          <w:rPr>
            <w:noProof/>
            <w:webHidden/>
          </w:rPr>
          <w:tab/>
          <w:delText>44</w:delText>
        </w:r>
      </w:del>
    </w:p>
    <w:p w:rsidR="003A2673" w:rsidDel="005D5BA4" w:rsidRDefault="003A2673">
      <w:pPr>
        <w:pStyle w:val="Spistreci1"/>
        <w:tabs>
          <w:tab w:val="right" w:leader="dot" w:pos="13994"/>
        </w:tabs>
        <w:rPr>
          <w:del w:id="381" w:author="Lukasz Hawryluk" w:date="2015-09-24T13:32:00Z"/>
          <w:rFonts w:asciiTheme="minorHAnsi" w:eastAsiaTheme="minorEastAsia" w:hAnsiTheme="minorHAnsi" w:cstheme="minorBidi"/>
          <w:noProof/>
        </w:rPr>
      </w:pPr>
      <w:del w:id="382" w:author="Lukasz Hawryluk" w:date="2015-09-24T13:32:00Z">
        <w:r w:rsidRPr="005D5BA4" w:rsidDel="005D5BA4">
          <w:rPr>
            <w:noProof/>
            <w:rPrChange w:id="383" w:author="Lukasz Hawryluk" w:date="2015-09-24T13:32:00Z">
              <w:rPr>
                <w:rStyle w:val="Hipercze"/>
                <w:noProof/>
              </w:rPr>
            </w:rPrChange>
          </w:rPr>
          <w:delText>IDENTYFIKACJA WNIOSKU</w:delText>
        </w:r>
        <w:r w:rsidDel="005D5BA4">
          <w:rPr>
            <w:noProof/>
            <w:webHidden/>
          </w:rPr>
          <w:tab/>
          <w:delText>45</w:delText>
        </w:r>
      </w:del>
    </w:p>
    <w:p w:rsidR="003A2673" w:rsidDel="005D5BA4" w:rsidRDefault="003A2673">
      <w:pPr>
        <w:pStyle w:val="Spistreci1"/>
        <w:tabs>
          <w:tab w:val="right" w:leader="dot" w:pos="13994"/>
        </w:tabs>
        <w:rPr>
          <w:del w:id="384" w:author="Lukasz Hawryluk" w:date="2015-09-24T13:32:00Z"/>
          <w:rFonts w:asciiTheme="minorHAnsi" w:eastAsiaTheme="minorEastAsia" w:hAnsiTheme="minorHAnsi" w:cstheme="minorBidi"/>
          <w:noProof/>
        </w:rPr>
      </w:pPr>
      <w:del w:id="385" w:author="Lukasz Hawryluk" w:date="2015-09-24T13:32:00Z">
        <w:r w:rsidRPr="005D5BA4" w:rsidDel="005D5BA4">
          <w:rPr>
            <w:noProof/>
            <w:rPrChange w:id="386" w:author="Lukasz Hawryluk" w:date="2015-09-24T13:32:00Z">
              <w:rPr>
                <w:rStyle w:val="Hipercze"/>
                <w:noProof/>
              </w:rPr>
            </w:rPrChange>
          </w:rPr>
          <w:delText>PROJEKT</w:delText>
        </w:r>
        <w:r w:rsidDel="005D5BA4">
          <w:rPr>
            <w:noProof/>
            <w:webHidden/>
          </w:rPr>
          <w:tab/>
          <w:delText>51</w:delText>
        </w:r>
      </w:del>
    </w:p>
    <w:p w:rsidR="003A2673" w:rsidDel="005D5BA4" w:rsidRDefault="003A2673">
      <w:pPr>
        <w:pStyle w:val="Spistreci1"/>
        <w:tabs>
          <w:tab w:val="right" w:leader="dot" w:pos="13994"/>
        </w:tabs>
        <w:rPr>
          <w:del w:id="387" w:author="Lukasz Hawryluk" w:date="2015-09-24T13:32:00Z"/>
          <w:rFonts w:asciiTheme="minorHAnsi" w:eastAsiaTheme="minorEastAsia" w:hAnsiTheme="minorHAnsi" w:cstheme="minorBidi"/>
          <w:noProof/>
        </w:rPr>
      </w:pPr>
      <w:del w:id="388" w:author="Lukasz Hawryluk" w:date="2015-09-24T13:32:00Z">
        <w:r w:rsidRPr="005D5BA4" w:rsidDel="005D5BA4">
          <w:rPr>
            <w:noProof/>
            <w:rPrChange w:id="389" w:author="Lukasz Hawryluk" w:date="2015-09-24T13:32:00Z">
              <w:rPr>
                <w:rStyle w:val="Hipercze"/>
                <w:noProof/>
              </w:rPr>
            </w:rPrChange>
          </w:rPr>
          <w:delText>POSTĘP RZECZOWY</w:delText>
        </w:r>
        <w:r w:rsidDel="005D5BA4">
          <w:rPr>
            <w:noProof/>
            <w:webHidden/>
          </w:rPr>
          <w:tab/>
          <w:delText>55</w:delText>
        </w:r>
      </w:del>
    </w:p>
    <w:p w:rsidR="003A2673" w:rsidDel="005D5BA4" w:rsidRDefault="003A2673">
      <w:pPr>
        <w:pStyle w:val="Spistreci1"/>
        <w:tabs>
          <w:tab w:val="right" w:leader="dot" w:pos="13994"/>
        </w:tabs>
        <w:rPr>
          <w:del w:id="390" w:author="Lukasz Hawryluk" w:date="2015-09-24T13:32:00Z"/>
          <w:rFonts w:asciiTheme="minorHAnsi" w:eastAsiaTheme="minorEastAsia" w:hAnsiTheme="minorHAnsi" w:cstheme="minorBidi"/>
          <w:noProof/>
        </w:rPr>
      </w:pPr>
      <w:del w:id="391" w:author="Lukasz Hawryluk" w:date="2015-09-24T13:32:00Z">
        <w:r w:rsidRPr="005D5BA4" w:rsidDel="005D5BA4">
          <w:rPr>
            <w:noProof/>
            <w:rPrChange w:id="392" w:author="Lukasz Hawryluk" w:date="2015-09-24T13:32:00Z">
              <w:rPr>
                <w:rStyle w:val="Hipercze"/>
                <w:noProof/>
              </w:rPr>
            </w:rPrChange>
          </w:rPr>
          <w:delText>POSTĘP RZECZOWY REALIZACJI PROJEKTU</w:delText>
        </w:r>
        <w:r w:rsidDel="005D5BA4">
          <w:rPr>
            <w:noProof/>
            <w:webHidden/>
          </w:rPr>
          <w:tab/>
          <w:delText>56</w:delText>
        </w:r>
      </w:del>
    </w:p>
    <w:p w:rsidR="003A2673" w:rsidDel="005D5BA4" w:rsidRDefault="003A2673">
      <w:pPr>
        <w:pStyle w:val="Spistreci1"/>
        <w:tabs>
          <w:tab w:val="right" w:leader="dot" w:pos="13994"/>
        </w:tabs>
        <w:rPr>
          <w:del w:id="393" w:author="Lukasz Hawryluk" w:date="2015-09-24T13:32:00Z"/>
          <w:rFonts w:asciiTheme="minorHAnsi" w:eastAsiaTheme="minorEastAsia" w:hAnsiTheme="minorHAnsi" w:cstheme="minorBidi"/>
          <w:noProof/>
        </w:rPr>
      </w:pPr>
      <w:del w:id="394" w:author="Lukasz Hawryluk" w:date="2015-09-24T13:32:00Z">
        <w:r w:rsidRPr="005D5BA4" w:rsidDel="005D5BA4">
          <w:rPr>
            <w:noProof/>
            <w:rPrChange w:id="395" w:author="Lukasz Hawryluk" w:date="2015-09-24T13:32:00Z">
              <w:rPr>
                <w:rStyle w:val="Hipercze"/>
                <w:noProof/>
              </w:rPr>
            </w:rPrChange>
          </w:rPr>
          <w:delText>WSKAŹNIKI PRODUKTU</w:delText>
        </w:r>
        <w:r w:rsidDel="005D5BA4">
          <w:rPr>
            <w:noProof/>
            <w:webHidden/>
          </w:rPr>
          <w:tab/>
          <w:delText>58</w:delText>
        </w:r>
      </w:del>
    </w:p>
    <w:p w:rsidR="003A2673" w:rsidDel="005D5BA4" w:rsidRDefault="003A2673">
      <w:pPr>
        <w:pStyle w:val="Spistreci1"/>
        <w:tabs>
          <w:tab w:val="right" w:leader="dot" w:pos="13994"/>
        </w:tabs>
        <w:rPr>
          <w:del w:id="396" w:author="Lukasz Hawryluk" w:date="2015-09-24T13:32:00Z"/>
          <w:rFonts w:asciiTheme="minorHAnsi" w:eastAsiaTheme="minorEastAsia" w:hAnsiTheme="minorHAnsi" w:cstheme="minorBidi"/>
          <w:noProof/>
        </w:rPr>
      </w:pPr>
      <w:del w:id="397" w:author="Lukasz Hawryluk" w:date="2015-09-24T13:32:00Z">
        <w:r w:rsidRPr="005D5BA4" w:rsidDel="005D5BA4">
          <w:rPr>
            <w:noProof/>
            <w:rPrChange w:id="398" w:author="Lukasz Hawryluk" w:date="2015-09-24T13:32:00Z">
              <w:rPr>
                <w:rStyle w:val="Hipercze"/>
                <w:noProof/>
              </w:rPr>
            </w:rPrChange>
          </w:rPr>
          <w:delText>WSKAŹNIKI REZULTATU</w:delText>
        </w:r>
        <w:r w:rsidDel="005D5BA4">
          <w:rPr>
            <w:noProof/>
            <w:webHidden/>
          </w:rPr>
          <w:tab/>
          <w:delText>60</w:delText>
        </w:r>
      </w:del>
    </w:p>
    <w:p w:rsidR="003A2673" w:rsidDel="005D5BA4" w:rsidRDefault="003A2673">
      <w:pPr>
        <w:pStyle w:val="Spistreci1"/>
        <w:tabs>
          <w:tab w:val="right" w:leader="dot" w:pos="13994"/>
        </w:tabs>
        <w:rPr>
          <w:del w:id="399" w:author="Lukasz Hawryluk" w:date="2015-09-24T13:32:00Z"/>
          <w:rFonts w:asciiTheme="minorHAnsi" w:eastAsiaTheme="minorEastAsia" w:hAnsiTheme="minorHAnsi" w:cstheme="minorBidi"/>
          <w:noProof/>
        </w:rPr>
      </w:pPr>
      <w:del w:id="400" w:author="Lukasz Hawryluk" w:date="2015-09-24T13:32:00Z">
        <w:r w:rsidRPr="005D5BA4" w:rsidDel="005D5BA4">
          <w:rPr>
            <w:noProof/>
            <w:rPrChange w:id="401" w:author="Lukasz Hawryluk" w:date="2015-09-24T13:32:00Z">
              <w:rPr>
                <w:rStyle w:val="Hipercze"/>
                <w:noProof/>
              </w:rPr>
            </w:rPrChange>
          </w:rPr>
          <w:delText>PROBLEMY NAPOTKANE W TRAKCIE REALIZACJI PROJEKTU</w:delText>
        </w:r>
        <w:r w:rsidDel="005D5BA4">
          <w:rPr>
            <w:noProof/>
            <w:webHidden/>
          </w:rPr>
          <w:tab/>
          <w:delText>63</w:delText>
        </w:r>
      </w:del>
    </w:p>
    <w:p w:rsidR="003A2673" w:rsidDel="005D5BA4" w:rsidRDefault="003A2673">
      <w:pPr>
        <w:pStyle w:val="Spistreci1"/>
        <w:tabs>
          <w:tab w:val="right" w:leader="dot" w:pos="13994"/>
        </w:tabs>
        <w:rPr>
          <w:del w:id="402" w:author="Lukasz Hawryluk" w:date="2015-09-24T13:32:00Z"/>
          <w:rFonts w:asciiTheme="minorHAnsi" w:eastAsiaTheme="minorEastAsia" w:hAnsiTheme="minorHAnsi" w:cstheme="minorBidi"/>
          <w:noProof/>
        </w:rPr>
      </w:pPr>
      <w:del w:id="403" w:author="Lukasz Hawryluk" w:date="2015-09-24T13:32:00Z">
        <w:r w:rsidRPr="005D5BA4" w:rsidDel="005D5BA4">
          <w:rPr>
            <w:noProof/>
            <w:rPrChange w:id="404" w:author="Lukasz Hawryluk" w:date="2015-09-24T13:32:00Z">
              <w:rPr>
                <w:rStyle w:val="Hipercze"/>
                <w:noProof/>
              </w:rPr>
            </w:rPrChange>
          </w:rPr>
          <w:delText>ZAKŁADKA PLANOWANY PRZEBIEG REALIZACJI</w:delText>
        </w:r>
        <w:r w:rsidDel="005D5BA4">
          <w:rPr>
            <w:noProof/>
            <w:webHidden/>
          </w:rPr>
          <w:tab/>
          <w:delText>65</w:delText>
        </w:r>
      </w:del>
    </w:p>
    <w:p w:rsidR="003A2673" w:rsidDel="005D5BA4" w:rsidRDefault="003A2673">
      <w:pPr>
        <w:pStyle w:val="Spistreci1"/>
        <w:tabs>
          <w:tab w:val="right" w:leader="dot" w:pos="13994"/>
        </w:tabs>
        <w:rPr>
          <w:del w:id="405" w:author="Lukasz Hawryluk" w:date="2015-09-24T13:32:00Z"/>
          <w:rFonts w:asciiTheme="minorHAnsi" w:eastAsiaTheme="minorEastAsia" w:hAnsiTheme="minorHAnsi" w:cstheme="minorBidi"/>
          <w:noProof/>
        </w:rPr>
      </w:pPr>
      <w:del w:id="406" w:author="Lukasz Hawryluk" w:date="2015-09-24T13:32:00Z">
        <w:r w:rsidRPr="005D5BA4" w:rsidDel="005D5BA4">
          <w:rPr>
            <w:noProof/>
            <w:rPrChange w:id="407" w:author="Lukasz Hawryluk" w:date="2015-09-24T13:32:00Z">
              <w:rPr>
                <w:rStyle w:val="Hipercze"/>
                <w:noProof/>
              </w:rPr>
            </w:rPrChange>
          </w:rPr>
          <w:delText>POSTĘP FINANSOWY</w:delText>
        </w:r>
        <w:r w:rsidDel="005D5BA4">
          <w:rPr>
            <w:noProof/>
            <w:webHidden/>
          </w:rPr>
          <w:tab/>
          <w:delText>66</w:delText>
        </w:r>
      </w:del>
    </w:p>
    <w:p w:rsidR="003A2673" w:rsidDel="005D5BA4" w:rsidRDefault="003A2673">
      <w:pPr>
        <w:pStyle w:val="Spistreci1"/>
        <w:tabs>
          <w:tab w:val="right" w:leader="dot" w:pos="13994"/>
        </w:tabs>
        <w:rPr>
          <w:del w:id="408" w:author="Lukasz Hawryluk" w:date="2015-09-24T13:32:00Z"/>
          <w:rFonts w:asciiTheme="minorHAnsi" w:eastAsiaTheme="minorEastAsia" w:hAnsiTheme="minorHAnsi" w:cstheme="minorBidi"/>
          <w:noProof/>
        </w:rPr>
      </w:pPr>
      <w:del w:id="409" w:author="Lukasz Hawryluk" w:date="2015-09-24T13:32:00Z">
        <w:r w:rsidRPr="005D5BA4" w:rsidDel="005D5BA4">
          <w:rPr>
            <w:noProof/>
            <w:rPrChange w:id="410" w:author="Lukasz Hawryluk" w:date="2015-09-24T13:32:00Z">
              <w:rPr>
                <w:rStyle w:val="Hipercze"/>
                <w:noProof/>
              </w:rPr>
            </w:rPrChange>
          </w:rPr>
          <w:delText>ZESTAWIENIE DOKUMENTÓW</w:delText>
        </w:r>
        <w:r w:rsidDel="005D5BA4">
          <w:rPr>
            <w:noProof/>
            <w:webHidden/>
          </w:rPr>
          <w:tab/>
          <w:delText>67</w:delText>
        </w:r>
      </w:del>
    </w:p>
    <w:p w:rsidR="003A2673" w:rsidDel="005D5BA4" w:rsidRDefault="003A2673">
      <w:pPr>
        <w:pStyle w:val="Spistreci1"/>
        <w:tabs>
          <w:tab w:val="right" w:leader="dot" w:pos="13994"/>
        </w:tabs>
        <w:rPr>
          <w:del w:id="411" w:author="Lukasz Hawryluk" w:date="2015-09-24T13:32:00Z"/>
          <w:rFonts w:asciiTheme="minorHAnsi" w:eastAsiaTheme="minorEastAsia" w:hAnsiTheme="minorHAnsi" w:cstheme="minorBidi"/>
          <w:noProof/>
        </w:rPr>
      </w:pPr>
      <w:del w:id="412" w:author="Lukasz Hawryluk" w:date="2015-09-24T13:32:00Z">
        <w:r w:rsidRPr="005D5BA4" w:rsidDel="005D5BA4">
          <w:rPr>
            <w:noProof/>
            <w:rPrChange w:id="413" w:author="Lukasz Hawryluk" w:date="2015-09-24T13:32:00Z">
              <w:rPr>
                <w:rStyle w:val="Hipercze"/>
                <w:noProof/>
              </w:rPr>
            </w:rPrChange>
          </w:rPr>
          <w:delText>WYDATKI ROZLICZANE RYCZAŁTOWO</w:delText>
        </w:r>
        <w:r w:rsidDel="005D5BA4">
          <w:rPr>
            <w:noProof/>
            <w:webHidden/>
          </w:rPr>
          <w:tab/>
          <w:delText>80</w:delText>
        </w:r>
      </w:del>
    </w:p>
    <w:p w:rsidR="003A2673" w:rsidDel="005D5BA4" w:rsidRDefault="003A2673">
      <w:pPr>
        <w:pStyle w:val="Spistreci1"/>
        <w:tabs>
          <w:tab w:val="right" w:leader="dot" w:pos="13994"/>
        </w:tabs>
        <w:rPr>
          <w:del w:id="414" w:author="Lukasz Hawryluk" w:date="2015-09-24T13:32:00Z"/>
          <w:rFonts w:asciiTheme="minorHAnsi" w:eastAsiaTheme="minorEastAsia" w:hAnsiTheme="minorHAnsi" w:cstheme="minorBidi"/>
          <w:noProof/>
        </w:rPr>
      </w:pPr>
      <w:del w:id="415" w:author="Lukasz Hawryluk" w:date="2015-09-24T13:32:00Z">
        <w:r w:rsidRPr="005D5BA4" w:rsidDel="005D5BA4">
          <w:rPr>
            <w:noProof/>
            <w:rPrChange w:id="416" w:author="Lukasz Hawryluk" w:date="2015-09-24T13:32:00Z">
              <w:rPr>
                <w:rStyle w:val="Hipercze"/>
                <w:noProof/>
              </w:rPr>
            </w:rPrChange>
          </w:rPr>
          <w:delText>ZWROTY/KOREKTY</w:delText>
        </w:r>
        <w:r w:rsidDel="005D5BA4">
          <w:rPr>
            <w:noProof/>
            <w:webHidden/>
          </w:rPr>
          <w:tab/>
          <w:delText>84</w:delText>
        </w:r>
      </w:del>
    </w:p>
    <w:p w:rsidR="003A2673" w:rsidDel="005D5BA4" w:rsidRDefault="003A2673">
      <w:pPr>
        <w:pStyle w:val="Spistreci1"/>
        <w:tabs>
          <w:tab w:val="right" w:leader="dot" w:pos="13994"/>
        </w:tabs>
        <w:rPr>
          <w:del w:id="417" w:author="Lukasz Hawryluk" w:date="2015-09-24T13:32:00Z"/>
          <w:rFonts w:asciiTheme="minorHAnsi" w:eastAsiaTheme="minorEastAsia" w:hAnsiTheme="minorHAnsi" w:cstheme="minorBidi"/>
          <w:noProof/>
        </w:rPr>
      </w:pPr>
      <w:del w:id="418" w:author="Lukasz Hawryluk" w:date="2015-09-24T13:32:00Z">
        <w:r w:rsidRPr="005D5BA4" w:rsidDel="005D5BA4">
          <w:rPr>
            <w:noProof/>
            <w:rPrChange w:id="419" w:author="Lukasz Hawryluk" w:date="2015-09-24T13:32:00Z">
              <w:rPr>
                <w:rStyle w:val="Hipercze"/>
                <w:noProof/>
              </w:rPr>
            </w:rPrChange>
          </w:rPr>
          <w:delText>ŹRÓDŁA FINANSOWANIA WYDATKÓW</w:delText>
        </w:r>
        <w:r w:rsidDel="005D5BA4">
          <w:rPr>
            <w:noProof/>
            <w:webHidden/>
          </w:rPr>
          <w:tab/>
          <w:delText>88</w:delText>
        </w:r>
      </w:del>
    </w:p>
    <w:p w:rsidR="003A2673" w:rsidDel="005D5BA4" w:rsidRDefault="003A2673">
      <w:pPr>
        <w:pStyle w:val="Spistreci1"/>
        <w:tabs>
          <w:tab w:val="right" w:leader="dot" w:pos="13994"/>
        </w:tabs>
        <w:rPr>
          <w:del w:id="420" w:author="Lukasz Hawryluk" w:date="2015-09-24T13:32:00Z"/>
          <w:rFonts w:asciiTheme="minorHAnsi" w:eastAsiaTheme="minorEastAsia" w:hAnsiTheme="minorHAnsi" w:cstheme="minorBidi"/>
          <w:noProof/>
        </w:rPr>
      </w:pPr>
      <w:del w:id="421" w:author="Lukasz Hawryluk" w:date="2015-09-24T13:32:00Z">
        <w:r w:rsidRPr="005D5BA4" w:rsidDel="005D5BA4">
          <w:rPr>
            <w:noProof/>
            <w:rPrChange w:id="422" w:author="Lukasz Hawryluk" w:date="2015-09-24T13:32:00Z">
              <w:rPr>
                <w:rStyle w:val="Hipercze"/>
                <w:noProof/>
              </w:rPr>
            </w:rPrChange>
          </w:rPr>
          <w:delText>ROZLICZENIE ZALICZEK</w:delText>
        </w:r>
        <w:r w:rsidDel="005D5BA4">
          <w:rPr>
            <w:noProof/>
            <w:webHidden/>
          </w:rPr>
          <w:tab/>
          <w:delText>91</w:delText>
        </w:r>
      </w:del>
    </w:p>
    <w:p w:rsidR="003A2673" w:rsidDel="005D5BA4" w:rsidRDefault="003A2673">
      <w:pPr>
        <w:pStyle w:val="Spistreci1"/>
        <w:tabs>
          <w:tab w:val="right" w:leader="dot" w:pos="13994"/>
        </w:tabs>
        <w:rPr>
          <w:del w:id="423" w:author="Lukasz Hawryluk" w:date="2015-09-24T13:32:00Z"/>
          <w:rFonts w:asciiTheme="minorHAnsi" w:eastAsiaTheme="minorEastAsia" w:hAnsiTheme="minorHAnsi" w:cstheme="minorBidi"/>
          <w:noProof/>
        </w:rPr>
      </w:pPr>
      <w:del w:id="424" w:author="Lukasz Hawryluk" w:date="2015-09-24T13:32:00Z">
        <w:r w:rsidRPr="005D5BA4" w:rsidDel="005D5BA4">
          <w:rPr>
            <w:noProof/>
            <w:rPrChange w:id="425" w:author="Lukasz Hawryluk" w:date="2015-09-24T13:32:00Z">
              <w:rPr>
                <w:rStyle w:val="Hipercze"/>
                <w:noProof/>
              </w:rPr>
            </w:rPrChange>
          </w:rPr>
          <w:delText>POSTĘP FINANSOWY</w:delText>
        </w:r>
        <w:r w:rsidDel="005D5BA4">
          <w:rPr>
            <w:noProof/>
            <w:webHidden/>
          </w:rPr>
          <w:tab/>
          <w:delText>93</w:delText>
        </w:r>
      </w:del>
    </w:p>
    <w:p w:rsidR="003A2673" w:rsidDel="005D5BA4" w:rsidRDefault="003A2673">
      <w:pPr>
        <w:pStyle w:val="Spistreci1"/>
        <w:tabs>
          <w:tab w:val="right" w:leader="dot" w:pos="13994"/>
        </w:tabs>
        <w:rPr>
          <w:del w:id="426" w:author="Lukasz Hawryluk" w:date="2015-09-24T13:32:00Z"/>
          <w:rFonts w:asciiTheme="minorHAnsi" w:eastAsiaTheme="minorEastAsia" w:hAnsiTheme="minorHAnsi" w:cstheme="minorBidi"/>
          <w:noProof/>
        </w:rPr>
      </w:pPr>
      <w:del w:id="427" w:author="Lukasz Hawryluk" w:date="2015-09-24T13:32:00Z">
        <w:r w:rsidRPr="005D5BA4" w:rsidDel="005D5BA4">
          <w:rPr>
            <w:noProof/>
            <w:rPrChange w:id="428" w:author="Lukasz Hawryluk" w:date="2015-09-24T13:32:00Z">
              <w:rPr>
                <w:rStyle w:val="Hipercze"/>
                <w:noProof/>
              </w:rPr>
            </w:rPrChange>
          </w:rPr>
          <w:delText>DOCHÓD</w:delText>
        </w:r>
        <w:r w:rsidDel="005D5BA4">
          <w:rPr>
            <w:noProof/>
            <w:webHidden/>
          </w:rPr>
          <w:tab/>
          <w:delText>95</w:delText>
        </w:r>
      </w:del>
    </w:p>
    <w:p w:rsidR="003A2673" w:rsidDel="005D5BA4" w:rsidRDefault="003A2673">
      <w:pPr>
        <w:pStyle w:val="Spistreci1"/>
        <w:tabs>
          <w:tab w:val="right" w:leader="dot" w:pos="13994"/>
        </w:tabs>
        <w:rPr>
          <w:del w:id="429" w:author="Lukasz Hawryluk" w:date="2015-09-24T13:32:00Z"/>
          <w:rFonts w:asciiTheme="minorHAnsi" w:eastAsiaTheme="minorEastAsia" w:hAnsiTheme="minorHAnsi" w:cstheme="minorBidi"/>
          <w:noProof/>
        </w:rPr>
      </w:pPr>
      <w:del w:id="430" w:author="Lukasz Hawryluk" w:date="2015-09-24T13:32:00Z">
        <w:r w:rsidRPr="005D5BA4" w:rsidDel="005D5BA4">
          <w:rPr>
            <w:noProof/>
            <w:rPrChange w:id="431" w:author="Lukasz Hawryluk" w:date="2015-09-24T13:32:00Z">
              <w:rPr>
                <w:rStyle w:val="Hipercze"/>
                <w:noProof/>
              </w:rPr>
            </w:rPrChange>
          </w:rPr>
          <w:delText>INFORMACJE</w:delText>
        </w:r>
        <w:r w:rsidDel="005D5BA4">
          <w:rPr>
            <w:noProof/>
            <w:webHidden/>
          </w:rPr>
          <w:tab/>
          <w:delText>96</w:delText>
        </w:r>
      </w:del>
    </w:p>
    <w:p w:rsidR="003A2673" w:rsidDel="005D5BA4" w:rsidRDefault="003A2673">
      <w:pPr>
        <w:pStyle w:val="Spistreci1"/>
        <w:tabs>
          <w:tab w:val="right" w:leader="dot" w:pos="13994"/>
        </w:tabs>
        <w:rPr>
          <w:del w:id="432" w:author="Lukasz Hawryluk" w:date="2015-09-24T13:32:00Z"/>
          <w:rFonts w:asciiTheme="minorHAnsi" w:eastAsiaTheme="minorEastAsia" w:hAnsiTheme="minorHAnsi" w:cstheme="minorBidi"/>
          <w:noProof/>
        </w:rPr>
      </w:pPr>
      <w:del w:id="433" w:author="Lukasz Hawryluk" w:date="2015-09-24T13:32:00Z">
        <w:r w:rsidRPr="005D5BA4" w:rsidDel="005D5BA4">
          <w:rPr>
            <w:noProof/>
            <w:rPrChange w:id="434" w:author="Lukasz Hawryluk" w:date="2015-09-24T13:32:00Z">
              <w:rPr>
                <w:rStyle w:val="Hipercze"/>
                <w:noProof/>
              </w:rPr>
            </w:rPrChange>
          </w:rPr>
          <w:delText>ZAŁĄCZNIKI</w:delText>
        </w:r>
        <w:r w:rsidDel="005D5BA4">
          <w:rPr>
            <w:noProof/>
            <w:webHidden/>
          </w:rPr>
          <w:tab/>
          <w:delText>97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435" w:author="Lukasz Hawryluk" w:date="2015-09-24T13:32:00Z"/>
          <w:rFonts w:asciiTheme="minorHAnsi" w:eastAsiaTheme="minorEastAsia" w:hAnsiTheme="minorHAnsi" w:cstheme="minorBidi"/>
          <w:noProof/>
        </w:rPr>
      </w:pPr>
      <w:del w:id="436" w:author="Lukasz Hawryluk" w:date="2015-09-24T13:32:00Z">
        <w:r w:rsidRPr="005D5BA4" w:rsidDel="005D5BA4">
          <w:rPr>
            <w:noProof/>
            <w:rPrChange w:id="437" w:author="Lukasz Hawryluk" w:date="2015-09-24T13:32:00Z">
              <w:rPr>
                <w:rStyle w:val="Hipercze"/>
                <w:noProof/>
              </w:rPr>
            </w:rPrChange>
          </w:rPr>
          <w:delText>4.3.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438" w:author="Lukasz Hawryluk" w:date="2015-09-24T13:32:00Z">
              <w:rPr>
                <w:rStyle w:val="Hipercze"/>
                <w:noProof/>
              </w:rPr>
            </w:rPrChange>
          </w:rPr>
          <w:delText>Obsługa wniosku</w:delText>
        </w:r>
        <w:r w:rsidDel="005D5BA4">
          <w:rPr>
            <w:noProof/>
            <w:webHidden/>
          </w:rPr>
          <w:tab/>
          <w:delText>100</w:delText>
        </w:r>
      </w:del>
    </w:p>
    <w:p w:rsidR="003A2673" w:rsidDel="005D5BA4" w:rsidRDefault="003A2673">
      <w:pPr>
        <w:pStyle w:val="Spistreci1"/>
        <w:tabs>
          <w:tab w:val="left" w:pos="880"/>
          <w:tab w:val="right" w:leader="dot" w:pos="13994"/>
        </w:tabs>
        <w:rPr>
          <w:del w:id="439" w:author="Lukasz Hawryluk" w:date="2015-09-24T13:32:00Z"/>
          <w:rFonts w:asciiTheme="minorHAnsi" w:eastAsiaTheme="minorEastAsia" w:hAnsiTheme="minorHAnsi" w:cstheme="minorBidi"/>
          <w:noProof/>
        </w:rPr>
      </w:pPr>
      <w:del w:id="440" w:author="Lukasz Hawryluk" w:date="2015-09-24T13:32:00Z">
        <w:r w:rsidRPr="005D5BA4" w:rsidDel="005D5BA4">
          <w:rPr>
            <w:noProof/>
            <w:rPrChange w:id="441" w:author="Lukasz Hawryluk" w:date="2015-09-24T13:32:00Z">
              <w:rPr>
                <w:rStyle w:val="Hipercze"/>
                <w:noProof/>
              </w:rPr>
            </w:rPrChange>
          </w:rPr>
          <w:delText>4.3.1.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442" w:author="Lukasz Hawryluk" w:date="2015-09-24T13:32:00Z">
              <w:rPr>
                <w:rStyle w:val="Hipercze"/>
                <w:noProof/>
              </w:rPr>
            </w:rPrChange>
          </w:rPr>
          <w:delText>Sprawdzenie poprawności</w:delText>
        </w:r>
        <w:r w:rsidDel="005D5BA4">
          <w:rPr>
            <w:noProof/>
            <w:webHidden/>
          </w:rPr>
          <w:tab/>
          <w:delText>100</w:delText>
        </w:r>
      </w:del>
    </w:p>
    <w:p w:rsidR="003A2673" w:rsidDel="005D5BA4" w:rsidRDefault="003A2673">
      <w:pPr>
        <w:pStyle w:val="Spistreci1"/>
        <w:tabs>
          <w:tab w:val="left" w:pos="880"/>
          <w:tab w:val="right" w:leader="dot" w:pos="13994"/>
        </w:tabs>
        <w:rPr>
          <w:del w:id="443" w:author="Lukasz Hawryluk" w:date="2015-09-24T13:32:00Z"/>
          <w:rFonts w:asciiTheme="minorHAnsi" w:eastAsiaTheme="minorEastAsia" w:hAnsiTheme="minorHAnsi" w:cstheme="minorBidi"/>
          <w:noProof/>
        </w:rPr>
      </w:pPr>
      <w:del w:id="444" w:author="Lukasz Hawryluk" w:date="2015-09-24T13:32:00Z">
        <w:r w:rsidRPr="005D5BA4" w:rsidDel="005D5BA4">
          <w:rPr>
            <w:noProof/>
            <w:rPrChange w:id="445" w:author="Lukasz Hawryluk" w:date="2015-09-24T13:32:00Z">
              <w:rPr>
                <w:rStyle w:val="Hipercze"/>
                <w:noProof/>
              </w:rPr>
            </w:rPrChange>
          </w:rPr>
          <w:delText>4.3.2.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446" w:author="Lukasz Hawryluk" w:date="2015-09-24T13:32:00Z">
              <w:rPr>
                <w:rStyle w:val="Hipercze"/>
                <w:noProof/>
              </w:rPr>
            </w:rPrChange>
          </w:rPr>
          <w:delText>Złożenie wniosku</w:delText>
        </w:r>
        <w:r w:rsidDel="005D5BA4">
          <w:rPr>
            <w:noProof/>
            <w:webHidden/>
          </w:rPr>
          <w:tab/>
          <w:delText>103</w:delText>
        </w:r>
      </w:del>
    </w:p>
    <w:p w:rsidR="003A2673" w:rsidDel="005D5BA4" w:rsidRDefault="003A2673">
      <w:pPr>
        <w:pStyle w:val="Spistreci1"/>
        <w:tabs>
          <w:tab w:val="left" w:pos="880"/>
          <w:tab w:val="right" w:leader="dot" w:pos="13994"/>
        </w:tabs>
        <w:rPr>
          <w:del w:id="447" w:author="Lukasz Hawryluk" w:date="2015-09-24T13:32:00Z"/>
          <w:rFonts w:asciiTheme="minorHAnsi" w:eastAsiaTheme="minorEastAsia" w:hAnsiTheme="minorHAnsi" w:cstheme="minorBidi"/>
          <w:noProof/>
        </w:rPr>
      </w:pPr>
      <w:del w:id="448" w:author="Lukasz Hawryluk" w:date="2015-09-24T13:32:00Z">
        <w:r w:rsidRPr="005D5BA4" w:rsidDel="005D5BA4">
          <w:rPr>
            <w:noProof/>
            <w:rPrChange w:id="449" w:author="Lukasz Hawryluk" w:date="2015-09-24T13:32:00Z">
              <w:rPr>
                <w:rStyle w:val="Hipercze"/>
                <w:noProof/>
              </w:rPr>
            </w:rPrChange>
          </w:rPr>
          <w:delText>4.3.3.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450" w:author="Lukasz Hawryluk" w:date="2015-09-24T13:32:00Z">
              <w:rPr>
                <w:rStyle w:val="Hipercze"/>
                <w:noProof/>
              </w:rPr>
            </w:rPrChange>
          </w:rPr>
          <w:delText>Weryfikacja podpisu wniosku</w:delText>
        </w:r>
        <w:r w:rsidDel="005D5BA4">
          <w:rPr>
            <w:noProof/>
            <w:webHidden/>
          </w:rPr>
          <w:tab/>
          <w:delText>113</w:delText>
        </w:r>
      </w:del>
    </w:p>
    <w:p w:rsidR="003A2673" w:rsidDel="005D5BA4" w:rsidRDefault="003A2673">
      <w:pPr>
        <w:pStyle w:val="Spistreci1"/>
        <w:tabs>
          <w:tab w:val="left" w:pos="880"/>
          <w:tab w:val="right" w:leader="dot" w:pos="13994"/>
        </w:tabs>
        <w:rPr>
          <w:del w:id="451" w:author="Lukasz Hawryluk" w:date="2015-09-24T13:32:00Z"/>
          <w:rFonts w:asciiTheme="minorHAnsi" w:eastAsiaTheme="minorEastAsia" w:hAnsiTheme="minorHAnsi" w:cstheme="minorBidi"/>
          <w:noProof/>
        </w:rPr>
      </w:pPr>
      <w:del w:id="452" w:author="Lukasz Hawryluk" w:date="2015-09-24T13:32:00Z">
        <w:r w:rsidRPr="005D5BA4" w:rsidDel="005D5BA4">
          <w:rPr>
            <w:noProof/>
            <w:rPrChange w:id="453" w:author="Lukasz Hawryluk" w:date="2015-09-24T13:32:00Z">
              <w:rPr>
                <w:rStyle w:val="Hipercze"/>
                <w:noProof/>
              </w:rPr>
            </w:rPrChange>
          </w:rPr>
          <w:delText>4.3.4.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454" w:author="Lukasz Hawryluk" w:date="2015-09-24T13:32:00Z">
              <w:rPr>
                <w:rStyle w:val="Hipercze"/>
                <w:noProof/>
              </w:rPr>
            </w:rPrChange>
          </w:rPr>
          <w:delText>Zapis wniosku</w:delText>
        </w:r>
        <w:r w:rsidDel="005D5BA4">
          <w:rPr>
            <w:noProof/>
            <w:webHidden/>
          </w:rPr>
          <w:tab/>
          <w:delText>114</w:delText>
        </w:r>
      </w:del>
    </w:p>
    <w:p w:rsidR="003A2673" w:rsidDel="005D5BA4" w:rsidRDefault="003A2673">
      <w:pPr>
        <w:pStyle w:val="Spistreci1"/>
        <w:tabs>
          <w:tab w:val="left" w:pos="880"/>
          <w:tab w:val="right" w:leader="dot" w:pos="13994"/>
        </w:tabs>
        <w:rPr>
          <w:del w:id="455" w:author="Lukasz Hawryluk" w:date="2015-09-24T13:32:00Z"/>
          <w:rFonts w:asciiTheme="minorHAnsi" w:eastAsiaTheme="minorEastAsia" w:hAnsiTheme="minorHAnsi" w:cstheme="minorBidi"/>
          <w:noProof/>
        </w:rPr>
      </w:pPr>
      <w:del w:id="456" w:author="Lukasz Hawryluk" w:date="2015-09-24T13:32:00Z">
        <w:r w:rsidRPr="005D5BA4" w:rsidDel="005D5BA4">
          <w:rPr>
            <w:noProof/>
            <w:rPrChange w:id="457" w:author="Lukasz Hawryluk" w:date="2015-09-24T13:32:00Z">
              <w:rPr>
                <w:rStyle w:val="Hipercze"/>
                <w:noProof/>
              </w:rPr>
            </w:rPrChange>
          </w:rPr>
          <w:delText>4.3.5.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458" w:author="Lukasz Hawryluk" w:date="2015-09-24T13:32:00Z">
              <w:rPr>
                <w:rStyle w:val="Hipercze"/>
                <w:noProof/>
              </w:rPr>
            </w:rPrChange>
          </w:rPr>
          <w:delText>Wydruk wniosku</w:delText>
        </w:r>
        <w:r w:rsidDel="005D5BA4">
          <w:rPr>
            <w:noProof/>
            <w:webHidden/>
          </w:rPr>
          <w:tab/>
          <w:delText>115</w:delText>
        </w:r>
      </w:del>
    </w:p>
    <w:p w:rsidR="003A2673" w:rsidDel="005D5BA4" w:rsidRDefault="003A2673">
      <w:pPr>
        <w:pStyle w:val="Spistreci1"/>
        <w:tabs>
          <w:tab w:val="left" w:pos="880"/>
          <w:tab w:val="right" w:leader="dot" w:pos="13994"/>
        </w:tabs>
        <w:rPr>
          <w:del w:id="459" w:author="Lukasz Hawryluk" w:date="2015-09-24T13:32:00Z"/>
          <w:rFonts w:asciiTheme="minorHAnsi" w:eastAsiaTheme="minorEastAsia" w:hAnsiTheme="minorHAnsi" w:cstheme="minorBidi"/>
          <w:noProof/>
        </w:rPr>
      </w:pPr>
      <w:del w:id="460" w:author="Lukasz Hawryluk" w:date="2015-09-24T13:32:00Z">
        <w:r w:rsidRPr="005D5BA4" w:rsidDel="005D5BA4">
          <w:rPr>
            <w:noProof/>
            <w:rPrChange w:id="461" w:author="Lukasz Hawryluk" w:date="2015-09-24T13:32:00Z">
              <w:rPr>
                <w:rStyle w:val="Hipercze"/>
                <w:noProof/>
              </w:rPr>
            </w:rPrChange>
          </w:rPr>
          <w:delText>4.3.6.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462" w:author="Lukasz Hawryluk" w:date="2015-09-24T13:32:00Z">
              <w:rPr>
                <w:rStyle w:val="Hipercze"/>
                <w:noProof/>
              </w:rPr>
            </w:rPrChange>
          </w:rPr>
          <w:delText>Edycja wniosku</w:delText>
        </w:r>
        <w:r w:rsidDel="005D5BA4">
          <w:rPr>
            <w:noProof/>
            <w:webHidden/>
          </w:rPr>
          <w:tab/>
          <w:delText>116</w:delText>
        </w:r>
      </w:del>
    </w:p>
    <w:p w:rsidR="003A2673" w:rsidDel="005D5BA4" w:rsidRDefault="003A2673">
      <w:pPr>
        <w:pStyle w:val="Spistreci1"/>
        <w:tabs>
          <w:tab w:val="left" w:pos="880"/>
          <w:tab w:val="right" w:leader="dot" w:pos="13994"/>
        </w:tabs>
        <w:rPr>
          <w:del w:id="463" w:author="Lukasz Hawryluk" w:date="2015-09-24T13:32:00Z"/>
          <w:rFonts w:asciiTheme="minorHAnsi" w:eastAsiaTheme="minorEastAsia" w:hAnsiTheme="minorHAnsi" w:cstheme="minorBidi"/>
          <w:noProof/>
        </w:rPr>
      </w:pPr>
      <w:del w:id="464" w:author="Lukasz Hawryluk" w:date="2015-09-24T13:32:00Z">
        <w:r w:rsidRPr="005D5BA4" w:rsidDel="005D5BA4">
          <w:rPr>
            <w:noProof/>
            <w:rPrChange w:id="465" w:author="Lukasz Hawryluk" w:date="2015-09-24T13:32:00Z">
              <w:rPr>
                <w:rStyle w:val="Hipercze"/>
                <w:noProof/>
              </w:rPr>
            </w:rPrChange>
          </w:rPr>
          <w:delText>4.3.7.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466" w:author="Lukasz Hawryluk" w:date="2015-09-24T13:32:00Z">
              <w:rPr>
                <w:rStyle w:val="Hipercze"/>
                <w:noProof/>
              </w:rPr>
            </w:rPrChange>
          </w:rPr>
          <w:delText>Usunięcie wniosku</w:delText>
        </w:r>
        <w:r w:rsidDel="005D5BA4">
          <w:rPr>
            <w:noProof/>
            <w:webHidden/>
          </w:rPr>
          <w:tab/>
          <w:delText>118</w:delText>
        </w:r>
      </w:del>
    </w:p>
    <w:p w:rsidR="003A2673" w:rsidDel="005D5BA4" w:rsidRDefault="003A2673">
      <w:pPr>
        <w:pStyle w:val="Spistreci1"/>
        <w:tabs>
          <w:tab w:val="left" w:pos="880"/>
          <w:tab w:val="right" w:leader="dot" w:pos="13994"/>
        </w:tabs>
        <w:rPr>
          <w:del w:id="467" w:author="Lukasz Hawryluk" w:date="2015-09-24T13:32:00Z"/>
          <w:rFonts w:asciiTheme="minorHAnsi" w:eastAsiaTheme="minorEastAsia" w:hAnsiTheme="minorHAnsi" w:cstheme="minorBidi"/>
          <w:noProof/>
        </w:rPr>
      </w:pPr>
      <w:del w:id="468" w:author="Lukasz Hawryluk" w:date="2015-09-24T13:32:00Z">
        <w:r w:rsidRPr="005D5BA4" w:rsidDel="005D5BA4">
          <w:rPr>
            <w:noProof/>
            <w:rPrChange w:id="469" w:author="Lukasz Hawryluk" w:date="2015-09-24T13:32:00Z">
              <w:rPr>
                <w:rStyle w:val="Hipercze"/>
                <w:noProof/>
              </w:rPr>
            </w:rPrChange>
          </w:rPr>
          <w:delText>4.3.8.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470" w:author="Lukasz Hawryluk" w:date="2015-09-24T13:32:00Z">
              <w:rPr>
                <w:rStyle w:val="Hipercze"/>
                <w:noProof/>
              </w:rPr>
            </w:rPrChange>
          </w:rPr>
          <w:delText>Ponowne złożenie wniosku</w:delText>
        </w:r>
        <w:r w:rsidDel="005D5BA4">
          <w:rPr>
            <w:noProof/>
            <w:webHidden/>
          </w:rPr>
          <w:tab/>
          <w:delText>119</w:delText>
        </w:r>
      </w:del>
    </w:p>
    <w:p w:rsidR="003A2673" w:rsidDel="005D5BA4" w:rsidRDefault="003A2673">
      <w:pPr>
        <w:pStyle w:val="Spistreci1"/>
        <w:tabs>
          <w:tab w:val="left" w:pos="880"/>
          <w:tab w:val="right" w:leader="dot" w:pos="13994"/>
        </w:tabs>
        <w:rPr>
          <w:del w:id="471" w:author="Lukasz Hawryluk" w:date="2015-09-24T13:32:00Z"/>
          <w:rFonts w:asciiTheme="minorHAnsi" w:eastAsiaTheme="minorEastAsia" w:hAnsiTheme="minorHAnsi" w:cstheme="minorBidi"/>
          <w:noProof/>
        </w:rPr>
      </w:pPr>
      <w:del w:id="472" w:author="Lukasz Hawryluk" w:date="2015-09-24T13:32:00Z">
        <w:r w:rsidRPr="005D5BA4" w:rsidDel="005D5BA4">
          <w:rPr>
            <w:noProof/>
            <w:rPrChange w:id="473" w:author="Lukasz Hawryluk" w:date="2015-09-24T13:32:00Z">
              <w:rPr>
                <w:rStyle w:val="Hipercze"/>
                <w:noProof/>
              </w:rPr>
            </w:rPrChange>
          </w:rPr>
          <w:delText>4.3.9.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474" w:author="Lukasz Hawryluk" w:date="2015-09-24T13:32:00Z">
              <w:rPr>
                <w:rStyle w:val="Hipercze"/>
                <w:noProof/>
              </w:rPr>
            </w:rPrChange>
          </w:rPr>
          <w:delText>Podgląd wersji wniosku</w:delText>
        </w:r>
        <w:r w:rsidDel="005D5BA4">
          <w:rPr>
            <w:noProof/>
            <w:webHidden/>
          </w:rPr>
          <w:tab/>
          <w:delText>119</w:delText>
        </w:r>
      </w:del>
    </w:p>
    <w:p w:rsidR="003A2673" w:rsidDel="005D5BA4" w:rsidRDefault="003A2673">
      <w:pPr>
        <w:pStyle w:val="Spistreci1"/>
        <w:tabs>
          <w:tab w:val="left" w:pos="880"/>
          <w:tab w:val="right" w:leader="dot" w:pos="13994"/>
        </w:tabs>
        <w:rPr>
          <w:del w:id="475" w:author="Lukasz Hawryluk" w:date="2015-09-24T13:32:00Z"/>
          <w:rFonts w:asciiTheme="minorHAnsi" w:eastAsiaTheme="minorEastAsia" w:hAnsiTheme="minorHAnsi" w:cstheme="minorBidi"/>
          <w:noProof/>
        </w:rPr>
      </w:pPr>
      <w:del w:id="476" w:author="Lukasz Hawryluk" w:date="2015-09-24T13:32:00Z">
        <w:r w:rsidRPr="005D5BA4" w:rsidDel="005D5BA4">
          <w:rPr>
            <w:noProof/>
            <w:rPrChange w:id="477" w:author="Lukasz Hawryluk" w:date="2015-09-24T13:32:00Z">
              <w:rPr>
                <w:rStyle w:val="Hipercze"/>
                <w:noProof/>
              </w:rPr>
            </w:rPrChange>
          </w:rPr>
          <w:delText>4.3.10.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478" w:author="Lukasz Hawryluk" w:date="2015-09-24T13:32:00Z">
              <w:rPr>
                <w:rStyle w:val="Hipercze"/>
                <w:noProof/>
              </w:rPr>
            </w:rPrChange>
          </w:rPr>
          <w:delText>Potwierdzenie dostarczenia wniosku</w:delText>
        </w:r>
        <w:r w:rsidDel="005D5BA4">
          <w:rPr>
            <w:noProof/>
            <w:webHidden/>
          </w:rPr>
          <w:tab/>
          <w:delText>122</w:delText>
        </w:r>
      </w:del>
    </w:p>
    <w:p w:rsidR="003A2673" w:rsidDel="005D5BA4" w:rsidRDefault="003A2673">
      <w:pPr>
        <w:pStyle w:val="Spistreci1"/>
        <w:tabs>
          <w:tab w:val="left" w:pos="440"/>
          <w:tab w:val="right" w:leader="dot" w:pos="13994"/>
        </w:tabs>
        <w:rPr>
          <w:del w:id="479" w:author="Lukasz Hawryluk" w:date="2015-09-24T13:32:00Z"/>
          <w:rFonts w:asciiTheme="minorHAnsi" w:eastAsiaTheme="minorEastAsia" w:hAnsiTheme="minorHAnsi" w:cstheme="minorBidi"/>
          <w:noProof/>
        </w:rPr>
      </w:pPr>
      <w:del w:id="480" w:author="Lukasz Hawryluk" w:date="2015-09-24T13:32:00Z">
        <w:r w:rsidRPr="005D5BA4" w:rsidDel="005D5BA4">
          <w:rPr>
            <w:noProof/>
            <w:rPrChange w:id="481" w:author="Lukasz Hawryluk" w:date="2015-09-24T13:32:00Z">
              <w:rPr>
                <w:rStyle w:val="Hipercze"/>
                <w:noProof/>
              </w:rPr>
            </w:rPrChange>
          </w:rPr>
          <w:delText>5.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482" w:author="Lukasz Hawryluk" w:date="2015-09-24T13:32:00Z">
              <w:rPr>
                <w:rStyle w:val="Hipercze"/>
                <w:noProof/>
              </w:rPr>
            </w:rPrChange>
          </w:rPr>
          <w:delText>Częściowy wniosek o płatność</w:delText>
        </w:r>
        <w:r w:rsidDel="005D5BA4">
          <w:rPr>
            <w:noProof/>
            <w:webHidden/>
          </w:rPr>
          <w:tab/>
          <w:delText>124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483" w:author="Lukasz Hawryluk" w:date="2015-09-24T13:32:00Z"/>
          <w:rFonts w:asciiTheme="minorHAnsi" w:eastAsiaTheme="minorEastAsia" w:hAnsiTheme="minorHAnsi" w:cstheme="minorBidi"/>
          <w:noProof/>
        </w:rPr>
      </w:pPr>
      <w:del w:id="484" w:author="Lukasz Hawryluk" w:date="2015-09-24T13:32:00Z">
        <w:r w:rsidRPr="005D5BA4" w:rsidDel="005D5BA4">
          <w:rPr>
            <w:noProof/>
            <w:rPrChange w:id="485" w:author="Lukasz Hawryluk" w:date="2015-09-24T13:32:00Z">
              <w:rPr>
                <w:rStyle w:val="Hipercze"/>
                <w:noProof/>
              </w:rPr>
            </w:rPrChange>
          </w:rPr>
          <w:delText>5.1.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486" w:author="Lukasz Hawryluk" w:date="2015-09-24T13:32:00Z">
              <w:rPr>
                <w:rStyle w:val="Hipercze"/>
                <w:noProof/>
              </w:rPr>
            </w:rPrChange>
          </w:rPr>
          <w:delText>Rejestracja częściowego wniosku o płatność</w:delText>
        </w:r>
        <w:r w:rsidDel="005D5BA4">
          <w:rPr>
            <w:noProof/>
            <w:webHidden/>
          </w:rPr>
          <w:tab/>
          <w:delText>125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487" w:author="Lukasz Hawryluk" w:date="2015-09-24T13:32:00Z"/>
          <w:rFonts w:asciiTheme="minorHAnsi" w:eastAsiaTheme="minorEastAsia" w:hAnsiTheme="minorHAnsi" w:cstheme="minorBidi"/>
          <w:noProof/>
        </w:rPr>
      </w:pPr>
      <w:del w:id="488" w:author="Lukasz Hawryluk" w:date="2015-09-24T13:32:00Z">
        <w:r w:rsidRPr="005D5BA4" w:rsidDel="005D5BA4">
          <w:rPr>
            <w:noProof/>
            <w:rPrChange w:id="489" w:author="Lukasz Hawryluk" w:date="2015-09-24T13:32:00Z">
              <w:rPr>
                <w:rStyle w:val="Hipercze"/>
                <w:noProof/>
              </w:rPr>
            </w:rPrChange>
          </w:rPr>
          <w:delText>5.2.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490" w:author="Lukasz Hawryluk" w:date="2015-09-24T13:32:00Z">
              <w:rPr>
                <w:rStyle w:val="Hipercze"/>
                <w:noProof/>
              </w:rPr>
            </w:rPrChange>
          </w:rPr>
          <w:delText>Obsługa częściowego wniosku o płatność</w:delText>
        </w:r>
        <w:r w:rsidDel="005D5BA4">
          <w:rPr>
            <w:noProof/>
            <w:webHidden/>
          </w:rPr>
          <w:tab/>
          <w:delText>125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491" w:author="Lukasz Hawryluk" w:date="2015-09-24T13:32:00Z"/>
          <w:rFonts w:asciiTheme="minorHAnsi" w:eastAsiaTheme="minorEastAsia" w:hAnsiTheme="minorHAnsi" w:cstheme="minorBidi"/>
          <w:noProof/>
        </w:rPr>
      </w:pPr>
      <w:del w:id="492" w:author="Lukasz Hawryluk" w:date="2015-09-24T13:32:00Z">
        <w:r w:rsidRPr="005D5BA4" w:rsidDel="005D5BA4">
          <w:rPr>
            <w:noProof/>
            <w:rPrChange w:id="493" w:author="Lukasz Hawryluk" w:date="2015-09-24T13:32:00Z">
              <w:rPr>
                <w:rStyle w:val="Hipercze"/>
                <w:noProof/>
              </w:rPr>
            </w:rPrChange>
          </w:rPr>
          <w:delText>5.3.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494" w:author="Lukasz Hawryluk" w:date="2015-09-24T13:32:00Z">
              <w:rPr>
                <w:rStyle w:val="Hipercze"/>
                <w:noProof/>
              </w:rPr>
            </w:rPrChange>
          </w:rPr>
          <w:delText>Utworzenie zbiorczego wniosku o płatność</w:delText>
        </w:r>
        <w:r w:rsidDel="005D5BA4">
          <w:rPr>
            <w:noProof/>
            <w:webHidden/>
          </w:rPr>
          <w:tab/>
          <w:delText>126</w:delText>
        </w:r>
      </w:del>
    </w:p>
    <w:p w:rsidR="003A2673" w:rsidDel="005D5BA4" w:rsidRDefault="003A2673">
      <w:pPr>
        <w:pStyle w:val="Spistreci1"/>
        <w:tabs>
          <w:tab w:val="left" w:pos="440"/>
          <w:tab w:val="right" w:leader="dot" w:pos="13994"/>
        </w:tabs>
        <w:rPr>
          <w:del w:id="495" w:author="Lukasz Hawryluk" w:date="2015-09-24T13:32:00Z"/>
          <w:rFonts w:asciiTheme="minorHAnsi" w:eastAsiaTheme="minorEastAsia" w:hAnsiTheme="minorHAnsi" w:cstheme="minorBidi"/>
          <w:noProof/>
        </w:rPr>
      </w:pPr>
      <w:del w:id="496" w:author="Lukasz Hawryluk" w:date="2015-09-24T13:32:00Z">
        <w:r w:rsidRPr="005D5BA4" w:rsidDel="005D5BA4">
          <w:rPr>
            <w:noProof/>
            <w:rPrChange w:id="497" w:author="Lukasz Hawryluk" w:date="2015-09-24T13:32:00Z">
              <w:rPr>
                <w:rStyle w:val="Hipercze"/>
                <w:noProof/>
              </w:rPr>
            </w:rPrChange>
          </w:rPr>
          <w:delText>6.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498" w:author="Lukasz Hawryluk" w:date="2015-09-24T13:32:00Z">
              <w:rPr>
                <w:rStyle w:val="Hipercze"/>
                <w:noProof/>
              </w:rPr>
            </w:rPrChange>
          </w:rPr>
          <w:delText>Korespondencja</w:delText>
        </w:r>
        <w:r w:rsidDel="005D5BA4">
          <w:rPr>
            <w:noProof/>
            <w:webHidden/>
          </w:rPr>
          <w:tab/>
          <w:delText>128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499" w:author="Lukasz Hawryluk" w:date="2015-09-24T13:32:00Z"/>
          <w:rFonts w:asciiTheme="minorHAnsi" w:eastAsiaTheme="minorEastAsia" w:hAnsiTheme="minorHAnsi" w:cstheme="minorBidi"/>
          <w:noProof/>
        </w:rPr>
      </w:pPr>
      <w:del w:id="500" w:author="Lukasz Hawryluk" w:date="2015-09-24T13:32:00Z">
        <w:r w:rsidRPr="005D5BA4" w:rsidDel="005D5BA4">
          <w:rPr>
            <w:noProof/>
            <w:rPrChange w:id="501" w:author="Lukasz Hawryluk" w:date="2015-09-24T13:32:00Z">
              <w:rPr>
                <w:rStyle w:val="Hipercze"/>
                <w:noProof/>
              </w:rPr>
            </w:rPrChange>
          </w:rPr>
          <w:delText>6.1.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502" w:author="Lukasz Hawryluk" w:date="2015-09-24T13:32:00Z">
              <w:rPr>
                <w:rStyle w:val="Hipercze"/>
                <w:noProof/>
              </w:rPr>
            </w:rPrChange>
          </w:rPr>
          <w:delText>Foldery e-skrzynki pocztowej</w:delText>
        </w:r>
        <w:r w:rsidDel="005D5BA4">
          <w:rPr>
            <w:noProof/>
            <w:webHidden/>
          </w:rPr>
          <w:tab/>
          <w:delText>129</w:delText>
        </w:r>
      </w:del>
    </w:p>
    <w:p w:rsidR="003A2673" w:rsidDel="005D5BA4" w:rsidRDefault="003A2673">
      <w:pPr>
        <w:pStyle w:val="Spistreci1"/>
        <w:tabs>
          <w:tab w:val="left" w:pos="880"/>
          <w:tab w:val="right" w:leader="dot" w:pos="13994"/>
        </w:tabs>
        <w:rPr>
          <w:del w:id="503" w:author="Lukasz Hawryluk" w:date="2015-09-24T13:32:00Z"/>
          <w:rFonts w:asciiTheme="minorHAnsi" w:eastAsiaTheme="minorEastAsia" w:hAnsiTheme="minorHAnsi" w:cstheme="minorBidi"/>
          <w:noProof/>
        </w:rPr>
      </w:pPr>
      <w:del w:id="504" w:author="Lukasz Hawryluk" w:date="2015-09-24T13:32:00Z">
        <w:r w:rsidRPr="005D5BA4" w:rsidDel="005D5BA4">
          <w:rPr>
            <w:noProof/>
            <w:rPrChange w:id="505" w:author="Lukasz Hawryluk" w:date="2015-09-24T13:32:00Z">
              <w:rPr>
                <w:rStyle w:val="Hipercze"/>
                <w:noProof/>
              </w:rPr>
            </w:rPrChange>
          </w:rPr>
          <w:delText>6.1.1.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506" w:author="Lukasz Hawryluk" w:date="2015-09-24T13:32:00Z">
              <w:rPr>
                <w:rStyle w:val="Hipercze"/>
                <w:noProof/>
              </w:rPr>
            </w:rPrChange>
          </w:rPr>
          <w:delText>Przygotowanie pisma</w:delText>
        </w:r>
        <w:r w:rsidDel="005D5BA4">
          <w:rPr>
            <w:noProof/>
            <w:webHidden/>
          </w:rPr>
          <w:tab/>
          <w:delText>130</w:delText>
        </w:r>
      </w:del>
    </w:p>
    <w:p w:rsidR="003A2673" w:rsidDel="005D5BA4" w:rsidRDefault="003A2673">
      <w:pPr>
        <w:pStyle w:val="Spistreci1"/>
        <w:tabs>
          <w:tab w:val="left" w:pos="880"/>
          <w:tab w:val="right" w:leader="dot" w:pos="13994"/>
        </w:tabs>
        <w:rPr>
          <w:del w:id="507" w:author="Lukasz Hawryluk" w:date="2015-09-24T13:32:00Z"/>
          <w:rFonts w:asciiTheme="minorHAnsi" w:eastAsiaTheme="minorEastAsia" w:hAnsiTheme="minorHAnsi" w:cstheme="minorBidi"/>
          <w:noProof/>
        </w:rPr>
      </w:pPr>
      <w:del w:id="508" w:author="Lukasz Hawryluk" w:date="2015-09-24T13:32:00Z">
        <w:r w:rsidRPr="005D5BA4" w:rsidDel="005D5BA4">
          <w:rPr>
            <w:noProof/>
            <w:rPrChange w:id="509" w:author="Lukasz Hawryluk" w:date="2015-09-24T13:32:00Z">
              <w:rPr>
                <w:rStyle w:val="Hipercze"/>
                <w:noProof/>
              </w:rPr>
            </w:rPrChange>
          </w:rPr>
          <w:delText>6.1.2.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510" w:author="Lukasz Hawryluk" w:date="2015-09-24T13:32:00Z">
              <w:rPr>
                <w:rStyle w:val="Hipercze"/>
                <w:noProof/>
              </w:rPr>
            </w:rPrChange>
          </w:rPr>
          <w:delText>Wysłanie wiadomości</w:delText>
        </w:r>
        <w:r w:rsidDel="005D5BA4">
          <w:rPr>
            <w:noProof/>
            <w:webHidden/>
          </w:rPr>
          <w:tab/>
          <w:delText>133</w:delText>
        </w:r>
      </w:del>
    </w:p>
    <w:p w:rsidR="003A2673" w:rsidDel="005D5BA4" w:rsidRDefault="003A2673">
      <w:pPr>
        <w:pStyle w:val="Spistreci1"/>
        <w:tabs>
          <w:tab w:val="left" w:pos="880"/>
          <w:tab w:val="right" w:leader="dot" w:pos="13994"/>
        </w:tabs>
        <w:rPr>
          <w:del w:id="511" w:author="Lukasz Hawryluk" w:date="2015-09-24T13:32:00Z"/>
          <w:rFonts w:asciiTheme="minorHAnsi" w:eastAsiaTheme="minorEastAsia" w:hAnsiTheme="minorHAnsi" w:cstheme="minorBidi"/>
          <w:noProof/>
        </w:rPr>
      </w:pPr>
      <w:del w:id="512" w:author="Lukasz Hawryluk" w:date="2015-09-24T13:32:00Z">
        <w:r w:rsidRPr="005D5BA4" w:rsidDel="005D5BA4">
          <w:rPr>
            <w:noProof/>
            <w:rPrChange w:id="513" w:author="Lukasz Hawryluk" w:date="2015-09-24T13:32:00Z">
              <w:rPr>
                <w:rStyle w:val="Hipercze"/>
                <w:noProof/>
              </w:rPr>
            </w:rPrChange>
          </w:rPr>
          <w:delText>6.1.3.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514" w:author="Lukasz Hawryluk" w:date="2015-09-24T13:32:00Z">
              <w:rPr>
                <w:rStyle w:val="Hipercze"/>
                <w:noProof/>
              </w:rPr>
            </w:rPrChange>
          </w:rPr>
          <w:delText>Zapisywanie wersji roboczych</w:delText>
        </w:r>
        <w:r w:rsidDel="005D5BA4">
          <w:rPr>
            <w:noProof/>
            <w:webHidden/>
          </w:rPr>
          <w:tab/>
          <w:delText>136</w:delText>
        </w:r>
      </w:del>
    </w:p>
    <w:p w:rsidR="003A2673" w:rsidDel="005D5BA4" w:rsidRDefault="003A2673">
      <w:pPr>
        <w:pStyle w:val="Spistreci1"/>
        <w:tabs>
          <w:tab w:val="left" w:pos="880"/>
          <w:tab w:val="right" w:leader="dot" w:pos="13994"/>
        </w:tabs>
        <w:rPr>
          <w:del w:id="515" w:author="Lukasz Hawryluk" w:date="2015-09-24T13:32:00Z"/>
          <w:rFonts w:asciiTheme="minorHAnsi" w:eastAsiaTheme="minorEastAsia" w:hAnsiTheme="minorHAnsi" w:cstheme="minorBidi"/>
          <w:noProof/>
        </w:rPr>
      </w:pPr>
      <w:del w:id="516" w:author="Lukasz Hawryluk" w:date="2015-09-24T13:32:00Z">
        <w:r w:rsidRPr="005D5BA4" w:rsidDel="005D5BA4">
          <w:rPr>
            <w:noProof/>
            <w:rPrChange w:id="517" w:author="Lukasz Hawryluk" w:date="2015-09-24T13:32:00Z">
              <w:rPr>
                <w:rStyle w:val="Hipercze"/>
                <w:noProof/>
              </w:rPr>
            </w:rPrChange>
          </w:rPr>
          <w:delText>6.1.4.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518" w:author="Lukasz Hawryluk" w:date="2015-09-24T13:32:00Z">
              <w:rPr>
                <w:rStyle w:val="Hipercze"/>
                <w:noProof/>
              </w:rPr>
            </w:rPrChange>
          </w:rPr>
          <w:delText>Odświeżanie skrzynki</w:delText>
        </w:r>
        <w:r w:rsidDel="005D5BA4">
          <w:rPr>
            <w:noProof/>
            <w:webHidden/>
          </w:rPr>
          <w:tab/>
          <w:delText>137</w:delText>
        </w:r>
      </w:del>
    </w:p>
    <w:p w:rsidR="003A2673" w:rsidDel="005D5BA4" w:rsidRDefault="003A2673">
      <w:pPr>
        <w:pStyle w:val="Spistreci1"/>
        <w:tabs>
          <w:tab w:val="left" w:pos="880"/>
          <w:tab w:val="right" w:leader="dot" w:pos="13994"/>
        </w:tabs>
        <w:rPr>
          <w:del w:id="519" w:author="Lukasz Hawryluk" w:date="2015-09-24T13:32:00Z"/>
          <w:rFonts w:asciiTheme="minorHAnsi" w:eastAsiaTheme="minorEastAsia" w:hAnsiTheme="minorHAnsi" w:cstheme="minorBidi"/>
          <w:noProof/>
        </w:rPr>
      </w:pPr>
      <w:del w:id="520" w:author="Lukasz Hawryluk" w:date="2015-09-24T13:32:00Z">
        <w:r w:rsidRPr="005D5BA4" w:rsidDel="005D5BA4">
          <w:rPr>
            <w:noProof/>
            <w:rPrChange w:id="521" w:author="Lukasz Hawryluk" w:date="2015-09-24T13:32:00Z">
              <w:rPr>
                <w:rStyle w:val="Hipercze"/>
                <w:noProof/>
              </w:rPr>
            </w:rPrChange>
          </w:rPr>
          <w:delText>6.1.5.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522" w:author="Lukasz Hawryluk" w:date="2015-09-24T13:32:00Z">
              <w:rPr>
                <w:rStyle w:val="Hipercze"/>
                <w:noProof/>
              </w:rPr>
            </w:rPrChange>
          </w:rPr>
          <w:delText>Edytowanie dokumentów</w:delText>
        </w:r>
        <w:r w:rsidDel="005D5BA4">
          <w:rPr>
            <w:noProof/>
            <w:webHidden/>
          </w:rPr>
          <w:tab/>
          <w:delText>137</w:delText>
        </w:r>
      </w:del>
    </w:p>
    <w:p w:rsidR="003A2673" w:rsidDel="005D5BA4" w:rsidRDefault="003A2673">
      <w:pPr>
        <w:pStyle w:val="Spistreci1"/>
        <w:tabs>
          <w:tab w:val="left" w:pos="880"/>
          <w:tab w:val="right" w:leader="dot" w:pos="13994"/>
        </w:tabs>
        <w:rPr>
          <w:del w:id="523" w:author="Lukasz Hawryluk" w:date="2015-09-24T13:32:00Z"/>
          <w:rFonts w:asciiTheme="minorHAnsi" w:eastAsiaTheme="minorEastAsia" w:hAnsiTheme="minorHAnsi" w:cstheme="minorBidi"/>
          <w:noProof/>
        </w:rPr>
      </w:pPr>
      <w:del w:id="524" w:author="Lukasz Hawryluk" w:date="2015-09-24T13:32:00Z">
        <w:r w:rsidRPr="005D5BA4" w:rsidDel="005D5BA4">
          <w:rPr>
            <w:noProof/>
            <w:rPrChange w:id="525" w:author="Lukasz Hawryluk" w:date="2015-09-24T13:32:00Z">
              <w:rPr>
                <w:rStyle w:val="Hipercze"/>
                <w:noProof/>
              </w:rPr>
            </w:rPrChange>
          </w:rPr>
          <w:delText>6.1.6.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526" w:author="Lukasz Hawryluk" w:date="2015-09-24T13:32:00Z">
              <w:rPr>
                <w:rStyle w:val="Hipercze"/>
                <w:noProof/>
              </w:rPr>
            </w:rPrChange>
          </w:rPr>
          <w:delText>Usuwanie dokumentów</w:delText>
        </w:r>
        <w:r w:rsidDel="005D5BA4">
          <w:rPr>
            <w:noProof/>
            <w:webHidden/>
          </w:rPr>
          <w:tab/>
          <w:delText>138</w:delText>
        </w:r>
      </w:del>
    </w:p>
    <w:p w:rsidR="003A2673" w:rsidDel="005D5BA4" w:rsidRDefault="003A2673">
      <w:pPr>
        <w:pStyle w:val="Spistreci1"/>
        <w:tabs>
          <w:tab w:val="left" w:pos="880"/>
          <w:tab w:val="right" w:leader="dot" w:pos="13994"/>
        </w:tabs>
        <w:rPr>
          <w:del w:id="527" w:author="Lukasz Hawryluk" w:date="2015-09-24T13:32:00Z"/>
          <w:rFonts w:asciiTheme="minorHAnsi" w:eastAsiaTheme="minorEastAsia" w:hAnsiTheme="minorHAnsi" w:cstheme="minorBidi"/>
          <w:noProof/>
        </w:rPr>
      </w:pPr>
      <w:del w:id="528" w:author="Lukasz Hawryluk" w:date="2015-09-24T13:32:00Z">
        <w:r w:rsidRPr="005D5BA4" w:rsidDel="005D5BA4">
          <w:rPr>
            <w:noProof/>
            <w:rPrChange w:id="529" w:author="Lukasz Hawryluk" w:date="2015-09-24T13:32:00Z">
              <w:rPr>
                <w:rStyle w:val="Hipercze"/>
                <w:noProof/>
              </w:rPr>
            </w:rPrChange>
          </w:rPr>
          <w:delText>6.1.7.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530" w:author="Lukasz Hawryluk" w:date="2015-09-24T13:32:00Z">
              <w:rPr>
                <w:rStyle w:val="Hipercze"/>
                <w:noProof/>
              </w:rPr>
            </w:rPrChange>
          </w:rPr>
          <w:delText>Podpis pisma</w:delText>
        </w:r>
        <w:r w:rsidDel="005D5BA4">
          <w:rPr>
            <w:noProof/>
            <w:webHidden/>
          </w:rPr>
          <w:tab/>
          <w:delText>138</w:delText>
        </w:r>
      </w:del>
    </w:p>
    <w:p w:rsidR="003A2673" w:rsidDel="005D5BA4" w:rsidRDefault="003A2673">
      <w:pPr>
        <w:pStyle w:val="Spistreci1"/>
        <w:tabs>
          <w:tab w:val="left" w:pos="880"/>
          <w:tab w:val="right" w:leader="dot" w:pos="13994"/>
        </w:tabs>
        <w:rPr>
          <w:del w:id="531" w:author="Lukasz Hawryluk" w:date="2015-09-24T13:32:00Z"/>
          <w:rFonts w:asciiTheme="minorHAnsi" w:eastAsiaTheme="minorEastAsia" w:hAnsiTheme="minorHAnsi" w:cstheme="minorBidi"/>
          <w:noProof/>
        </w:rPr>
      </w:pPr>
      <w:del w:id="532" w:author="Lukasz Hawryluk" w:date="2015-09-24T13:32:00Z">
        <w:r w:rsidRPr="005D5BA4" w:rsidDel="005D5BA4">
          <w:rPr>
            <w:noProof/>
            <w:rPrChange w:id="533" w:author="Lukasz Hawryluk" w:date="2015-09-24T13:32:00Z">
              <w:rPr>
                <w:rStyle w:val="Hipercze"/>
                <w:noProof/>
              </w:rPr>
            </w:rPrChange>
          </w:rPr>
          <w:delText>6.1.8.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534" w:author="Lukasz Hawryluk" w:date="2015-09-24T13:32:00Z">
              <w:rPr>
                <w:rStyle w:val="Hipercze"/>
                <w:noProof/>
              </w:rPr>
            </w:rPrChange>
          </w:rPr>
          <w:delText>Nadawanie numeru</w:delText>
        </w:r>
        <w:r w:rsidDel="005D5BA4">
          <w:rPr>
            <w:noProof/>
            <w:webHidden/>
          </w:rPr>
          <w:tab/>
          <w:delText>147</w:delText>
        </w:r>
      </w:del>
    </w:p>
    <w:p w:rsidR="003A2673" w:rsidDel="005D5BA4" w:rsidRDefault="003A2673">
      <w:pPr>
        <w:pStyle w:val="Spistreci1"/>
        <w:tabs>
          <w:tab w:val="left" w:pos="880"/>
          <w:tab w:val="right" w:leader="dot" w:pos="13994"/>
        </w:tabs>
        <w:rPr>
          <w:del w:id="535" w:author="Lukasz Hawryluk" w:date="2015-09-24T13:32:00Z"/>
          <w:rFonts w:asciiTheme="minorHAnsi" w:eastAsiaTheme="minorEastAsia" w:hAnsiTheme="minorHAnsi" w:cstheme="minorBidi"/>
          <w:noProof/>
        </w:rPr>
      </w:pPr>
      <w:del w:id="536" w:author="Lukasz Hawryluk" w:date="2015-09-24T13:32:00Z">
        <w:r w:rsidRPr="005D5BA4" w:rsidDel="005D5BA4">
          <w:rPr>
            <w:noProof/>
            <w:rPrChange w:id="537" w:author="Lukasz Hawryluk" w:date="2015-09-24T13:32:00Z">
              <w:rPr>
                <w:rStyle w:val="Hipercze"/>
                <w:noProof/>
              </w:rPr>
            </w:rPrChange>
          </w:rPr>
          <w:delText>6.1.9.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538" w:author="Lukasz Hawryluk" w:date="2015-09-24T13:32:00Z">
              <w:rPr>
                <w:rStyle w:val="Hipercze"/>
                <w:noProof/>
              </w:rPr>
            </w:rPrChange>
          </w:rPr>
          <w:delText>Weryfikacja podpisu elektronicznego</w:delText>
        </w:r>
        <w:r w:rsidDel="005D5BA4">
          <w:rPr>
            <w:noProof/>
            <w:webHidden/>
          </w:rPr>
          <w:tab/>
          <w:delText>150</w:delText>
        </w:r>
      </w:del>
    </w:p>
    <w:p w:rsidR="003A2673" w:rsidDel="005D5BA4" w:rsidRDefault="003A2673">
      <w:pPr>
        <w:pStyle w:val="Spistreci1"/>
        <w:tabs>
          <w:tab w:val="left" w:pos="880"/>
          <w:tab w:val="right" w:leader="dot" w:pos="13994"/>
        </w:tabs>
        <w:rPr>
          <w:del w:id="539" w:author="Lukasz Hawryluk" w:date="2015-09-24T13:32:00Z"/>
          <w:rFonts w:asciiTheme="minorHAnsi" w:eastAsiaTheme="minorEastAsia" w:hAnsiTheme="minorHAnsi" w:cstheme="minorBidi"/>
          <w:noProof/>
        </w:rPr>
      </w:pPr>
      <w:del w:id="540" w:author="Lukasz Hawryluk" w:date="2015-09-24T13:32:00Z">
        <w:r w:rsidRPr="005D5BA4" w:rsidDel="005D5BA4">
          <w:rPr>
            <w:noProof/>
            <w:rPrChange w:id="541" w:author="Lukasz Hawryluk" w:date="2015-09-24T13:32:00Z">
              <w:rPr>
                <w:rStyle w:val="Hipercze"/>
                <w:noProof/>
              </w:rPr>
            </w:rPrChange>
          </w:rPr>
          <w:delText>6.1.10.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542" w:author="Lukasz Hawryluk" w:date="2015-09-24T13:32:00Z">
              <w:rPr>
                <w:rStyle w:val="Hipercze"/>
                <w:noProof/>
              </w:rPr>
            </w:rPrChange>
          </w:rPr>
          <w:delText>Odpowiedź na pismo/wiadomość</w:delText>
        </w:r>
        <w:r w:rsidDel="005D5BA4">
          <w:rPr>
            <w:noProof/>
            <w:webHidden/>
          </w:rPr>
          <w:tab/>
          <w:delText>151</w:delText>
        </w:r>
      </w:del>
    </w:p>
    <w:p w:rsidR="003A2673" w:rsidDel="005D5BA4" w:rsidRDefault="003A2673">
      <w:pPr>
        <w:pStyle w:val="Spistreci1"/>
        <w:tabs>
          <w:tab w:val="left" w:pos="880"/>
          <w:tab w:val="right" w:leader="dot" w:pos="13994"/>
        </w:tabs>
        <w:rPr>
          <w:del w:id="543" w:author="Lukasz Hawryluk" w:date="2015-09-24T13:32:00Z"/>
          <w:rFonts w:asciiTheme="minorHAnsi" w:eastAsiaTheme="minorEastAsia" w:hAnsiTheme="minorHAnsi" w:cstheme="minorBidi"/>
          <w:noProof/>
        </w:rPr>
      </w:pPr>
      <w:del w:id="544" w:author="Lukasz Hawryluk" w:date="2015-09-24T13:32:00Z">
        <w:r w:rsidRPr="005D5BA4" w:rsidDel="005D5BA4">
          <w:rPr>
            <w:noProof/>
            <w:rPrChange w:id="545" w:author="Lukasz Hawryluk" w:date="2015-09-24T13:32:00Z">
              <w:rPr>
                <w:rStyle w:val="Hipercze"/>
                <w:noProof/>
              </w:rPr>
            </w:rPrChange>
          </w:rPr>
          <w:delText>6.1.11.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546" w:author="Lukasz Hawryluk" w:date="2015-09-24T13:32:00Z">
              <w:rPr>
                <w:rStyle w:val="Hipercze"/>
                <w:noProof/>
              </w:rPr>
            </w:rPrChange>
          </w:rPr>
          <w:delText>Wydruk</w:delText>
        </w:r>
        <w:r w:rsidDel="005D5BA4">
          <w:rPr>
            <w:noProof/>
            <w:webHidden/>
          </w:rPr>
          <w:tab/>
          <w:delText>152</w:delText>
        </w:r>
      </w:del>
    </w:p>
    <w:p w:rsidR="003A2673" w:rsidDel="005D5BA4" w:rsidRDefault="003A2673">
      <w:pPr>
        <w:pStyle w:val="Spistreci1"/>
        <w:tabs>
          <w:tab w:val="left" w:pos="440"/>
          <w:tab w:val="right" w:leader="dot" w:pos="13994"/>
        </w:tabs>
        <w:rPr>
          <w:del w:id="547" w:author="Lukasz Hawryluk" w:date="2015-09-24T13:32:00Z"/>
          <w:rFonts w:asciiTheme="minorHAnsi" w:eastAsiaTheme="minorEastAsia" w:hAnsiTheme="minorHAnsi" w:cstheme="minorBidi"/>
          <w:noProof/>
        </w:rPr>
      </w:pPr>
      <w:del w:id="548" w:author="Lukasz Hawryluk" w:date="2015-09-24T13:32:00Z">
        <w:r w:rsidRPr="005D5BA4" w:rsidDel="005D5BA4">
          <w:rPr>
            <w:noProof/>
            <w:rPrChange w:id="549" w:author="Lukasz Hawryluk" w:date="2015-09-24T13:32:00Z">
              <w:rPr>
                <w:rStyle w:val="Hipercze"/>
                <w:noProof/>
              </w:rPr>
            </w:rPrChange>
          </w:rPr>
          <w:delText>7.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550" w:author="Lukasz Hawryluk" w:date="2015-09-24T13:32:00Z">
              <w:rPr>
                <w:rStyle w:val="Hipercze"/>
                <w:noProof/>
              </w:rPr>
            </w:rPrChange>
          </w:rPr>
          <w:delText>Harmonogram płatności</w:delText>
        </w:r>
        <w:r w:rsidDel="005D5BA4">
          <w:rPr>
            <w:noProof/>
            <w:webHidden/>
          </w:rPr>
          <w:tab/>
          <w:delText>153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551" w:author="Lukasz Hawryluk" w:date="2015-09-24T13:32:00Z"/>
          <w:rFonts w:asciiTheme="minorHAnsi" w:eastAsiaTheme="minorEastAsia" w:hAnsiTheme="minorHAnsi" w:cstheme="minorBidi"/>
          <w:noProof/>
        </w:rPr>
      </w:pPr>
      <w:del w:id="552" w:author="Lukasz Hawryluk" w:date="2015-09-24T13:32:00Z">
        <w:r w:rsidRPr="005D5BA4" w:rsidDel="005D5BA4">
          <w:rPr>
            <w:noProof/>
            <w:rPrChange w:id="553" w:author="Lukasz Hawryluk" w:date="2015-09-24T13:32:00Z">
              <w:rPr>
                <w:rStyle w:val="Hipercze"/>
                <w:noProof/>
              </w:rPr>
            </w:rPrChange>
          </w:rPr>
          <w:delText>7.1.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554" w:author="Lukasz Hawryluk" w:date="2015-09-24T13:32:00Z">
              <w:rPr>
                <w:rStyle w:val="Hipercze"/>
                <w:noProof/>
              </w:rPr>
            </w:rPrChange>
          </w:rPr>
          <w:delText>Tworzenie i przesłanie harmonogramu</w:delText>
        </w:r>
        <w:r w:rsidDel="005D5BA4">
          <w:rPr>
            <w:noProof/>
            <w:webHidden/>
          </w:rPr>
          <w:tab/>
          <w:delText>154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555" w:author="Lukasz Hawryluk" w:date="2015-09-24T13:32:00Z"/>
          <w:rFonts w:asciiTheme="minorHAnsi" w:eastAsiaTheme="minorEastAsia" w:hAnsiTheme="minorHAnsi" w:cstheme="minorBidi"/>
          <w:noProof/>
        </w:rPr>
      </w:pPr>
      <w:del w:id="556" w:author="Lukasz Hawryluk" w:date="2015-09-24T13:32:00Z">
        <w:r w:rsidRPr="005D5BA4" w:rsidDel="005D5BA4">
          <w:rPr>
            <w:noProof/>
            <w:rPrChange w:id="557" w:author="Lukasz Hawryluk" w:date="2015-09-24T13:32:00Z">
              <w:rPr>
                <w:rStyle w:val="Hipercze"/>
                <w:noProof/>
              </w:rPr>
            </w:rPrChange>
          </w:rPr>
          <w:delText>7.2.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558" w:author="Lukasz Hawryluk" w:date="2015-09-24T13:32:00Z">
              <w:rPr>
                <w:rStyle w:val="Hipercze"/>
                <w:noProof/>
              </w:rPr>
            </w:rPrChange>
          </w:rPr>
          <w:delText>Ponowne przesłanie harmonogramu</w:delText>
        </w:r>
        <w:r w:rsidDel="005D5BA4">
          <w:rPr>
            <w:noProof/>
            <w:webHidden/>
          </w:rPr>
          <w:tab/>
          <w:delText>161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559" w:author="Lukasz Hawryluk" w:date="2015-09-24T13:32:00Z"/>
          <w:rFonts w:asciiTheme="minorHAnsi" w:eastAsiaTheme="minorEastAsia" w:hAnsiTheme="minorHAnsi" w:cstheme="minorBidi"/>
          <w:noProof/>
        </w:rPr>
      </w:pPr>
      <w:del w:id="560" w:author="Lukasz Hawryluk" w:date="2015-09-24T13:32:00Z">
        <w:r w:rsidRPr="005D5BA4" w:rsidDel="005D5BA4">
          <w:rPr>
            <w:noProof/>
            <w:rPrChange w:id="561" w:author="Lukasz Hawryluk" w:date="2015-09-24T13:32:00Z">
              <w:rPr>
                <w:rStyle w:val="Hipercze"/>
                <w:noProof/>
              </w:rPr>
            </w:rPrChange>
          </w:rPr>
          <w:delText>7.3.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562" w:author="Lukasz Hawryluk" w:date="2015-09-24T13:32:00Z">
              <w:rPr>
                <w:rStyle w:val="Hipercze"/>
                <w:noProof/>
              </w:rPr>
            </w:rPrChange>
          </w:rPr>
          <w:delText>Wersje harmonogramu</w:delText>
        </w:r>
        <w:r w:rsidDel="005D5BA4">
          <w:rPr>
            <w:noProof/>
            <w:webHidden/>
          </w:rPr>
          <w:tab/>
          <w:delText>161</w:delText>
        </w:r>
      </w:del>
    </w:p>
    <w:p w:rsidR="003A2673" w:rsidDel="005D5BA4" w:rsidRDefault="003A2673">
      <w:pPr>
        <w:pStyle w:val="Spistreci1"/>
        <w:tabs>
          <w:tab w:val="left" w:pos="440"/>
          <w:tab w:val="right" w:leader="dot" w:pos="13994"/>
        </w:tabs>
        <w:rPr>
          <w:del w:id="563" w:author="Lukasz Hawryluk" w:date="2015-09-24T13:32:00Z"/>
          <w:rFonts w:asciiTheme="minorHAnsi" w:eastAsiaTheme="minorEastAsia" w:hAnsiTheme="minorHAnsi" w:cstheme="minorBidi"/>
          <w:noProof/>
        </w:rPr>
      </w:pPr>
      <w:del w:id="564" w:author="Lukasz Hawryluk" w:date="2015-09-24T13:32:00Z">
        <w:r w:rsidRPr="005D5BA4" w:rsidDel="005D5BA4">
          <w:rPr>
            <w:noProof/>
            <w:rPrChange w:id="565" w:author="Lukasz Hawryluk" w:date="2015-09-24T13:32:00Z">
              <w:rPr>
                <w:rStyle w:val="Hipercze"/>
                <w:noProof/>
              </w:rPr>
            </w:rPrChange>
          </w:rPr>
          <w:delText>8.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566" w:author="Lukasz Hawryluk" w:date="2015-09-24T13:32:00Z">
              <w:rPr>
                <w:rStyle w:val="Hipercze"/>
                <w:noProof/>
              </w:rPr>
            </w:rPrChange>
          </w:rPr>
          <w:delText>Monitorowanie uczestników projektu</w:delText>
        </w:r>
        <w:r w:rsidDel="005D5BA4">
          <w:rPr>
            <w:noProof/>
            <w:webHidden/>
          </w:rPr>
          <w:tab/>
          <w:delText>162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567" w:author="Lukasz Hawryluk" w:date="2015-09-24T13:32:00Z"/>
          <w:rFonts w:asciiTheme="minorHAnsi" w:eastAsiaTheme="minorEastAsia" w:hAnsiTheme="minorHAnsi" w:cstheme="minorBidi"/>
          <w:noProof/>
        </w:rPr>
      </w:pPr>
      <w:del w:id="568" w:author="Lukasz Hawryluk" w:date="2015-09-24T13:32:00Z">
        <w:r w:rsidRPr="005D5BA4" w:rsidDel="005D5BA4">
          <w:rPr>
            <w:noProof/>
            <w:rPrChange w:id="569" w:author="Lukasz Hawryluk" w:date="2015-09-24T13:32:00Z">
              <w:rPr>
                <w:rStyle w:val="Hipercze"/>
                <w:noProof/>
              </w:rPr>
            </w:rPrChange>
          </w:rPr>
          <w:delText>8.1.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570" w:author="Lukasz Hawryluk" w:date="2015-09-24T13:32:00Z">
              <w:rPr>
                <w:rStyle w:val="Hipercze"/>
                <w:noProof/>
              </w:rPr>
            </w:rPrChange>
          </w:rPr>
          <w:delText>Przygotowanie formularza</w:delText>
        </w:r>
        <w:r w:rsidDel="005D5BA4">
          <w:rPr>
            <w:noProof/>
            <w:webHidden/>
          </w:rPr>
          <w:tab/>
          <w:delText>164</w:delText>
        </w:r>
      </w:del>
    </w:p>
    <w:p w:rsidR="003A2673" w:rsidDel="005D5BA4" w:rsidRDefault="003A2673">
      <w:pPr>
        <w:pStyle w:val="Spistreci1"/>
        <w:tabs>
          <w:tab w:val="left" w:pos="880"/>
          <w:tab w:val="right" w:leader="dot" w:pos="13994"/>
        </w:tabs>
        <w:rPr>
          <w:del w:id="571" w:author="Lukasz Hawryluk" w:date="2015-09-24T13:32:00Z"/>
          <w:rFonts w:asciiTheme="minorHAnsi" w:eastAsiaTheme="minorEastAsia" w:hAnsiTheme="minorHAnsi" w:cstheme="minorBidi"/>
          <w:noProof/>
        </w:rPr>
      </w:pPr>
      <w:del w:id="572" w:author="Lukasz Hawryluk" w:date="2015-09-24T13:32:00Z">
        <w:r w:rsidRPr="005D5BA4" w:rsidDel="005D5BA4">
          <w:rPr>
            <w:noProof/>
            <w:rPrChange w:id="573" w:author="Lukasz Hawryluk" w:date="2015-09-24T13:32:00Z">
              <w:rPr>
                <w:rStyle w:val="Hipercze"/>
                <w:noProof/>
              </w:rPr>
            </w:rPrChange>
          </w:rPr>
          <w:delText>8.1.1.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574" w:author="Lukasz Hawryluk" w:date="2015-09-24T13:32:00Z">
              <w:rPr>
                <w:rStyle w:val="Hipercze"/>
                <w:noProof/>
              </w:rPr>
            </w:rPrChange>
          </w:rPr>
          <w:delText>Informacje o projekcie</w:delText>
        </w:r>
        <w:r w:rsidDel="005D5BA4">
          <w:rPr>
            <w:noProof/>
            <w:webHidden/>
          </w:rPr>
          <w:tab/>
          <w:delText>165</w:delText>
        </w:r>
      </w:del>
    </w:p>
    <w:p w:rsidR="003A2673" w:rsidDel="005D5BA4" w:rsidRDefault="003A2673">
      <w:pPr>
        <w:pStyle w:val="Spistreci1"/>
        <w:tabs>
          <w:tab w:val="left" w:pos="880"/>
          <w:tab w:val="right" w:leader="dot" w:pos="13994"/>
        </w:tabs>
        <w:rPr>
          <w:del w:id="575" w:author="Lukasz Hawryluk" w:date="2015-09-24T13:32:00Z"/>
          <w:rFonts w:asciiTheme="minorHAnsi" w:eastAsiaTheme="minorEastAsia" w:hAnsiTheme="minorHAnsi" w:cstheme="minorBidi"/>
          <w:noProof/>
        </w:rPr>
      </w:pPr>
      <w:del w:id="576" w:author="Lukasz Hawryluk" w:date="2015-09-24T13:32:00Z">
        <w:r w:rsidRPr="005D5BA4" w:rsidDel="005D5BA4">
          <w:rPr>
            <w:noProof/>
            <w:rPrChange w:id="577" w:author="Lukasz Hawryluk" w:date="2015-09-24T13:32:00Z">
              <w:rPr>
                <w:rStyle w:val="Hipercze"/>
                <w:noProof/>
              </w:rPr>
            </w:rPrChange>
          </w:rPr>
          <w:delText>8.1.2.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578" w:author="Lukasz Hawryluk" w:date="2015-09-24T13:32:00Z">
              <w:rPr>
                <w:rStyle w:val="Hipercze"/>
                <w:noProof/>
              </w:rPr>
            </w:rPrChange>
          </w:rPr>
          <w:delText>Dane instytucji otrzymujących wsparcie</w:delText>
        </w:r>
        <w:r w:rsidDel="005D5BA4">
          <w:rPr>
            <w:noProof/>
            <w:webHidden/>
          </w:rPr>
          <w:tab/>
          <w:delText>165</w:delText>
        </w:r>
      </w:del>
    </w:p>
    <w:p w:rsidR="003A2673" w:rsidDel="005D5BA4" w:rsidRDefault="003A2673">
      <w:pPr>
        <w:pStyle w:val="Spistreci1"/>
        <w:tabs>
          <w:tab w:val="left" w:pos="880"/>
          <w:tab w:val="right" w:leader="dot" w:pos="13994"/>
        </w:tabs>
        <w:rPr>
          <w:del w:id="579" w:author="Lukasz Hawryluk" w:date="2015-09-24T13:32:00Z"/>
          <w:rFonts w:asciiTheme="minorHAnsi" w:eastAsiaTheme="minorEastAsia" w:hAnsiTheme="minorHAnsi" w:cstheme="minorBidi"/>
          <w:noProof/>
        </w:rPr>
      </w:pPr>
      <w:del w:id="580" w:author="Lukasz Hawryluk" w:date="2015-09-24T13:32:00Z">
        <w:r w:rsidRPr="005D5BA4" w:rsidDel="005D5BA4">
          <w:rPr>
            <w:noProof/>
            <w:rPrChange w:id="581" w:author="Lukasz Hawryluk" w:date="2015-09-24T13:32:00Z">
              <w:rPr>
                <w:rStyle w:val="Hipercze"/>
                <w:noProof/>
              </w:rPr>
            </w:rPrChange>
          </w:rPr>
          <w:delText>8.1.3.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582" w:author="Lukasz Hawryluk" w:date="2015-09-24T13:32:00Z">
              <w:rPr>
                <w:rStyle w:val="Hipercze"/>
                <w:noProof/>
              </w:rPr>
            </w:rPrChange>
          </w:rPr>
          <w:delText>Dane uczestników otrzymujących wsparcie – indywidualni i pracownicy instytucji</w:delText>
        </w:r>
        <w:r w:rsidDel="005D5BA4">
          <w:rPr>
            <w:noProof/>
            <w:webHidden/>
          </w:rPr>
          <w:tab/>
          <w:delText>173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583" w:author="Lukasz Hawryluk" w:date="2015-09-24T13:32:00Z"/>
          <w:rFonts w:asciiTheme="minorHAnsi" w:eastAsiaTheme="minorEastAsia" w:hAnsiTheme="minorHAnsi" w:cstheme="minorBidi"/>
          <w:noProof/>
        </w:rPr>
      </w:pPr>
      <w:del w:id="584" w:author="Lukasz Hawryluk" w:date="2015-09-24T13:32:00Z">
        <w:r w:rsidRPr="005D5BA4" w:rsidDel="005D5BA4">
          <w:rPr>
            <w:noProof/>
            <w:rPrChange w:id="585" w:author="Lukasz Hawryluk" w:date="2015-09-24T13:32:00Z">
              <w:rPr>
                <w:rStyle w:val="Hipercze"/>
                <w:noProof/>
              </w:rPr>
            </w:rPrChange>
          </w:rPr>
          <w:delText>8.2.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586" w:author="Lukasz Hawryluk" w:date="2015-09-24T13:32:00Z">
              <w:rPr>
                <w:rStyle w:val="Hipercze"/>
                <w:noProof/>
              </w:rPr>
            </w:rPrChange>
          </w:rPr>
          <w:delText>Zapisywanie formularza</w:delText>
        </w:r>
        <w:r w:rsidDel="005D5BA4">
          <w:rPr>
            <w:noProof/>
            <w:webHidden/>
          </w:rPr>
          <w:tab/>
          <w:delText>188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587" w:author="Lukasz Hawryluk" w:date="2015-09-24T13:32:00Z"/>
          <w:rFonts w:asciiTheme="minorHAnsi" w:eastAsiaTheme="minorEastAsia" w:hAnsiTheme="minorHAnsi" w:cstheme="minorBidi"/>
          <w:noProof/>
        </w:rPr>
      </w:pPr>
      <w:del w:id="588" w:author="Lukasz Hawryluk" w:date="2015-09-24T13:32:00Z">
        <w:r w:rsidRPr="005D5BA4" w:rsidDel="005D5BA4">
          <w:rPr>
            <w:noProof/>
            <w:rPrChange w:id="589" w:author="Lukasz Hawryluk" w:date="2015-09-24T13:32:00Z">
              <w:rPr>
                <w:rStyle w:val="Hipercze"/>
                <w:noProof/>
              </w:rPr>
            </w:rPrChange>
          </w:rPr>
          <w:delText>8.3.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590" w:author="Lukasz Hawryluk" w:date="2015-09-24T13:32:00Z">
              <w:rPr>
                <w:rStyle w:val="Hipercze"/>
                <w:noProof/>
              </w:rPr>
            </w:rPrChange>
          </w:rPr>
          <w:delText>Przesyłanie formularza</w:delText>
        </w:r>
        <w:r w:rsidDel="005D5BA4">
          <w:rPr>
            <w:noProof/>
            <w:webHidden/>
          </w:rPr>
          <w:tab/>
          <w:delText>188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591" w:author="Lukasz Hawryluk" w:date="2015-09-24T13:32:00Z"/>
          <w:rFonts w:asciiTheme="minorHAnsi" w:eastAsiaTheme="minorEastAsia" w:hAnsiTheme="minorHAnsi" w:cstheme="minorBidi"/>
          <w:noProof/>
        </w:rPr>
      </w:pPr>
      <w:del w:id="592" w:author="Lukasz Hawryluk" w:date="2015-09-24T13:32:00Z">
        <w:r w:rsidRPr="005D5BA4" w:rsidDel="005D5BA4">
          <w:rPr>
            <w:noProof/>
            <w:rPrChange w:id="593" w:author="Lukasz Hawryluk" w:date="2015-09-24T13:32:00Z">
              <w:rPr>
                <w:rStyle w:val="Hipercze"/>
                <w:noProof/>
              </w:rPr>
            </w:rPrChange>
          </w:rPr>
          <w:delText>8.4.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594" w:author="Lukasz Hawryluk" w:date="2015-09-24T13:32:00Z">
              <w:rPr>
                <w:rStyle w:val="Hipercze"/>
                <w:noProof/>
              </w:rPr>
            </w:rPrChange>
          </w:rPr>
          <w:delText>Ponowne przesłanie formularza</w:delText>
        </w:r>
        <w:r w:rsidDel="005D5BA4">
          <w:rPr>
            <w:noProof/>
            <w:webHidden/>
          </w:rPr>
          <w:tab/>
          <w:delText>189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595" w:author="Lukasz Hawryluk" w:date="2015-09-24T13:32:00Z"/>
          <w:rFonts w:asciiTheme="minorHAnsi" w:eastAsiaTheme="minorEastAsia" w:hAnsiTheme="minorHAnsi" w:cstheme="minorBidi"/>
          <w:noProof/>
        </w:rPr>
      </w:pPr>
      <w:del w:id="596" w:author="Lukasz Hawryluk" w:date="2015-09-24T13:32:00Z">
        <w:r w:rsidRPr="005D5BA4" w:rsidDel="005D5BA4">
          <w:rPr>
            <w:noProof/>
            <w:rPrChange w:id="597" w:author="Lukasz Hawryluk" w:date="2015-09-24T13:32:00Z">
              <w:rPr>
                <w:rStyle w:val="Hipercze"/>
                <w:noProof/>
              </w:rPr>
            </w:rPrChange>
          </w:rPr>
          <w:delText>8.5.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598" w:author="Lukasz Hawryluk" w:date="2015-09-24T13:32:00Z">
              <w:rPr>
                <w:rStyle w:val="Hipercze"/>
                <w:noProof/>
              </w:rPr>
            </w:rPrChange>
          </w:rPr>
          <w:delText>Obsługa formularza</w:delText>
        </w:r>
        <w:r w:rsidDel="005D5BA4">
          <w:rPr>
            <w:noProof/>
            <w:webHidden/>
          </w:rPr>
          <w:tab/>
          <w:delText>190</w:delText>
        </w:r>
      </w:del>
    </w:p>
    <w:p w:rsidR="003A2673" w:rsidDel="005D5BA4" w:rsidRDefault="003A2673">
      <w:pPr>
        <w:pStyle w:val="Spistreci1"/>
        <w:tabs>
          <w:tab w:val="left" w:pos="880"/>
          <w:tab w:val="right" w:leader="dot" w:pos="13994"/>
        </w:tabs>
        <w:rPr>
          <w:del w:id="599" w:author="Lukasz Hawryluk" w:date="2015-09-24T13:32:00Z"/>
          <w:rFonts w:asciiTheme="minorHAnsi" w:eastAsiaTheme="minorEastAsia" w:hAnsiTheme="minorHAnsi" w:cstheme="minorBidi"/>
          <w:noProof/>
        </w:rPr>
      </w:pPr>
      <w:del w:id="600" w:author="Lukasz Hawryluk" w:date="2015-09-24T13:32:00Z">
        <w:r w:rsidRPr="005D5BA4" w:rsidDel="005D5BA4">
          <w:rPr>
            <w:noProof/>
            <w:rPrChange w:id="601" w:author="Lukasz Hawryluk" w:date="2015-09-24T13:32:00Z">
              <w:rPr>
                <w:rStyle w:val="Hipercze"/>
                <w:noProof/>
              </w:rPr>
            </w:rPrChange>
          </w:rPr>
          <w:delText>8.5.1.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602" w:author="Lukasz Hawryluk" w:date="2015-09-24T13:32:00Z">
              <w:rPr>
                <w:rStyle w:val="Hipercze"/>
                <w:noProof/>
              </w:rPr>
            </w:rPrChange>
          </w:rPr>
          <w:delText>Edycja formularza</w:delText>
        </w:r>
        <w:r w:rsidDel="005D5BA4">
          <w:rPr>
            <w:noProof/>
            <w:webHidden/>
          </w:rPr>
          <w:tab/>
          <w:delText>190</w:delText>
        </w:r>
      </w:del>
    </w:p>
    <w:p w:rsidR="003A2673" w:rsidDel="005D5BA4" w:rsidRDefault="003A2673">
      <w:pPr>
        <w:pStyle w:val="Spistreci1"/>
        <w:tabs>
          <w:tab w:val="left" w:pos="880"/>
          <w:tab w:val="right" w:leader="dot" w:pos="13994"/>
        </w:tabs>
        <w:rPr>
          <w:del w:id="603" w:author="Lukasz Hawryluk" w:date="2015-09-24T13:32:00Z"/>
          <w:rFonts w:asciiTheme="minorHAnsi" w:eastAsiaTheme="minorEastAsia" w:hAnsiTheme="minorHAnsi" w:cstheme="minorBidi"/>
          <w:noProof/>
        </w:rPr>
      </w:pPr>
      <w:del w:id="604" w:author="Lukasz Hawryluk" w:date="2015-09-24T13:32:00Z">
        <w:r w:rsidRPr="005D5BA4" w:rsidDel="005D5BA4">
          <w:rPr>
            <w:noProof/>
            <w:rPrChange w:id="605" w:author="Lukasz Hawryluk" w:date="2015-09-24T13:32:00Z">
              <w:rPr>
                <w:rStyle w:val="Hipercze"/>
                <w:noProof/>
              </w:rPr>
            </w:rPrChange>
          </w:rPr>
          <w:delText>8.5.2.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606" w:author="Lukasz Hawryluk" w:date="2015-09-24T13:32:00Z">
              <w:rPr>
                <w:rStyle w:val="Hipercze"/>
                <w:noProof/>
              </w:rPr>
            </w:rPrChange>
          </w:rPr>
          <w:delText>Usuwanie formularza</w:delText>
        </w:r>
        <w:r w:rsidDel="005D5BA4">
          <w:rPr>
            <w:noProof/>
            <w:webHidden/>
          </w:rPr>
          <w:tab/>
          <w:delText>190</w:delText>
        </w:r>
      </w:del>
    </w:p>
    <w:p w:rsidR="003A2673" w:rsidDel="005D5BA4" w:rsidRDefault="003A2673">
      <w:pPr>
        <w:pStyle w:val="Spistreci1"/>
        <w:tabs>
          <w:tab w:val="left" w:pos="880"/>
          <w:tab w:val="right" w:leader="dot" w:pos="13994"/>
        </w:tabs>
        <w:rPr>
          <w:del w:id="607" w:author="Lukasz Hawryluk" w:date="2015-09-24T13:32:00Z"/>
          <w:rFonts w:asciiTheme="minorHAnsi" w:eastAsiaTheme="minorEastAsia" w:hAnsiTheme="minorHAnsi" w:cstheme="minorBidi"/>
          <w:noProof/>
        </w:rPr>
      </w:pPr>
      <w:del w:id="608" w:author="Lukasz Hawryluk" w:date="2015-09-24T13:32:00Z">
        <w:r w:rsidRPr="005D5BA4" w:rsidDel="005D5BA4">
          <w:rPr>
            <w:noProof/>
            <w:rPrChange w:id="609" w:author="Lukasz Hawryluk" w:date="2015-09-24T13:32:00Z">
              <w:rPr>
                <w:rStyle w:val="Hipercze"/>
                <w:noProof/>
              </w:rPr>
            </w:rPrChange>
          </w:rPr>
          <w:delText>8.5.3.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610" w:author="Lukasz Hawryluk" w:date="2015-09-24T13:32:00Z">
              <w:rPr>
                <w:rStyle w:val="Hipercze"/>
                <w:noProof/>
              </w:rPr>
            </w:rPrChange>
          </w:rPr>
          <w:delText>Podgląd formularza</w:delText>
        </w:r>
        <w:r w:rsidDel="005D5BA4">
          <w:rPr>
            <w:noProof/>
            <w:webHidden/>
          </w:rPr>
          <w:tab/>
          <w:delText>191</w:delText>
        </w:r>
      </w:del>
    </w:p>
    <w:p w:rsidR="003A2673" w:rsidDel="005D5BA4" w:rsidRDefault="003A2673">
      <w:pPr>
        <w:pStyle w:val="Spistreci1"/>
        <w:tabs>
          <w:tab w:val="left" w:pos="880"/>
          <w:tab w:val="right" w:leader="dot" w:pos="13994"/>
        </w:tabs>
        <w:rPr>
          <w:del w:id="611" w:author="Lukasz Hawryluk" w:date="2015-09-24T13:32:00Z"/>
          <w:rFonts w:asciiTheme="minorHAnsi" w:eastAsiaTheme="minorEastAsia" w:hAnsiTheme="minorHAnsi" w:cstheme="minorBidi"/>
          <w:noProof/>
        </w:rPr>
      </w:pPr>
      <w:del w:id="612" w:author="Lukasz Hawryluk" w:date="2015-09-24T13:32:00Z">
        <w:r w:rsidRPr="005D5BA4" w:rsidDel="005D5BA4">
          <w:rPr>
            <w:noProof/>
            <w:rPrChange w:id="613" w:author="Lukasz Hawryluk" w:date="2015-09-24T13:32:00Z">
              <w:rPr>
                <w:rStyle w:val="Hipercze"/>
                <w:noProof/>
              </w:rPr>
            </w:rPrChange>
          </w:rPr>
          <w:delText>8.5.4.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614" w:author="Lukasz Hawryluk" w:date="2015-09-24T13:32:00Z">
              <w:rPr>
                <w:rStyle w:val="Hipercze"/>
                <w:noProof/>
              </w:rPr>
            </w:rPrChange>
          </w:rPr>
          <w:delText>Eksport formularza</w:delText>
        </w:r>
        <w:r w:rsidDel="005D5BA4">
          <w:rPr>
            <w:noProof/>
            <w:webHidden/>
          </w:rPr>
          <w:tab/>
          <w:delText>192</w:delText>
        </w:r>
      </w:del>
    </w:p>
    <w:p w:rsidR="003A2673" w:rsidDel="005D5BA4" w:rsidRDefault="003A2673">
      <w:pPr>
        <w:pStyle w:val="Spistreci1"/>
        <w:tabs>
          <w:tab w:val="left" w:pos="880"/>
          <w:tab w:val="right" w:leader="dot" w:pos="13994"/>
        </w:tabs>
        <w:rPr>
          <w:del w:id="615" w:author="Lukasz Hawryluk" w:date="2015-09-24T13:32:00Z"/>
          <w:rFonts w:asciiTheme="minorHAnsi" w:eastAsiaTheme="minorEastAsia" w:hAnsiTheme="minorHAnsi" w:cstheme="minorBidi"/>
          <w:noProof/>
        </w:rPr>
      </w:pPr>
      <w:del w:id="616" w:author="Lukasz Hawryluk" w:date="2015-09-24T13:32:00Z">
        <w:r w:rsidRPr="005D5BA4" w:rsidDel="005D5BA4">
          <w:rPr>
            <w:noProof/>
            <w:rPrChange w:id="617" w:author="Lukasz Hawryluk" w:date="2015-09-24T13:32:00Z">
              <w:rPr>
                <w:rStyle w:val="Hipercze"/>
                <w:noProof/>
              </w:rPr>
            </w:rPrChange>
          </w:rPr>
          <w:delText>8.5.5.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618" w:author="Lukasz Hawryluk" w:date="2015-09-24T13:32:00Z">
              <w:rPr>
                <w:rStyle w:val="Hipercze"/>
                <w:noProof/>
              </w:rPr>
            </w:rPrChange>
          </w:rPr>
          <w:delText>Filtrowanie</w:delText>
        </w:r>
        <w:r w:rsidDel="005D5BA4">
          <w:rPr>
            <w:noProof/>
            <w:webHidden/>
          </w:rPr>
          <w:tab/>
          <w:delText>193</w:delText>
        </w:r>
      </w:del>
    </w:p>
    <w:p w:rsidR="003A2673" w:rsidDel="005D5BA4" w:rsidRDefault="003A2673">
      <w:pPr>
        <w:pStyle w:val="Spistreci1"/>
        <w:tabs>
          <w:tab w:val="left" w:pos="880"/>
          <w:tab w:val="right" w:leader="dot" w:pos="13994"/>
        </w:tabs>
        <w:rPr>
          <w:del w:id="619" w:author="Lukasz Hawryluk" w:date="2015-09-24T13:32:00Z"/>
          <w:rFonts w:asciiTheme="minorHAnsi" w:eastAsiaTheme="minorEastAsia" w:hAnsiTheme="minorHAnsi" w:cstheme="minorBidi"/>
          <w:noProof/>
        </w:rPr>
      </w:pPr>
      <w:del w:id="620" w:author="Lukasz Hawryluk" w:date="2015-09-24T13:32:00Z">
        <w:r w:rsidRPr="005D5BA4" w:rsidDel="005D5BA4">
          <w:rPr>
            <w:noProof/>
            <w:rPrChange w:id="621" w:author="Lukasz Hawryluk" w:date="2015-09-24T13:32:00Z">
              <w:rPr>
                <w:rStyle w:val="Hipercze"/>
                <w:noProof/>
              </w:rPr>
            </w:rPrChange>
          </w:rPr>
          <w:delText>8.5.6.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622" w:author="Lukasz Hawryluk" w:date="2015-09-24T13:32:00Z">
              <w:rPr>
                <w:rStyle w:val="Hipercze"/>
                <w:noProof/>
              </w:rPr>
            </w:rPrChange>
          </w:rPr>
          <w:delText>Wysyłanie wiadomości</w:delText>
        </w:r>
        <w:r w:rsidDel="005D5BA4">
          <w:rPr>
            <w:noProof/>
            <w:webHidden/>
          </w:rPr>
          <w:tab/>
          <w:delText>195</w:delText>
        </w:r>
      </w:del>
    </w:p>
    <w:p w:rsidR="003A2673" w:rsidDel="005D5BA4" w:rsidRDefault="003A2673">
      <w:pPr>
        <w:pStyle w:val="Spistreci1"/>
        <w:tabs>
          <w:tab w:val="left" w:pos="440"/>
          <w:tab w:val="right" w:leader="dot" w:pos="13994"/>
        </w:tabs>
        <w:rPr>
          <w:del w:id="623" w:author="Lukasz Hawryluk" w:date="2015-09-24T13:32:00Z"/>
          <w:rFonts w:asciiTheme="minorHAnsi" w:eastAsiaTheme="minorEastAsia" w:hAnsiTheme="minorHAnsi" w:cstheme="minorBidi"/>
          <w:noProof/>
        </w:rPr>
      </w:pPr>
      <w:del w:id="624" w:author="Lukasz Hawryluk" w:date="2015-09-24T13:32:00Z">
        <w:r w:rsidRPr="005D5BA4" w:rsidDel="005D5BA4">
          <w:rPr>
            <w:noProof/>
            <w:rPrChange w:id="625" w:author="Lukasz Hawryluk" w:date="2015-09-24T13:32:00Z">
              <w:rPr>
                <w:rStyle w:val="Hipercze"/>
                <w:noProof/>
              </w:rPr>
            </w:rPrChange>
          </w:rPr>
          <w:delText>9.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626" w:author="Lukasz Hawryluk" w:date="2015-09-24T13:32:00Z">
              <w:rPr>
                <w:rStyle w:val="Hipercze"/>
                <w:noProof/>
              </w:rPr>
            </w:rPrChange>
          </w:rPr>
          <w:delText>Zamówienia publiczne</w:delText>
        </w:r>
        <w:r w:rsidDel="005D5BA4">
          <w:rPr>
            <w:noProof/>
            <w:webHidden/>
          </w:rPr>
          <w:tab/>
          <w:delText>196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627" w:author="Lukasz Hawryluk" w:date="2015-09-24T13:32:00Z"/>
          <w:rFonts w:asciiTheme="minorHAnsi" w:eastAsiaTheme="minorEastAsia" w:hAnsiTheme="minorHAnsi" w:cstheme="minorBidi"/>
          <w:noProof/>
        </w:rPr>
      </w:pPr>
      <w:del w:id="628" w:author="Lukasz Hawryluk" w:date="2015-09-24T13:32:00Z">
        <w:r w:rsidRPr="005D5BA4" w:rsidDel="005D5BA4">
          <w:rPr>
            <w:noProof/>
            <w:rPrChange w:id="629" w:author="Lukasz Hawryluk" w:date="2015-09-24T13:32:00Z">
              <w:rPr>
                <w:rStyle w:val="Hipercze"/>
                <w:noProof/>
              </w:rPr>
            </w:rPrChange>
          </w:rPr>
          <w:delText>9.1.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630" w:author="Lukasz Hawryluk" w:date="2015-09-24T13:32:00Z">
              <w:rPr>
                <w:rStyle w:val="Hipercze"/>
                <w:noProof/>
              </w:rPr>
            </w:rPrChange>
          </w:rPr>
          <w:delText>Ekran główny</w:delText>
        </w:r>
        <w:r w:rsidDel="005D5BA4">
          <w:rPr>
            <w:noProof/>
            <w:webHidden/>
          </w:rPr>
          <w:tab/>
          <w:delText>196</w:delText>
        </w:r>
      </w:del>
    </w:p>
    <w:p w:rsidR="003A2673" w:rsidDel="005D5BA4" w:rsidRDefault="003A2673">
      <w:pPr>
        <w:pStyle w:val="Spistreci1"/>
        <w:tabs>
          <w:tab w:val="left" w:pos="880"/>
          <w:tab w:val="right" w:leader="dot" w:pos="13994"/>
        </w:tabs>
        <w:rPr>
          <w:del w:id="631" w:author="Lukasz Hawryluk" w:date="2015-09-24T13:32:00Z"/>
          <w:rFonts w:asciiTheme="minorHAnsi" w:eastAsiaTheme="minorEastAsia" w:hAnsiTheme="minorHAnsi" w:cstheme="minorBidi"/>
          <w:noProof/>
        </w:rPr>
      </w:pPr>
      <w:del w:id="632" w:author="Lukasz Hawryluk" w:date="2015-09-24T13:32:00Z">
        <w:r w:rsidRPr="005D5BA4" w:rsidDel="005D5BA4">
          <w:rPr>
            <w:noProof/>
            <w:rPrChange w:id="633" w:author="Lukasz Hawryluk" w:date="2015-09-24T13:32:00Z">
              <w:rPr>
                <w:rStyle w:val="Hipercze"/>
                <w:noProof/>
              </w:rPr>
            </w:rPrChange>
          </w:rPr>
          <w:delText>9.1.1.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634" w:author="Lukasz Hawryluk" w:date="2015-09-24T13:32:00Z">
              <w:rPr>
                <w:rStyle w:val="Hipercze"/>
                <w:noProof/>
              </w:rPr>
            </w:rPrChange>
          </w:rPr>
          <w:delText>Lista zamówień</w:delText>
        </w:r>
        <w:r w:rsidDel="005D5BA4">
          <w:rPr>
            <w:noProof/>
            <w:webHidden/>
          </w:rPr>
          <w:tab/>
          <w:delText>197</w:delText>
        </w:r>
      </w:del>
    </w:p>
    <w:p w:rsidR="003A2673" w:rsidDel="005D5BA4" w:rsidRDefault="003A2673">
      <w:pPr>
        <w:pStyle w:val="Spistreci1"/>
        <w:tabs>
          <w:tab w:val="left" w:pos="880"/>
          <w:tab w:val="right" w:leader="dot" w:pos="13994"/>
        </w:tabs>
        <w:rPr>
          <w:del w:id="635" w:author="Lukasz Hawryluk" w:date="2015-09-24T13:32:00Z"/>
          <w:rFonts w:asciiTheme="minorHAnsi" w:eastAsiaTheme="minorEastAsia" w:hAnsiTheme="minorHAnsi" w:cstheme="minorBidi"/>
          <w:noProof/>
        </w:rPr>
      </w:pPr>
      <w:del w:id="636" w:author="Lukasz Hawryluk" w:date="2015-09-24T13:32:00Z">
        <w:r w:rsidRPr="005D5BA4" w:rsidDel="005D5BA4">
          <w:rPr>
            <w:noProof/>
            <w:rPrChange w:id="637" w:author="Lukasz Hawryluk" w:date="2015-09-24T13:32:00Z">
              <w:rPr>
                <w:rStyle w:val="Hipercze"/>
                <w:noProof/>
              </w:rPr>
            </w:rPrChange>
          </w:rPr>
          <w:delText>9.1.2.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638" w:author="Lukasz Hawryluk" w:date="2015-09-24T13:32:00Z">
              <w:rPr>
                <w:rStyle w:val="Hipercze"/>
                <w:noProof/>
              </w:rPr>
            </w:rPrChange>
          </w:rPr>
          <w:delText>Informacje o zamówieniu</w:delText>
        </w:r>
        <w:r w:rsidDel="005D5BA4">
          <w:rPr>
            <w:noProof/>
            <w:webHidden/>
          </w:rPr>
          <w:tab/>
          <w:delText>197</w:delText>
        </w:r>
      </w:del>
    </w:p>
    <w:p w:rsidR="003A2673" w:rsidDel="005D5BA4" w:rsidRDefault="003A2673">
      <w:pPr>
        <w:pStyle w:val="Spistreci1"/>
        <w:tabs>
          <w:tab w:val="left" w:pos="880"/>
          <w:tab w:val="right" w:leader="dot" w:pos="13994"/>
        </w:tabs>
        <w:rPr>
          <w:del w:id="639" w:author="Lukasz Hawryluk" w:date="2015-09-24T13:32:00Z"/>
          <w:rFonts w:asciiTheme="minorHAnsi" w:eastAsiaTheme="minorEastAsia" w:hAnsiTheme="minorHAnsi" w:cstheme="minorBidi"/>
          <w:noProof/>
        </w:rPr>
      </w:pPr>
      <w:del w:id="640" w:author="Lukasz Hawryluk" w:date="2015-09-24T13:32:00Z">
        <w:r w:rsidRPr="005D5BA4" w:rsidDel="005D5BA4">
          <w:rPr>
            <w:noProof/>
            <w:rPrChange w:id="641" w:author="Lukasz Hawryluk" w:date="2015-09-24T13:32:00Z">
              <w:rPr>
                <w:rStyle w:val="Hipercze"/>
                <w:noProof/>
              </w:rPr>
            </w:rPrChange>
          </w:rPr>
          <w:delText>9.1.3.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642" w:author="Lukasz Hawryluk" w:date="2015-09-24T13:32:00Z">
              <w:rPr>
                <w:rStyle w:val="Hipercze"/>
                <w:noProof/>
              </w:rPr>
            </w:rPrChange>
          </w:rPr>
          <w:delText>Informacje o kontrakcie</w:delText>
        </w:r>
        <w:r w:rsidDel="005D5BA4">
          <w:rPr>
            <w:noProof/>
            <w:webHidden/>
          </w:rPr>
          <w:tab/>
          <w:delText>200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643" w:author="Lukasz Hawryluk" w:date="2015-09-24T13:32:00Z"/>
          <w:rFonts w:asciiTheme="minorHAnsi" w:eastAsiaTheme="minorEastAsia" w:hAnsiTheme="minorHAnsi" w:cstheme="minorBidi"/>
          <w:noProof/>
        </w:rPr>
      </w:pPr>
      <w:del w:id="644" w:author="Lukasz Hawryluk" w:date="2015-09-24T13:32:00Z">
        <w:r w:rsidRPr="005D5BA4" w:rsidDel="005D5BA4">
          <w:rPr>
            <w:noProof/>
            <w:rPrChange w:id="645" w:author="Lukasz Hawryluk" w:date="2015-09-24T13:32:00Z">
              <w:rPr>
                <w:rStyle w:val="Hipercze"/>
                <w:noProof/>
              </w:rPr>
            </w:rPrChange>
          </w:rPr>
          <w:delText>9.2.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646" w:author="Lukasz Hawryluk" w:date="2015-09-24T13:32:00Z">
              <w:rPr>
                <w:rStyle w:val="Hipercze"/>
                <w:noProof/>
              </w:rPr>
            </w:rPrChange>
          </w:rPr>
          <w:delText>Przesłanie informacji o zamówieniu/kontrakcie</w:delText>
        </w:r>
        <w:r w:rsidDel="005D5BA4">
          <w:rPr>
            <w:noProof/>
            <w:webHidden/>
          </w:rPr>
          <w:tab/>
          <w:delText>202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647" w:author="Lukasz Hawryluk" w:date="2015-09-24T13:32:00Z"/>
          <w:rFonts w:asciiTheme="minorHAnsi" w:eastAsiaTheme="minorEastAsia" w:hAnsiTheme="minorHAnsi" w:cstheme="minorBidi"/>
          <w:noProof/>
        </w:rPr>
      </w:pPr>
      <w:del w:id="648" w:author="Lukasz Hawryluk" w:date="2015-09-24T13:32:00Z">
        <w:r w:rsidRPr="005D5BA4" w:rsidDel="005D5BA4">
          <w:rPr>
            <w:noProof/>
            <w:rPrChange w:id="649" w:author="Lukasz Hawryluk" w:date="2015-09-24T13:32:00Z">
              <w:rPr>
                <w:rStyle w:val="Hipercze"/>
                <w:noProof/>
              </w:rPr>
            </w:rPrChange>
          </w:rPr>
          <w:delText>9.3.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650" w:author="Lukasz Hawryluk" w:date="2015-09-24T13:32:00Z">
              <w:rPr>
                <w:rStyle w:val="Hipercze"/>
                <w:noProof/>
              </w:rPr>
            </w:rPrChange>
          </w:rPr>
          <w:delText>Ponowne przesłanie informacji o zamówieniu/kontrakcie</w:delText>
        </w:r>
        <w:r w:rsidDel="005D5BA4">
          <w:rPr>
            <w:noProof/>
            <w:webHidden/>
          </w:rPr>
          <w:tab/>
          <w:delText>204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651" w:author="Lukasz Hawryluk" w:date="2015-09-24T13:32:00Z"/>
          <w:rFonts w:asciiTheme="minorHAnsi" w:eastAsiaTheme="minorEastAsia" w:hAnsiTheme="minorHAnsi" w:cstheme="minorBidi"/>
          <w:noProof/>
        </w:rPr>
      </w:pPr>
      <w:del w:id="652" w:author="Lukasz Hawryluk" w:date="2015-09-24T13:32:00Z">
        <w:r w:rsidRPr="005D5BA4" w:rsidDel="005D5BA4">
          <w:rPr>
            <w:noProof/>
            <w:rPrChange w:id="653" w:author="Lukasz Hawryluk" w:date="2015-09-24T13:32:00Z">
              <w:rPr>
                <w:rStyle w:val="Hipercze"/>
                <w:noProof/>
              </w:rPr>
            </w:rPrChange>
          </w:rPr>
          <w:delText>9.4.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654" w:author="Lukasz Hawryluk" w:date="2015-09-24T13:32:00Z">
              <w:rPr>
                <w:rStyle w:val="Hipercze"/>
                <w:noProof/>
              </w:rPr>
            </w:rPrChange>
          </w:rPr>
          <w:delText>Filtrowanie danych</w:delText>
        </w:r>
        <w:r w:rsidDel="005D5BA4">
          <w:rPr>
            <w:noProof/>
            <w:webHidden/>
          </w:rPr>
          <w:tab/>
          <w:delText>204</w:delText>
        </w:r>
      </w:del>
    </w:p>
    <w:p w:rsidR="003A2673" w:rsidDel="005D5BA4" w:rsidRDefault="003A2673">
      <w:pPr>
        <w:pStyle w:val="Spistreci1"/>
        <w:tabs>
          <w:tab w:val="left" w:pos="660"/>
          <w:tab w:val="right" w:leader="dot" w:pos="13994"/>
        </w:tabs>
        <w:rPr>
          <w:del w:id="655" w:author="Lukasz Hawryluk" w:date="2015-09-24T13:32:00Z"/>
          <w:rFonts w:asciiTheme="minorHAnsi" w:eastAsiaTheme="minorEastAsia" w:hAnsiTheme="minorHAnsi" w:cstheme="minorBidi"/>
          <w:noProof/>
        </w:rPr>
      </w:pPr>
      <w:del w:id="656" w:author="Lukasz Hawryluk" w:date="2015-09-24T13:32:00Z">
        <w:r w:rsidRPr="005D5BA4" w:rsidDel="005D5BA4">
          <w:rPr>
            <w:noProof/>
            <w:rPrChange w:id="657" w:author="Lukasz Hawryluk" w:date="2015-09-24T13:32:00Z">
              <w:rPr>
                <w:rStyle w:val="Hipercze"/>
                <w:noProof/>
              </w:rPr>
            </w:rPrChange>
          </w:rPr>
          <w:delText>9.5.</w:delText>
        </w:r>
        <w:r w:rsidDel="005D5BA4">
          <w:rPr>
            <w:rFonts w:asciiTheme="minorHAnsi" w:eastAsiaTheme="minorEastAsia" w:hAnsiTheme="minorHAnsi" w:cstheme="minorBidi"/>
            <w:noProof/>
          </w:rPr>
          <w:tab/>
        </w:r>
        <w:r w:rsidRPr="005D5BA4" w:rsidDel="005D5BA4">
          <w:rPr>
            <w:noProof/>
            <w:rPrChange w:id="658" w:author="Lukasz Hawryluk" w:date="2015-09-24T13:32:00Z">
              <w:rPr>
                <w:rStyle w:val="Hipercze"/>
                <w:noProof/>
              </w:rPr>
            </w:rPrChange>
          </w:rPr>
          <w:delText>Wysyłanie wiadomości</w:delText>
        </w:r>
        <w:r w:rsidDel="005D5BA4">
          <w:rPr>
            <w:noProof/>
            <w:webHidden/>
          </w:rPr>
          <w:tab/>
          <w:delText>207</w:delText>
        </w:r>
      </w:del>
    </w:p>
    <w:p w:rsidR="00624FC1" w:rsidRDefault="00935D68" w:rsidP="00935D68">
      <w:pPr>
        <w:spacing w:line="600" w:lineRule="auto"/>
        <w:rPr>
          <w:rFonts w:asciiTheme="minorHAnsi" w:hAnsiTheme="minorHAnsi" w:cs="Calibri"/>
          <w:b/>
          <w:bCs/>
          <w:i/>
          <w:sz w:val="40"/>
          <w:szCs w:val="40"/>
        </w:rPr>
      </w:pPr>
      <w:r w:rsidRPr="00E06305">
        <w:rPr>
          <w:rFonts w:asciiTheme="minorHAnsi" w:hAnsiTheme="minorHAnsi" w:cs="Calibri"/>
          <w:b/>
          <w:bCs/>
          <w:i/>
          <w:sz w:val="24"/>
          <w:szCs w:val="24"/>
        </w:rPr>
        <w:fldChar w:fldCharType="end"/>
      </w:r>
      <w:bookmarkStart w:id="659" w:name="_GoBack"/>
      <w:bookmarkEnd w:id="659"/>
    </w:p>
    <w:p w:rsidR="00624FC1" w:rsidRDefault="00624FC1" w:rsidP="00624FC1">
      <w:r>
        <w:br w:type="page"/>
      </w:r>
    </w:p>
    <w:p w:rsidR="00267A3F" w:rsidRPr="007B2DD6" w:rsidRDefault="006316C1" w:rsidP="00942CA3">
      <w:pPr>
        <w:pStyle w:val="Nagwek1"/>
        <w:rPr>
          <w:rFonts w:asciiTheme="minorHAnsi" w:hAnsiTheme="minorHAnsi"/>
          <w:color w:val="2A2F69"/>
        </w:rPr>
      </w:pPr>
      <w:bookmarkStart w:id="660" w:name="_Toc430864864"/>
      <w:r w:rsidRPr="007B2DD6">
        <w:rPr>
          <w:rFonts w:asciiTheme="minorHAnsi" w:hAnsiTheme="minorHAnsi"/>
          <w:color w:val="2A2F69"/>
        </w:rPr>
        <w:lastRenderedPageBreak/>
        <w:t>Wstęp</w:t>
      </w:r>
      <w:bookmarkEnd w:id="660"/>
      <w:ins w:id="661" w:author="DKF-IX" w:date="2015-09-23T13:05:00Z">
        <w:r w:rsidR="00154944">
          <w:rPr>
            <w:rFonts w:asciiTheme="minorHAnsi" w:hAnsiTheme="minorHAnsi"/>
            <w:color w:val="2A2F69"/>
          </w:rPr>
          <w:t xml:space="preserve"> </w:t>
        </w:r>
      </w:ins>
    </w:p>
    <w:p w:rsidR="008B7BC6" w:rsidRDefault="00DA0557" w:rsidP="0013129C">
      <w:pPr>
        <w:spacing w:before="120" w:after="120" w:line="360" w:lineRule="auto"/>
        <w:jc w:val="both"/>
        <w:rPr>
          <w:ins w:id="662" w:author="DKF-IX" w:date="2015-09-23T11:36:00Z"/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Zawarta umowa o dofinansowanie zobowiązuje Cię, abyś w ramach procesu rozliczania realizowanego projektu wykorzystywał </w:t>
      </w:r>
      <w:del w:id="663" w:author="Lukasz Hawryluk" w:date="2015-09-23T10:24:00Z">
        <w:r w:rsidR="008E3603" w:rsidDel="00CB27AC">
          <w:rPr>
            <w:rFonts w:asciiTheme="minorHAnsi" w:hAnsiTheme="minorHAnsi" w:cs="Arial"/>
            <w:sz w:val="20"/>
            <w:szCs w:val="20"/>
          </w:rPr>
          <w:delText>system</w:delText>
        </w:r>
        <w:r w:rsidDel="00CB27AC">
          <w:rPr>
            <w:rFonts w:asciiTheme="minorHAnsi" w:hAnsiTheme="minorHAnsi" w:cs="Arial"/>
            <w:sz w:val="20"/>
            <w:szCs w:val="20"/>
          </w:rPr>
          <w:delText xml:space="preserve"> </w:delText>
        </w:r>
      </w:del>
      <w:r>
        <w:rPr>
          <w:rFonts w:asciiTheme="minorHAnsi" w:hAnsiTheme="minorHAnsi" w:cs="Arial"/>
          <w:sz w:val="20"/>
          <w:szCs w:val="20"/>
        </w:rPr>
        <w:t>SL2014</w:t>
      </w:r>
      <w:ins w:id="664" w:author="Lukasz Hawryluk" w:date="2015-09-23T10:25:00Z">
        <w:r w:rsidR="00CB27AC">
          <w:rPr>
            <w:rFonts w:asciiTheme="minorHAnsi" w:hAnsiTheme="minorHAnsi" w:cs="Arial"/>
            <w:sz w:val="20"/>
            <w:szCs w:val="20"/>
          </w:rPr>
          <w:t xml:space="preserve"> (dalej</w:t>
        </w:r>
      </w:ins>
      <w:ins w:id="665" w:author="DKF-IX" w:date="2015-09-23T11:07:00Z">
        <w:r w:rsidR="004D4B1F">
          <w:rPr>
            <w:rFonts w:asciiTheme="minorHAnsi" w:hAnsiTheme="minorHAnsi" w:cs="Arial"/>
            <w:sz w:val="20"/>
            <w:szCs w:val="20"/>
          </w:rPr>
          <w:t xml:space="preserve"> również</w:t>
        </w:r>
      </w:ins>
      <w:ins w:id="666" w:author="Lukasz Hawryluk" w:date="2015-09-23T10:25:00Z">
        <w:r w:rsidR="00CB27AC">
          <w:rPr>
            <w:rFonts w:asciiTheme="minorHAnsi" w:hAnsiTheme="minorHAnsi" w:cs="Arial"/>
            <w:sz w:val="20"/>
            <w:szCs w:val="20"/>
          </w:rPr>
          <w:t xml:space="preserve"> jako: </w:t>
        </w:r>
        <w:r w:rsidR="00CB27AC" w:rsidRPr="002240EC">
          <w:rPr>
            <w:rFonts w:asciiTheme="minorHAnsi" w:hAnsiTheme="minorHAnsi" w:cs="Arial"/>
            <w:i/>
            <w:sz w:val="20"/>
            <w:szCs w:val="20"/>
          </w:rPr>
          <w:t>System</w:t>
        </w:r>
        <w:r w:rsidR="00CB27AC">
          <w:rPr>
            <w:rFonts w:asciiTheme="minorHAnsi" w:hAnsiTheme="minorHAnsi" w:cs="Arial"/>
            <w:sz w:val="20"/>
            <w:szCs w:val="20"/>
          </w:rPr>
          <w:t>)</w:t>
        </w:r>
      </w:ins>
      <w:r w:rsidR="001B682C" w:rsidRPr="007B2DD6">
        <w:rPr>
          <w:rFonts w:asciiTheme="minorHAnsi" w:hAnsiTheme="minorHAnsi" w:cs="Arial"/>
          <w:sz w:val="20"/>
          <w:szCs w:val="20"/>
        </w:rPr>
        <w:t xml:space="preserve">. </w:t>
      </w:r>
      <w:r>
        <w:rPr>
          <w:rFonts w:asciiTheme="minorHAnsi" w:hAnsiTheme="minorHAnsi" w:cs="Arial"/>
          <w:sz w:val="20"/>
          <w:szCs w:val="20"/>
        </w:rPr>
        <w:br/>
      </w:r>
      <w:r w:rsidR="004825D7">
        <w:rPr>
          <w:rFonts w:asciiTheme="minorHAnsi" w:hAnsiTheme="minorHAnsi" w:cs="Arial"/>
          <w:sz w:val="20"/>
          <w:szCs w:val="20"/>
        </w:rPr>
        <w:t>Dzięki systemowi możesz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, </w:t>
      </w:r>
      <w:r w:rsidR="006F7DCF" w:rsidRPr="007B2DD6">
        <w:rPr>
          <w:rFonts w:asciiTheme="minorHAnsi" w:hAnsiTheme="minorHAnsi" w:cs="Arial"/>
          <w:sz w:val="20"/>
          <w:szCs w:val="20"/>
        </w:rPr>
        <w:t>m.in.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składa</w:t>
      </w:r>
      <w:r w:rsidR="004825D7">
        <w:rPr>
          <w:rFonts w:asciiTheme="minorHAnsi" w:hAnsiTheme="minorHAnsi" w:cs="Arial"/>
          <w:sz w:val="20"/>
          <w:szCs w:val="20"/>
        </w:rPr>
        <w:t>ć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wniosk</w:t>
      </w:r>
      <w:r w:rsidR="004825D7">
        <w:rPr>
          <w:rFonts w:asciiTheme="minorHAnsi" w:hAnsiTheme="minorHAnsi" w:cs="Arial"/>
          <w:sz w:val="20"/>
          <w:szCs w:val="20"/>
        </w:rPr>
        <w:t>i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o płatność, prowadz</w:t>
      </w:r>
      <w:r w:rsidR="004825D7">
        <w:rPr>
          <w:rFonts w:asciiTheme="minorHAnsi" w:hAnsiTheme="minorHAnsi" w:cs="Arial"/>
          <w:sz w:val="20"/>
          <w:szCs w:val="20"/>
        </w:rPr>
        <w:t>ić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korespondencj</w:t>
      </w:r>
      <w:r w:rsidR="004825D7">
        <w:rPr>
          <w:rFonts w:asciiTheme="minorHAnsi" w:hAnsiTheme="minorHAnsi" w:cs="Arial"/>
          <w:sz w:val="20"/>
          <w:szCs w:val="20"/>
        </w:rPr>
        <w:t>ę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z instytucją odpowiedzialn</w:t>
      </w:r>
      <w:r w:rsidR="006F7DCF" w:rsidRPr="007B2DD6">
        <w:rPr>
          <w:rFonts w:asciiTheme="minorHAnsi" w:hAnsiTheme="minorHAnsi" w:cs="Arial"/>
          <w:sz w:val="20"/>
          <w:szCs w:val="20"/>
        </w:rPr>
        <w:t xml:space="preserve">ą za </w:t>
      </w:r>
      <w:r w:rsidR="004825D7">
        <w:rPr>
          <w:rFonts w:asciiTheme="minorHAnsi" w:hAnsiTheme="minorHAnsi" w:cs="Arial"/>
          <w:sz w:val="20"/>
          <w:szCs w:val="20"/>
        </w:rPr>
        <w:t>ich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6F7DCF" w:rsidRPr="007B2DD6">
        <w:rPr>
          <w:rFonts w:asciiTheme="minorHAnsi" w:hAnsiTheme="minorHAnsi" w:cs="Arial"/>
          <w:sz w:val="20"/>
          <w:szCs w:val="20"/>
        </w:rPr>
        <w:t>weryfikację czy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4825D7" w:rsidRPr="007B2DD6">
        <w:rPr>
          <w:rFonts w:asciiTheme="minorHAnsi" w:hAnsiTheme="minorHAnsi" w:cs="Arial"/>
          <w:sz w:val="20"/>
          <w:szCs w:val="20"/>
        </w:rPr>
        <w:t>przekazywa</w:t>
      </w:r>
      <w:r w:rsidR="004825D7">
        <w:rPr>
          <w:rFonts w:asciiTheme="minorHAnsi" w:hAnsiTheme="minorHAnsi" w:cs="Arial"/>
          <w:sz w:val="20"/>
          <w:szCs w:val="20"/>
        </w:rPr>
        <w:t>ć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dan</w:t>
      </w:r>
      <w:r w:rsidR="004825D7">
        <w:rPr>
          <w:rFonts w:asciiTheme="minorHAnsi" w:hAnsiTheme="minorHAnsi" w:cs="Arial"/>
          <w:sz w:val="20"/>
          <w:szCs w:val="20"/>
        </w:rPr>
        <w:t>e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dotycząc</w:t>
      </w:r>
      <w:r w:rsidR="004825D7">
        <w:rPr>
          <w:rFonts w:asciiTheme="minorHAnsi" w:hAnsiTheme="minorHAnsi" w:cs="Arial"/>
          <w:sz w:val="20"/>
          <w:szCs w:val="20"/>
        </w:rPr>
        <w:t>e</w:t>
      </w:r>
      <w:r w:rsidR="004825D7" w:rsidRPr="007B2DD6">
        <w:rPr>
          <w:rFonts w:asciiTheme="minorHAnsi" w:hAnsiTheme="minorHAnsi" w:cs="Arial"/>
          <w:sz w:val="20"/>
          <w:szCs w:val="20"/>
        </w:rPr>
        <w:t xml:space="preserve"> </w:t>
      </w:r>
      <w:r w:rsidR="0013129C">
        <w:rPr>
          <w:rFonts w:asciiTheme="minorHAnsi" w:hAnsiTheme="minorHAnsi" w:cs="Arial"/>
          <w:sz w:val="20"/>
          <w:szCs w:val="20"/>
        </w:rPr>
        <w:t xml:space="preserve">planowanego </w:t>
      </w:r>
      <w:r w:rsidR="00685995" w:rsidRPr="007B2DD6">
        <w:rPr>
          <w:rFonts w:asciiTheme="minorHAnsi" w:hAnsiTheme="minorHAnsi" w:cs="Arial"/>
          <w:sz w:val="20"/>
          <w:szCs w:val="20"/>
        </w:rPr>
        <w:t>harmonogramu płatności</w:t>
      </w:r>
      <w:r w:rsidR="004825D7">
        <w:rPr>
          <w:rFonts w:asciiTheme="minorHAnsi" w:hAnsiTheme="minorHAnsi" w:cs="Arial"/>
          <w:sz w:val="20"/>
          <w:szCs w:val="20"/>
        </w:rPr>
        <w:t xml:space="preserve"> w projekcie.</w:t>
      </w:r>
      <w:r w:rsidR="00685995" w:rsidRPr="007B2DD6">
        <w:rPr>
          <w:rFonts w:asciiTheme="minorHAnsi" w:hAnsiTheme="minorHAnsi" w:cs="Arial"/>
          <w:sz w:val="20"/>
          <w:szCs w:val="20"/>
        </w:rPr>
        <w:t xml:space="preserve"> </w:t>
      </w:r>
    </w:p>
    <w:p w:rsidR="00685995" w:rsidRDefault="0013129C" w:rsidP="0013129C">
      <w:pPr>
        <w:spacing w:before="120" w:after="120" w:line="360" w:lineRule="auto"/>
        <w:jc w:val="both"/>
        <w:rPr>
          <w:ins w:id="667" w:author="DKF-IX" w:date="2015-09-23T13:05:00Z"/>
          <w:rFonts w:asciiTheme="minorHAnsi" w:hAnsiTheme="minorHAnsi" w:cs="Arial"/>
          <w:sz w:val="20"/>
          <w:szCs w:val="20"/>
        </w:rPr>
      </w:pPr>
      <w:del w:id="668" w:author="DKF-IX" w:date="2015-09-23T13:11:00Z">
        <w:r w:rsidDel="004956D8">
          <w:rPr>
            <w:rFonts w:asciiTheme="minorHAnsi" w:hAnsiTheme="minorHAnsi" w:cs="Arial"/>
            <w:sz w:val="20"/>
            <w:szCs w:val="20"/>
          </w:rPr>
          <w:delText xml:space="preserve">Celem </w:delText>
        </w:r>
      </w:del>
      <w:del w:id="669" w:author="DKF-IX" w:date="2015-09-23T13:10:00Z">
        <w:r w:rsidRPr="00251038" w:rsidDel="004956D8">
          <w:rPr>
            <w:rFonts w:asciiTheme="minorHAnsi" w:hAnsiTheme="minorHAnsi" w:cs="Arial"/>
            <w:i/>
            <w:sz w:val="20"/>
            <w:szCs w:val="20"/>
          </w:rPr>
          <w:delText>niniejszego p</w:delText>
        </w:r>
        <w:r w:rsidR="00AF126F" w:rsidRPr="00251038" w:rsidDel="004956D8">
          <w:rPr>
            <w:rFonts w:asciiTheme="minorHAnsi" w:hAnsiTheme="minorHAnsi" w:cs="Arial"/>
            <w:i/>
            <w:sz w:val="20"/>
            <w:szCs w:val="20"/>
          </w:rPr>
          <w:delText>odręcznik</w:delText>
        </w:r>
        <w:r w:rsidRPr="00251038" w:rsidDel="004956D8">
          <w:rPr>
            <w:rFonts w:asciiTheme="minorHAnsi" w:hAnsiTheme="minorHAnsi" w:cs="Arial"/>
            <w:i/>
            <w:sz w:val="20"/>
            <w:szCs w:val="20"/>
          </w:rPr>
          <w:delText>a</w:delText>
        </w:r>
      </w:del>
      <w:ins w:id="670" w:author="DKF-IX" w:date="2015-09-23T13:10:00Z">
        <w:r w:rsidR="004956D8" w:rsidRPr="00251038">
          <w:rPr>
            <w:rFonts w:asciiTheme="minorHAnsi" w:hAnsiTheme="minorHAnsi" w:cs="Arial"/>
            <w:i/>
            <w:sz w:val="20"/>
            <w:szCs w:val="20"/>
          </w:rPr>
          <w:t>Podręcznik beneficjenta</w:t>
        </w:r>
      </w:ins>
      <w:r w:rsidR="00AF126F" w:rsidRPr="007B2DD6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t xml:space="preserve">jest </w:t>
      </w:r>
      <w:ins w:id="671" w:author="DKF-IX" w:date="2015-09-23T13:11:00Z">
        <w:r w:rsidR="004956D8">
          <w:rPr>
            <w:rFonts w:asciiTheme="minorHAnsi" w:hAnsiTheme="minorHAnsi" w:cs="Arial"/>
            <w:sz w:val="20"/>
            <w:szCs w:val="20"/>
          </w:rPr>
          <w:t xml:space="preserve">instrukcją pracy w SL2014, której celem jest </w:t>
        </w:r>
      </w:ins>
      <w:r>
        <w:rPr>
          <w:rFonts w:asciiTheme="minorHAnsi" w:hAnsiTheme="minorHAnsi" w:cs="Arial"/>
          <w:sz w:val="20"/>
          <w:szCs w:val="20"/>
        </w:rPr>
        <w:t xml:space="preserve">przybliżenie funkcjonalności </w:t>
      </w:r>
      <w:del w:id="672" w:author="DKF-IX" w:date="2015-09-23T13:10:00Z">
        <w:r w:rsidDel="004956D8">
          <w:rPr>
            <w:rFonts w:asciiTheme="minorHAnsi" w:hAnsiTheme="minorHAnsi" w:cs="Arial"/>
            <w:sz w:val="20"/>
            <w:szCs w:val="20"/>
          </w:rPr>
          <w:delText xml:space="preserve">systemu </w:delText>
        </w:r>
      </w:del>
      <w:ins w:id="673" w:author="DKF-IX" w:date="2015-09-23T13:10:00Z">
        <w:r w:rsidR="004956D8">
          <w:rPr>
            <w:rFonts w:asciiTheme="minorHAnsi" w:hAnsiTheme="minorHAnsi" w:cs="Arial"/>
            <w:sz w:val="20"/>
            <w:szCs w:val="20"/>
          </w:rPr>
          <w:t xml:space="preserve">SL2014 </w:t>
        </w:r>
      </w:ins>
      <w:r>
        <w:rPr>
          <w:rFonts w:asciiTheme="minorHAnsi" w:hAnsiTheme="minorHAnsi" w:cs="Arial"/>
          <w:sz w:val="20"/>
          <w:szCs w:val="20"/>
        </w:rPr>
        <w:t xml:space="preserve">użytkownikom upoważnionym przez beneficjentów </w:t>
      </w:r>
      <w:r w:rsidR="006F7DCF" w:rsidRPr="007B2DD6">
        <w:rPr>
          <w:rFonts w:asciiTheme="minorHAnsi" w:hAnsiTheme="minorHAnsi" w:cs="Arial"/>
          <w:sz w:val="20"/>
          <w:szCs w:val="20"/>
        </w:rPr>
        <w:t>(</w:t>
      </w:r>
      <w:r w:rsidR="00484AE9">
        <w:rPr>
          <w:rFonts w:asciiTheme="minorHAnsi" w:hAnsiTheme="minorHAnsi" w:cs="Arial"/>
          <w:sz w:val="20"/>
          <w:szCs w:val="20"/>
        </w:rPr>
        <w:t>upoważnianym</w:t>
      </w:r>
      <w:r>
        <w:rPr>
          <w:rFonts w:asciiTheme="minorHAnsi" w:hAnsiTheme="minorHAnsi" w:cs="Arial"/>
          <w:sz w:val="20"/>
          <w:szCs w:val="20"/>
        </w:rPr>
        <w:t xml:space="preserve"> w momencie zawierania umowy </w:t>
      </w:r>
      <w:r w:rsidR="006F7DCF" w:rsidRPr="007B2DD6">
        <w:rPr>
          <w:rFonts w:asciiTheme="minorHAnsi" w:hAnsiTheme="minorHAnsi" w:cs="Arial"/>
          <w:sz w:val="20"/>
          <w:szCs w:val="20"/>
        </w:rPr>
        <w:t xml:space="preserve">w ramach listy tzw. osób uprawnionych, stanowiącej integralną część </w:t>
      </w:r>
      <w:r>
        <w:rPr>
          <w:rFonts w:asciiTheme="minorHAnsi" w:hAnsiTheme="minorHAnsi" w:cs="Arial"/>
          <w:sz w:val="20"/>
          <w:szCs w:val="20"/>
        </w:rPr>
        <w:t xml:space="preserve">tej </w:t>
      </w:r>
      <w:r w:rsidR="006F7DCF" w:rsidRPr="007B2DD6">
        <w:rPr>
          <w:rFonts w:asciiTheme="minorHAnsi" w:hAnsiTheme="minorHAnsi" w:cs="Arial"/>
          <w:sz w:val="20"/>
          <w:szCs w:val="20"/>
        </w:rPr>
        <w:t>umowy)</w:t>
      </w:r>
      <w:ins w:id="674" w:author="DKF-IX" w:date="2015-09-23T13:11:00Z">
        <w:r w:rsidR="004956D8">
          <w:rPr>
            <w:rFonts w:asciiTheme="minorHAnsi" w:hAnsiTheme="minorHAnsi" w:cs="Arial"/>
            <w:sz w:val="20"/>
            <w:szCs w:val="20"/>
          </w:rPr>
          <w:t>.</w:t>
        </w:r>
      </w:ins>
      <w:del w:id="675" w:author="DKF-IX" w:date="2015-09-23T13:11:00Z">
        <w:r w:rsidR="00B1200E" w:rsidDel="004956D8">
          <w:rPr>
            <w:rFonts w:asciiTheme="minorHAnsi" w:hAnsiTheme="minorHAnsi" w:cs="Arial"/>
            <w:sz w:val="20"/>
            <w:szCs w:val="20"/>
          </w:rPr>
          <w:delText>.</w:delText>
        </w:r>
      </w:del>
    </w:p>
    <w:p w:rsidR="00154944" w:rsidRPr="00251038" w:rsidRDefault="00154944" w:rsidP="00251038">
      <w:pPr>
        <w:spacing w:before="120" w:after="120" w:line="360" w:lineRule="auto"/>
        <w:jc w:val="both"/>
        <w:rPr>
          <w:ins w:id="676" w:author="DKF-IX" w:date="2015-09-23T13:05:00Z"/>
          <w:rFonts w:asciiTheme="minorHAnsi" w:hAnsiTheme="minorHAnsi" w:cs="Arial"/>
          <w:sz w:val="20"/>
          <w:szCs w:val="20"/>
        </w:rPr>
      </w:pPr>
      <w:ins w:id="677" w:author="DKF-IX" w:date="2015-09-23T13:05:00Z">
        <w:r w:rsidRPr="00251038">
          <w:rPr>
            <w:rFonts w:asciiTheme="minorHAnsi" w:hAnsiTheme="minorHAnsi" w:cs="Arial"/>
            <w:sz w:val="20"/>
            <w:szCs w:val="20"/>
          </w:rPr>
          <w:t>Przed przystąpieniem do pracy w SL2014 upewnij się, że wersja instrukcji</w:t>
        </w:r>
        <w:del w:id="678" w:author="Lukasz Hawryluk" w:date="2015-09-23T15:56:00Z">
          <w:r w:rsidRPr="00251038" w:rsidDel="00826EEA">
            <w:rPr>
              <w:rFonts w:asciiTheme="minorHAnsi" w:hAnsiTheme="minorHAnsi" w:cs="Arial"/>
              <w:sz w:val="20"/>
              <w:szCs w:val="20"/>
            </w:rPr>
            <w:delText>,</w:delText>
          </w:r>
        </w:del>
        <w:r w:rsidRPr="00251038">
          <w:rPr>
            <w:rFonts w:asciiTheme="minorHAnsi" w:hAnsiTheme="minorHAnsi" w:cs="Arial"/>
            <w:sz w:val="20"/>
            <w:szCs w:val="20"/>
          </w:rPr>
          <w:t xml:space="preserve"> którą się posługujesz</w:t>
        </w:r>
        <w:del w:id="679" w:author="Lukasz Hawryluk" w:date="2015-09-23T15:56:00Z">
          <w:r w:rsidRPr="00251038" w:rsidDel="00826EEA">
            <w:rPr>
              <w:rFonts w:asciiTheme="minorHAnsi" w:hAnsiTheme="minorHAnsi" w:cs="Arial"/>
              <w:sz w:val="20"/>
              <w:szCs w:val="20"/>
            </w:rPr>
            <w:delText>,</w:delText>
          </w:r>
        </w:del>
        <w:r w:rsidRPr="00251038">
          <w:rPr>
            <w:rFonts w:asciiTheme="minorHAnsi" w:hAnsiTheme="minorHAnsi" w:cs="Arial"/>
            <w:sz w:val="20"/>
            <w:szCs w:val="20"/>
          </w:rPr>
          <w:t xml:space="preserve"> jest właściwą dla danego działania, osi czy programu, a sprzęt komputerowy</w:t>
        </w:r>
        <w:del w:id="680" w:author="Lukasz Hawryluk" w:date="2015-09-23T15:56:00Z">
          <w:r w:rsidRPr="00251038" w:rsidDel="00826EEA">
            <w:rPr>
              <w:rFonts w:asciiTheme="minorHAnsi" w:hAnsiTheme="minorHAnsi" w:cs="Arial"/>
              <w:sz w:val="20"/>
              <w:szCs w:val="20"/>
            </w:rPr>
            <w:delText>,</w:delText>
          </w:r>
        </w:del>
        <w:r w:rsidRPr="00251038">
          <w:rPr>
            <w:rFonts w:asciiTheme="minorHAnsi" w:hAnsiTheme="minorHAnsi" w:cs="Arial"/>
            <w:sz w:val="20"/>
            <w:szCs w:val="20"/>
          </w:rPr>
          <w:t xml:space="preserve"> </w:t>
        </w:r>
      </w:ins>
      <w:ins w:id="681" w:author="Lukasz Hawryluk" w:date="2015-09-23T15:56:00Z">
        <w:r w:rsidR="00826EEA">
          <w:rPr>
            <w:rFonts w:asciiTheme="minorHAnsi" w:hAnsiTheme="minorHAnsi" w:cs="Arial"/>
            <w:sz w:val="20"/>
            <w:szCs w:val="20"/>
          </w:rPr>
          <w:br/>
        </w:r>
      </w:ins>
      <w:ins w:id="682" w:author="DKF-IX" w:date="2015-09-23T13:05:00Z">
        <w:r w:rsidRPr="00251038">
          <w:rPr>
            <w:rFonts w:asciiTheme="minorHAnsi" w:hAnsiTheme="minorHAnsi" w:cs="Arial"/>
            <w:sz w:val="20"/>
            <w:szCs w:val="20"/>
          </w:rPr>
          <w:t>z którego korzystasz:</w:t>
        </w:r>
      </w:ins>
    </w:p>
    <w:p w:rsidR="00154944" w:rsidRPr="00251038" w:rsidRDefault="00154944" w:rsidP="00154944">
      <w:pPr>
        <w:pStyle w:val="Akapitzlist"/>
        <w:numPr>
          <w:ilvl w:val="0"/>
          <w:numId w:val="49"/>
        </w:numPr>
        <w:spacing w:before="120" w:after="120" w:line="360" w:lineRule="auto"/>
        <w:rPr>
          <w:ins w:id="683" w:author="DKF-IX" w:date="2015-09-23T13:05:00Z"/>
          <w:rFonts w:asciiTheme="minorHAnsi" w:hAnsiTheme="minorHAnsi" w:cs="Arial"/>
          <w:sz w:val="20"/>
          <w:szCs w:val="20"/>
        </w:rPr>
      </w:pPr>
      <w:ins w:id="684" w:author="DKF-IX" w:date="2015-09-23T13:05:00Z">
        <w:r w:rsidRPr="00251038">
          <w:rPr>
            <w:rFonts w:asciiTheme="minorHAnsi" w:hAnsiTheme="minorHAnsi" w:cs="Arial"/>
            <w:sz w:val="20"/>
            <w:szCs w:val="20"/>
          </w:rPr>
          <w:t>posiada połączenie z siecią Internet</w:t>
        </w:r>
      </w:ins>
      <w:ins w:id="685" w:author="Lukasz Hawryluk" w:date="2015-09-23T15:57:00Z">
        <w:r w:rsidR="00826EEA">
          <w:rPr>
            <w:rFonts w:asciiTheme="minorHAnsi" w:hAnsiTheme="minorHAnsi" w:cs="Arial"/>
            <w:sz w:val="20"/>
            <w:szCs w:val="20"/>
          </w:rPr>
          <w:t>;</w:t>
        </w:r>
      </w:ins>
      <w:ins w:id="686" w:author="DKF-IX" w:date="2015-09-23T13:05:00Z">
        <w:del w:id="687" w:author="Lukasz Hawryluk" w:date="2015-09-23T15:57:00Z">
          <w:r w:rsidRPr="00251038" w:rsidDel="00826EEA">
            <w:rPr>
              <w:rFonts w:asciiTheme="minorHAnsi" w:hAnsiTheme="minorHAnsi" w:cs="Arial"/>
              <w:sz w:val="20"/>
              <w:szCs w:val="20"/>
            </w:rPr>
            <w:delText>,</w:delText>
          </w:r>
        </w:del>
      </w:ins>
    </w:p>
    <w:p w:rsidR="00154944" w:rsidRPr="00251038" w:rsidRDefault="00154944" w:rsidP="00154944">
      <w:pPr>
        <w:pStyle w:val="Akapitzlist"/>
        <w:numPr>
          <w:ilvl w:val="0"/>
          <w:numId w:val="48"/>
        </w:numPr>
        <w:spacing w:before="120" w:after="120" w:line="360" w:lineRule="auto"/>
        <w:rPr>
          <w:ins w:id="688" w:author="DKF-IX" w:date="2015-09-23T13:05:00Z"/>
          <w:rFonts w:asciiTheme="minorHAnsi" w:hAnsiTheme="minorHAnsi" w:cs="Arial"/>
          <w:sz w:val="20"/>
          <w:szCs w:val="20"/>
        </w:rPr>
      </w:pPr>
      <w:ins w:id="689" w:author="DKF-IX" w:date="2015-09-23T13:05:00Z">
        <w:r w:rsidRPr="00251038">
          <w:rPr>
            <w:rFonts w:asciiTheme="minorHAnsi" w:hAnsiTheme="minorHAnsi" w:cs="Arial"/>
            <w:sz w:val="20"/>
            <w:szCs w:val="20"/>
          </w:rPr>
          <w:t xml:space="preserve">ma zainstalowaną jedną z następujących przeglądarek internetowych: Mozilla </w:t>
        </w:r>
        <w:proofErr w:type="spellStart"/>
        <w:r w:rsidRPr="00251038">
          <w:rPr>
            <w:rFonts w:asciiTheme="minorHAnsi" w:hAnsiTheme="minorHAnsi" w:cs="Arial"/>
            <w:sz w:val="20"/>
            <w:szCs w:val="20"/>
          </w:rPr>
          <w:t>Firefox</w:t>
        </w:r>
        <w:proofErr w:type="spellEnd"/>
        <w:r w:rsidRPr="00251038">
          <w:rPr>
            <w:rFonts w:asciiTheme="minorHAnsi" w:hAnsiTheme="minorHAnsi" w:cs="Arial"/>
            <w:sz w:val="20"/>
            <w:szCs w:val="20"/>
          </w:rPr>
          <w:t xml:space="preserve">, Internet Explorer, Google Chrome w najnowszej stabilnej wersji </w:t>
        </w:r>
        <w:r w:rsidRPr="00251038">
          <w:rPr>
            <w:rFonts w:asciiTheme="minorHAnsi" w:hAnsiTheme="minorHAnsi" w:cs="Arial"/>
            <w:sz w:val="20"/>
            <w:szCs w:val="20"/>
          </w:rPr>
          <w:br/>
          <w:t>( nie starszej niż dwie wersje wstecz);</w:t>
        </w:r>
      </w:ins>
    </w:p>
    <w:p w:rsidR="00154944" w:rsidRPr="00251038" w:rsidRDefault="00154944" w:rsidP="00154944">
      <w:pPr>
        <w:pStyle w:val="Akapitzlist"/>
        <w:numPr>
          <w:ilvl w:val="0"/>
          <w:numId w:val="48"/>
        </w:numPr>
        <w:spacing w:before="120" w:after="120" w:line="360" w:lineRule="auto"/>
        <w:rPr>
          <w:ins w:id="690" w:author="DKF-IX" w:date="2015-09-23T13:05:00Z"/>
          <w:rFonts w:asciiTheme="minorHAnsi" w:hAnsiTheme="minorHAnsi" w:cs="Arial"/>
          <w:sz w:val="20"/>
          <w:szCs w:val="20"/>
        </w:rPr>
      </w:pPr>
      <w:ins w:id="691" w:author="DKF-IX" w:date="2015-09-23T13:05:00Z">
        <w:r w:rsidRPr="00251038">
          <w:rPr>
            <w:rFonts w:asciiTheme="minorHAnsi" w:hAnsiTheme="minorHAnsi" w:cs="Arial"/>
            <w:sz w:val="20"/>
            <w:szCs w:val="20"/>
          </w:rPr>
          <w:t xml:space="preserve">ma włączoną obsługę technologii Java </w:t>
        </w:r>
        <w:proofErr w:type="spellStart"/>
        <w:r w:rsidRPr="00251038">
          <w:rPr>
            <w:rFonts w:asciiTheme="minorHAnsi" w:hAnsiTheme="minorHAnsi" w:cs="Arial"/>
            <w:sz w:val="20"/>
            <w:szCs w:val="20"/>
          </w:rPr>
          <w:t>Script</w:t>
        </w:r>
        <w:proofErr w:type="spellEnd"/>
        <w:r w:rsidRPr="00251038">
          <w:rPr>
            <w:rFonts w:asciiTheme="minorHAnsi" w:hAnsiTheme="minorHAnsi" w:cs="Arial"/>
            <w:sz w:val="20"/>
            <w:szCs w:val="20"/>
          </w:rPr>
          <w:t>, tzw. "cookie" oraz wyłączone blokowanie wyskakujących okien w przeglądarce internetowej;</w:t>
        </w:r>
      </w:ins>
    </w:p>
    <w:p w:rsidR="00154944" w:rsidRPr="00251038" w:rsidRDefault="00154944" w:rsidP="00154944">
      <w:pPr>
        <w:pStyle w:val="Akapitzlist"/>
        <w:numPr>
          <w:ilvl w:val="0"/>
          <w:numId w:val="48"/>
        </w:numPr>
        <w:spacing w:before="120" w:after="120" w:line="360" w:lineRule="auto"/>
        <w:rPr>
          <w:ins w:id="692" w:author="DKF-IX" w:date="2015-09-23T13:05:00Z"/>
          <w:rFonts w:asciiTheme="minorHAnsi" w:hAnsiTheme="minorHAnsi" w:cs="Arial"/>
          <w:sz w:val="20"/>
          <w:szCs w:val="20"/>
        </w:rPr>
      </w:pPr>
      <w:ins w:id="693" w:author="DKF-IX" w:date="2015-09-23T13:05:00Z">
        <w:r w:rsidRPr="00251038">
          <w:rPr>
            <w:rFonts w:asciiTheme="minorHAnsi" w:hAnsiTheme="minorHAnsi" w:cs="Arial"/>
            <w:sz w:val="20"/>
            <w:szCs w:val="20"/>
          </w:rPr>
          <w:t>ma zainstalowaną najnowszą wersję wtyczki Flash Media Player.</w:t>
        </w:r>
      </w:ins>
    </w:p>
    <w:p w:rsidR="00154944" w:rsidRPr="007B2DD6" w:rsidRDefault="00154944" w:rsidP="00154944">
      <w:pPr>
        <w:spacing w:after="0" w:line="360" w:lineRule="auto"/>
        <w:jc w:val="both"/>
        <w:rPr>
          <w:ins w:id="694" w:author="DKF-IX" w:date="2015-09-23T13:05:00Z"/>
          <w:rFonts w:asciiTheme="minorHAnsi" w:hAnsiTheme="minorHAnsi"/>
          <w:sz w:val="20"/>
          <w:szCs w:val="20"/>
        </w:rPr>
      </w:pPr>
    </w:p>
    <w:tbl>
      <w:tblPr>
        <w:tblW w:w="0" w:type="auto"/>
        <w:jc w:val="center"/>
        <w:shd w:val="clear" w:color="auto" w:fill="2A2F69"/>
        <w:tblLook w:val="04A0" w:firstRow="1" w:lastRow="0" w:firstColumn="1" w:lastColumn="0" w:noHBand="0" w:noVBand="1"/>
      </w:tblPr>
      <w:tblGrid>
        <w:gridCol w:w="14213"/>
      </w:tblGrid>
      <w:tr w:rsidR="00154944" w:rsidRPr="007B2DD6" w:rsidTr="003A2673">
        <w:trPr>
          <w:trHeight w:val="256"/>
          <w:jc w:val="center"/>
          <w:ins w:id="695" w:author="DKF-IX" w:date="2015-09-23T13:05:00Z"/>
        </w:trPr>
        <w:tc>
          <w:tcPr>
            <w:tcW w:w="14213" w:type="dxa"/>
            <w:shd w:val="clear" w:color="auto" w:fill="2A2F69"/>
            <w:vAlign w:val="center"/>
          </w:tcPr>
          <w:p w:rsidR="00154944" w:rsidRPr="007B2DD6" w:rsidRDefault="00154944" w:rsidP="003A2673">
            <w:pPr>
              <w:spacing w:after="0" w:line="360" w:lineRule="auto"/>
              <w:contextualSpacing/>
              <w:jc w:val="center"/>
              <w:rPr>
                <w:ins w:id="696" w:author="DKF-IX" w:date="2015-09-23T13:05:00Z"/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154944" w:rsidRPr="007B2DD6" w:rsidRDefault="00154944" w:rsidP="003A2673">
            <w:pPr>
              <w:spacing w:after="0" w:line="360" w:lineRule="auto"/>
              <w:contextualSpacing/>
              <w:jc w:val="center"/>
              <w:rPr>
                <w:ins w:id="697" w:author="DKF-IX" w:date="2015-09-23T13:05:00Z"/>
                <w:rFonts w:asciiTheme="minorHAnsi" w:hAnsiTheme="minorHAnsi"/>
                <w:color w:val="FFFFFF" w:themeColor="background1"/>
                <w:sz w:val="12"/>
                <w:szCs w:val="12"/>
              </w:rPr>
            </w:pP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Twoja umowa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może </w:t>
            </w: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zawierać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zapisy precyzujące </w:t>
            </w:r>
            <w:r w:rsidRPr="007B2DD6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zakres spraw i czynności, które nie mogą być prowadzone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za pośrednictwem SL2014.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br/>
              <w:t xml:space="preserve">W takim przypadku wymiana informacji nie odbywa się w systemie, tylko zgodnie ze sposobem określonym w umowie. </w:t>
            </w:r>
          </w:p>
        </w:tc>
      </w:tr>
    </w:tbl>
    <w:p w:rsidR="00154944" w:rsidRDefault="00154944" w:rsidP="0013129C">
      <w:pPr>
        <w:spacing w:before="120" w:after="120" w:line="360" w:lineRule="auto"/>
        <w:jc w:val="both"/>
        <w:rPr>
          <w:ins w:id="698" w:author="DKF-IX" w:date="2015-09-23T13:07:00Z"/>
          <w:rFonts w:asciiTheme="minorHAnsi" w:hAnsiTheme="minorHAnsi" w:cs="Arial"/>
          <w:sz w:val="20"/>
          <w:szCs w:val="20"/>
        </w:rPr>
      </w:pPr>
    </w:p>
    <w:p w:rsidR="00154944" w:rsidRDefault="00154944" w:rsidP="0013129C">
      <w:pPr>
        <w:spacing w:before="120" w:after="120" w:line="360" w:lineRule="auto"/>
        <w:jc w:val="both"/>
        <w:rPr>
          <w:ins w:id="699" w:author="DKF-IX" w:date="2015-09-23T13:07:00Z"/>
          <w:rFonts w:asciiTheme="minorHAnsi" w:hAnsiTheme="minorHAnsi" w:cs="Arial"/>
          <w:b/>
          <w:sz w:val="20"/>
          <w:szCs w:val="20"/>
        </w:rPr>
      </w:pPr>
    </w:p>
    <w:p w:rsidR="00154944" w:rsidRDefault="00154944" w:rsidP="0013129C">
      <w:pPr>
        <w:spacing w:before="120" w:after="120" w:line="360" w:lineRule="auto"/>
        <w:jc w:val="both"/>
        <w:rPr>
          <w:ins w:id="700" w:author="DKF-IX" w:date="2015-09-23T13:08:00Z"/>
          <w:rFonts w:asciiTheme="minorHAnsi" w:hAnsiTheme="minorHAnsi" w:cs="Arial"/>
          <w:b/>
          <w:sz w:val="20"/>
          <w:szCs w:val="20"/>
        </w:rPr>
      </w:pPr>
    </w:p>
    <w:p w:rsidR="00154944" w:rsidRDefault="00154944" w:rsidP="0013129C">
      <w:pPr>
        <w:spacing w:before="120" w:after="120" w:line="360" w:lineRule="auto"/>
        <w:jc w:val="both"/>
        <w:rPr>
          <w:ins w:id="701" w:author="DKF-IX" w:date="2015-09-23T13:07:00Z"/>
          <w:rFonts w:asciiTheme="minorHAnsi" w:hAnsiTheme="minorHAnsi" w:cs="Arial"/>
          <w:b/>
          <w:sz w:val="20"/>
          <w:szCs w:val="20"/>
        </w:rPr>
      </w:pPr>
    </w:p>
    <w:tbl>
      <w:tblPr>
        <w:tblW w:w="0" w:type="auto"/>
        <w:jc w:val="center"/>
        <w:shd w:val="clear" w:color="auto" w:fill="2A2F69"/>
        <w:tblLook w:val="04A0" w:firstRow="1" w:lastRow="0" w:firstColumn="1" w:lastColumn="0" w:noHBand="0" w:noVBand="1"/>
      </w:tblPr>
      <w:tblGrid>
        <w:gridCol w:w="14213"/>
      </w:tblGrid>
      <w:tr w:rsidR="00154944" w:rsidRPr="007B2DD6" w:rsidTr="003A2673">
        <w:trPr>
          <w:trHeight w:val="256"/>
          <w:jc w:val="center"/>
          <w:ins w:id="702" w:author="DKF-IX" w:date="2015-09-23T13:08:00Z"/>
        </w:trPr>
        <w:tc>
          <w:tcPr>
            <w:tcW w:w="14213" w:type="dxa"/>
            <w:shd w:val="clear" w:color="auto" w:fill="2A2F69"/>
            <w:vAlign w:val="center"/>
          </w:tcPr>
          <w:p w:rsidR="00154944" w:rsidRPr="007B2DD6" w:rsidRDefault="00154944" w:rsidP="003A2673">
            <w:pPr>
              <w:spacing w:after="0" w:line="360" w:lineRule="auto"/>
              <w:contextualSpacing/>
              <w:jc w:val="center"/>
              <w:rPr>
                <w:ins w:id="703" w:author="DKF-IX" w:date="2015-09-23T13:08:00Z"/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154944" w:rsidRPr="008B7722" w:rsidRDefault="004956D8" w:rsidP="00154944">
            <w:pPr>
              <w:spacing w:before="120" w:after="120" w:line="360" w:lineRule="auto"/>
              <w:jc w:val="both"/>
              <w:rPr>
                <w:ins w:id="704" w:author="DKF-IX" w:date="2015-09-23T13:08:00Z"/>
                <w:rFonts w:asciiTheme="minorHAnsi" w:hAnsiTheme="minorHAnsi" w:cs="Arial"/>
                <w:b/>
                <w:sz w:val="20"/>
                <w:szCs w:val="20"/>
              </w:rPr>
            </w:pPr>
            <w:ins w:id="705" w:author="DKF-IX" w:date="2015-09-23T13:08:00Z">
              <w:r w:rsidRPr="008B7722">
                <w:rPr>
                  <w:rFonts w:asciiTheme="minorHAnsi" w:hAnsiTheme="minorHAnsi" w:cs="Arial"/>
                  <w:b/>
                  <w:sz w:val="20"/>
                  <w:szCs w:val="20"/>
                </w:rPr>
                <w:t>DLA INSTYTUCJI UDZIELAJĄCEJ WSPARCIA:</w:t>
              </w:r>
            </w:ins>
          </w:p>
          <w:p w:rsidR="004956D8" w:rsidRDefault="004956D8" w:rsidP="00154944">
            <w:p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Dokument skonstruowano z myślą, aby poszczególne instytucje wdrażające, pośredniczące czy zarządzające miały możliwość jego rozbudowy, opisując te fragmenty </w:t>
            </w:r>
            <w:ins w:id="706" w:author="Lukasz Hawryluk" w:date="2015-09-23T15:55:00Z">
              <w:r w:rsidR="00826EEA">
                <w:rPr>
                  <w:rFonts w:asciiTheme="minorHAnsi" w:hAnsiTheme="minorHAnsi" w:cs="Arial"/>
                  <w:sz w:val="20"/>
                  <w:szCs w:val="20"/>
                </w:rPr>
                <w:t xml:space="preserve">systemu </w:t>
              </w:r>
            </w:ins>
            <w:r>
              <w:rPr>
                <w:rFonts w:asciiTheme="minorHAnsi" w:hAnsiTheme="minorHAnsi" w:cs="Arial"/>
                <w:sz w:val="20"/>
                <w:szCs w:val="20"/>
              </w:rPr>
              <w:t xml:space="preserve">które mogą być wykorzystywane w sposób specyficzny dla danej kategorii projektów i rodzaju oferowanego wsparcia. </w:t>
            </w:r>
          </w:p>
          <w:p w:rsidR="00154944" w:rsidRDefault="004956D8" w:rsidP="00154944">
            <w:p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Dlatego Podręcznik</w:t>
            </w:r>
            <w:r w:rsidR="00154944">
              <w:rPr>
                <w:rFonts w:asciiTheme="minorHAnsi" w:hAnsiTheme="minorHAnsi" w:cs="Arial"/>
                <w:sz w:val="20"/>
                <w:szCs w:val="20"/>
              </w:rPr>
              <w:t xml:space="preserve"> – w zależności od decyzji instytucji udzielającej wsparcia w danym działaniu - może się składać z dwóch części:</w:t>
            </w:r>
          </w:p>
          <w:p w:rsidR="00154944" w:rsidRPr="00F21DC5" w:rsidRDefault="00154944" w:rsidP="00154944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F21DC5">
              <w:rPr>
                <w:rFonts w:asciiTheme="minorHAnsi" w:hAnsiTheme="minorHAnsi" w:cs="Arial"/>
                <w:sz w:val="20"/>
                <w:szCs w:val="20"/>
              </w:rPr>
              <w:t xml:space="preserve">części wspólnej dla </w:t>
            </w:r>
            <w:r>
              <w:rPr>
                <w:rFonts w:asciiTheme="minorHAnsi" w:hAnsiTheme="minorHAnsi" w:cs="Arial"/>
                <w:sz w:val="20"/>
                <w:szCs w:val="20"/>
              </w:rPr>
              <w:t>całego programu operacyjnego,</w:t>
            </w:r>
          </w:p>
          <w:p w:rsidR="00826EEA" w:rsidRPr="00E80D19" w:rsidRDefault="00154944" w:rsidP="00251038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ins w:id="707" w:author="Lukasz Hawryluk" w:date="2015-09-23T15:57:00Z"/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r w:rsidRPr="00251038">
              <w:rPr>
                <w:rFonts w:asciiTheme="minorHAnsi" w:hAnsiTheme="minorHAnsi" w:cs="Arial"/>
                <w:sz w:val="20"/>
                <w:szCs w:val="20"/>
              </w:rPr>
              <w:t>części dedykowanej wyłącznie danemu poddziałaniu, działaniu, osi priorytetowej lub programowi operacyjnemu.</w:t>
            </w:r>
            <w:r w:rsidR="00387478" w:rsidRPr="00251038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ins w:id="708" w:author="DKF-IX" w:date="2015-09-23T13:08:00Z">
              <w:r w:rsidRPr="00251038">
                <w:rPr>
                  <w:rFonts w:asciiTheme="minorHAnsi" w:hAnsiTheme="minorHAnsi" w:cs="Arial"/>
                  <w:sz w:val="20"/>
                  <w:szCs w:val="20"/>
                </w:rPr>
                <w:t>Są to miejsca, w których wskazano:</w:t>
              </w:r>
              <w:r w:rsidRPr="00E80D19">
                <w:rPr>
                  <w:rFonts w:asciiTheme="minorHAnsi" w:hAnsiTheme="minorHAnsi" w:cs="Arial"/>
                  <w:color w:val="FF0000"/>
                  <w:sz w:val="20"/>
                  <w:szCs w:val="20"/>
                </w:rPr>
                <w:t xml:space="preserve"> </w:t>
              </w:r>
              <w:r w:rsidRPr="006D5D0C">
                <w:rPr>
                  <w:rFonts w:eastAsia="Times New Roman" w:cs="Calibri"/>
                  <w:color w:val="FF0000"/>
                  <w:sz w:val="20"/>
                  <w:szCs w:val="20"/>
                  <w:lang w:eastAsia="pl-PL"/>
                </w:rPr>
                <w:t>MIEJSCE NA EWENTUALNE DOPRECYZOWANIE PRZEZ IW/IP/IZ SPOSOBU WYPEŁNIANIA DANYCH DLA DANEGO DZIAŁANIA/OSI/PROGRAMU</w:t>
              </w:r>
              <w:r w:rsidRPr="00E80D19">
                <w:rPr>
                  <w:rFonts w:eastAsia="Times New Roman" w:cs="Calibri"/>
                  <w:b/>
                  <w:color w:val="FFFFFF" w:themeColor="background1"/>
                  <w:sz w:val="20"/>
                  <w:szCs w:val="20"/>
                  <w:lang w:eastAsia="pl-PL"/>
                </w:rPr>
                <w:t>.</w:t>
              </w:r>
            </w:ins>
            <w:ins w:id="709" w:author="DKF-IX" w:date="2015-09-23T13:13:00Z">
              <w:r w:rsidR="00387478" w:rsidRPr="00E80D19">
                <w:rPr>
                  <w:rFonts w:asciiTheme="minorHAnsi" w:hAnsiTheme="minorHAnsi" w:cs="Arial"/>
                  <w:color w:val="FFFFFF" w:themeColor="background1"/>
                  <w:sz w:val="20"/>
                  <w:szCs w:val="20"/>
                </w:rPr>
                <w:t xml:space="preserve"> </w:t>
              </w:r>
            </w:ins>
          </w:p>
          <w:p w:rsidR="00826EEA" w:rsidRPr="00641B2F" w:rsidRDefault="00387478" w:rsidP="00251038">
            <w:pPr>
              <w:pStyle w:val="Akapitzlist"/>
              <w:numPr>
                <w:ilvl w:val="0"/>
                <w:numId w:val="38"/>
              </w:numPr>
              <w:spacing w:before="120" w:after="120" w:line="360" w:lineRule="auto"/>
              <w:jc w:val="both"/>
              <w:rPr>
                <w:ins w:id="710" w:author="Lukasz Hawryluk" w:date="2015-09-23T15:57:00Z"/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ins w:id="711" w:author="DKF-IX" w:date="2015-09-23T13:13:00Z">
              <w:r>
                <w:rPr>
                  <w:rFonts w:asciiTheme="minorHAnsi" w:hAnsiTheme="minorHAnsi" w:cs="Arial"/>
                  <w:sz w:val="20"/>
                  <w:szCs w:val="20"/>
                </w:rPr>
                <w:t>Zapisy szczegółowe</w:t>
              </w:r>
            </w:ins>
            <w:ins w:id="712" w:author="Lukasz Hawryluk" w:date="2015-09-23T15:57:00Z">
              <w:r w:rsidR="00826EEA">
                <w:rPr>
                  <w:rFonts w:asciiTheme="minorHAnsi" w:hAnsiTheme="minorHAnsi" w:cs="Arial"/>
                  <w:sz w:val="20"/>
                  <w:szCs w:val="20"/>
                </w:rPr>
                <w:t>:</w:t>
              </w:r>
            </w:ins>
            <w:ins w:id="713" w:author="DKF-IX" w:date="2015-09-23T13:13:00Z">
              <w:r>
                <w:rPr>
                  <w:rFonts w:asciiTheme="minorHAnsi" w:hAnsiTheme="minorHAnsi" w:cs="Arial"/>
                  <w:sz w:val="20"/>
                  <w:szCs w:val="20"/>
                </w:rPr>
                <w:t xml:space="preserve"> </w:t>
              </w:r>
            </w:ins>
          </w:p>
          <w:p w:rsidR="00154944" w:rsidRPr="00955509" w:rsidRDefault="00387478" w:rsidP="00E80D19">
            <w:pPr>
              <w:pStyle w:val="Akapitzlist"/>
              <w:numPr>
                <w:ilvl w:val="1"/>
                <w:numId w:val="38"/>
              </w:numPr>
              <w:spacing w:before="120" w:after="120" w:line="360" w:lineRule="auto"/>
              <w:jc w:val="both"/>
              <w:rPr>
                <w:ins w:id="714" w:author="DKF-IX" w:date="2015-09-23T14:48:00Z"/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ins w:id="715" w:author="DKF-IX" w:date="2015-09-23T13:13:00Z">
              <w:r>
                <w:rPr>
                  <w:rFonts w:asciiTheme="minorHAnsi" w:hAnsiTheme="minorHAnsi" w:cs="Arial"/>
                  <w:sz w:val="20"/>
                  <w:szCs w:val="20"/>
                </w:rPr>
                <w:t>mogą stanowić załącznik do instrukcji</w:t>
              </w:r>
            </w:ins>
            <w:ins w:id="716" w:author="Lukasz Hawryluk" w:date="2015-09-23T15:58:00Z">
              <w:r w:rsidR="00826EEA">
                <w:rPr>
                  <w:rFonts w:asciiTheme="minorHAnsi" w:hAnsiTheme="minorHAnsi" w:cs="Arial"/>
                  <w:sz w:val="20"/>
                  <w:szCs w:val="20"/>
                </w:rPr>
                <w:t>,</w:t>
              </w:r>
            </w:ins>
          </w:p>
          <w:p w:rsidR="00955509" w:rsidRPr="00E80D19" w:rsidRDefault="00955509" w:rsidP="00E80D19">
            <w:pPr>
              <w:pStyle w:val="Akapitzlist"/>
              <w:numPr>
                <w:ilvl w:val="1"/>
                <w:numId w:val="38"/>
              </w:numPr>
              <w:spacing w:before="120" w:after="120" w:line="360" w:lineRule="auto"/>
              <w:jc w:val="both"/>
              <w:rPr>
                <w:ins w:id="717" w:author="DKF-IX" w:date="2015-09-23T13:08:00Z"/>
                <w:rFonts w:asciiTheme="minorHAnsi" w:hAnsiTheme="minorHAnsi" w:cs="Arial"/>
                <w:sz w:val="20"/>
                <w:szCs w:val="20"/>
              </w:rPr>
            </w:pPr>
            <w:ins w:id="718" w:author="DKF-IX" w:date="2015-09-23T14:48:00Z">
              <w:r w:rsidRPr="00E80D19">
                <w:rPr>
                  <w:rFonts w:asciiTheme="minorHAnsi" w:hAnsiTheme="minorHAnsi" w:cs="Arial"/>
                  <w:sz w:val="20"/>
                  <w:szCs w:val="20"/>
                </w:rPr>
                <w:t>nie mogą być sprzeczne z zapisami ogólnymi.</w:t>
              </w:r>
            </w:ins>
          </w:p>
          <w:p w:rsidR="00154944" w:rsidRDefault="00154944" w:rsidP="00154944">
            <w:pPr>
              <w:spacing w:before="120" w:after="12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Dlatego w ramach dokumentu wyróżniono wspomnianą cześć ogólną oraz część dedykowaną (wskazane fragmenty w tekście z konkretnym wskazaniem programu i działania – np. działanie 1.1 POPC – w postaci konkretnych zapisów wyróżnionych innym kolorem czcionki</w:t>
            </w:r>
            <w:r w:rsidR="00387478">
              <w:rPr>
                <w:rFonts w:asciiTheme="minorHAnsi" w:hAnsiTheme="minorHAnsi" w:cs="Arial"/>
                <w:sz w:val="20"/>
                <w:szCs w:val="20"/>
              </w:rPr>
              <w:t>)</w:t>
            </w:r>
            <w:ins w:id="719" w:author="DKF-IX" w:date="2015-09-23T13:19:00Z">
              <w:r w:rsidR="00251038">
                <w:rPr>
                  <w:rFonts w:asciiTheme="minorHAnsi" w:hAnsiTheme="minorHAnsi" w:cs="Arial"/>
                  <w:sz w:val="20"/>
                  <w:szCs w:val="20"/>
                </w:rPr>
                <w:t>.</w:t>
              </w:r>
            </w:ins>
          </w:p>
          <w:p w:rsidR="00154944" w:rsidRDefault="00154944" w:rsidP="00154944">
            <w:pPr>
              <w:spacing w:before="120" w:after="120" w:line="360" w:lineRule="auto"/>
              <w:jc w:val="center"/>
              <w:rPr>
                <w:ins w:id="720" w:author="DKF-IX" w:date="2015-09-23T13:08:00Z"/>
                <w:rFonts w:asciiTheme="minorHAnsi" w:hAnsiTheme="minorHAnsi" w:cs="Arial"/>
                <w:b/>
                <w:color w:val="2A2F69"/>
                <w:sz w:val="20"/>
                <w:szCs w:val="20"/>
              </w:rPr>
            </w:pPr>
          </w:p>
          <w:p w:rsidR="00154944" w:rsidRPr="007B2DD6" w:rsidRDefault="00154944" w:rsidP="003A2673">
            <w:pPr>
              <w:spacing w:after="0" w:line="360" w:lineRule="auto"/>
              <w:contextualSpacing/>
              <w:jc w:val="center"/>
              <w:rPr>
                <w:ins w:id="721" w:author="DKF-IX" w:date="2015-09-23T13:08:00Z"/>
                <w:rFonts w:asciiTheme="minorHAnsi" w:hAnsiTheme="minorHAnsi"/>
                <w:color w:val="FFFFFF" w:themeColor="background1"/>
                <w:sz w:val="12"/>
                <w:szCs w:val="12"/>
              </w:rPr>
            </w:pPr>
          </w:p>
        </w:tc>
      </w:tr>
    </w:tbl>
    <w:p w:rsidR="00E22BA2" w:rsidRDefault="00E22BA2" w:rsidP="001B682C">
      <w:pPr>
        <w:jc w:val="both"/>
        <w:rPr>
          <w:ins w:id="722" w:author="DKF-IX" w:date="2015-09-23T11:18:00Z"/>
          <w:rFonts w:asciiTheme="minorHAnsi" w:hAnsiTheme="minorHAnsi"/>
          <w:sz w:val="20"/>
          <w:szCs w:val="20"/>
        </w:rPr>
      </w:pPr>
    </w:p>
    <w:p w:rsidR="00387478" w:rsidRPr="00251038" w:rsidRDefault="00387478" w:rsidP="008B7BC6">
      <w:pPr>
        <w:rPr>
          <w:ins w:id="723" w:author="DKF-IX" w:date="2015-09-23T13:13:00Z"/>
          <w:rFonts w:asciiTheme="minorHAnsi" w:hAnsiTheme="minorHAnsi" w:cs="Arial"/>
          <w:b/>
          <w:sz w:val="20"/>
          <w:szCs w:val="20"/>
        </w:rPr>
      </w:pPr>
      <w:ins w:id="724" w:author="DKF-IX" w:date="2015-09-23T13:13:00Z">
        <w:r w:rsidRPr="00251038">
          <w:rPr>
            <w:rFonts w:asciiTheme="minorHAnsi" w:hAnsiTheme="minorHAnsi" w:cs="Arial"/>
            <w:b/>
            <w:sz w:val="20"/>
            <w:szCs w:val="20"/>
          </w:rPr>
          <w:t>Co oznacza zapis?</w:t>
        </w:r>
      </w:ins>
    </w:p>
    <w:p w:rsidR="00841008" w:rsidRDefault="00841008" w:rsidP="008B7BC6">
      <w:pPr>
        <w:rPr>
          <w:ins w:id="725" w:author="DKF-IX" w:date="2015-09-23T14:25:00Z"/>
          <w:rFonts w:asciiTheme="minorHAnsi" w:hAnsiTheme="minorHAnsi" w:cs="Arial"/>
          <w:sz w:val="20"/>
          <w:szCs w:val="20"/>
        </w:rPr>
      </w:pPr>
      <w:ins w:id="726" w:author="DKF-IX" w:date="2015-09-23T14:25:00Z">
        <w:r>
          <w:rPr>
            <w:rFonts w:asciiTheme="minorHAnsi" w:hAnsiTheme="minorHAnsi" w:cs="Arial"/>
            <w:sz w:val="20"/>
            <w:szCs w:val="20"/>
          </w:rPr>
          <w:t xml:space="preserve">Pole jest </w:t>
        </w:r>
      </w:ins>
      <w:ins w:id="727" w:author="DKF-IX" w:date="2015-09-23T14:47:00Z">
        <w:r w:rsidR="00B269B5">
          <w:rPr>
            <w:rFonts w:asciiTheme="minorHAnsi" w:hAnsiTheme="minorHAnsi" w:cs="Arial"/>
            <w:sz w:val="20"/>
            <w:szCs w:val="20"/>
          </w:rPr>
          <w:t xml:space="preserve">obowiązkowe – </w:t>
        </w:r>
      </w:ins>
      <w:ins w:id="728" w:author="DKF-IX" w:date="2015-09-23T14:49:00Z">
        <w:r w:rsidR="00F61AEC">
          <w:rPr>
            <w:rFonts w:asciiTheme="minorHAnsi" w:hAnsiTheme="minorHAnsi" w:cs="Arial"/>
            <w:sz w:val="20"/>
            <w:szCs w:val="20"/>
          </w:rPr>
          <w:t>pole musi być wypełnione</w:t>
        </w:r>
      </w:ins>
      <w:ins w:id="729" w:author="DKF-IX" w:date="2015-09-23T14:25:00Z">
        <w:r>
          <w:rPr>
            <w:rFonts w:asciiTheme="minorHAnsi" w:hAnsiTheme="minorHAnsi" w:cs="Arial"/>
            <w:sz w:val="20"/>
            <w:szCs w:val="20"/>
          </w:rPr>
          <w:t xml:space="preserve">, aby </w:t>
        </w:r>
      </w:ins>
      <w:ins w:id="730" w:author="DKF-IX" w:date="2015-09-23T14:49:00Z">
        <w:del w:id="731" w:author="Lukasz Hawryluk" w:date="2015-09-23T15:55:00Z">
          <w:r w:rsidR="00F61AEC" w:rsidDel="00826EEA">
            <w:rPr>
              <w:rFonts w:asciiTheme="minorHAnsi" w:hAnsiTheme="minorHAnsi" w:cs="Arial"/>
              <w:sz w:val="20"/>
              <w:szCs w:val="20"/>
            </w:rPr>
            <w:delText>S</w:delText>
          </w:r>
        </w:del>
      </w:ins>
      <w:ins w:id="732" w:author="Lukasz Hawryluk" w:date="2015-09-23T15:55:00Z">
        <w:r w:rsidR="00826EEA">
          <w:rPr>
            <w:rFonts w:asciiTheme="minorHAnsi" w:hAnsiTheme="minorHAnsi" w:cs="Arial"/>
            <w:sz w:val="20"/>
            <w:szCs w:val="20"/>
          </w:rPr>
          <w:t>s</w:t>
        </w:r>
      </w:ins>
      <w:ins w:id="733" w:author="DKF-IX" w:date="2015-09-23T14:49:00Z">
        <w:r w:rsidR="00F61AEC">
          <w:rPr>
            <w:rFonts w:asciiTheme="minorHAnsi" w:hAnsiTheme="minorHAnsi" w:cs="Arial"/>
            <w:sz w:val="20"/>
            <w:szCs w:val="20"/>
          </w:rPr>
          <w:t>ystem zapisał</w:t>
        </w:r>
      </w:ins>
      <w:ins w:id="734" w:author="DKF-IX" w:date="2015-09-23T14:25:00Z">
        <w:r>
          <w:rPr>
            <w:rFonts w:asciiTheme="minorHAnsi" w:hAnsiTheme="minorHAnsi" w:cs="Arial"/>
            <w:sz w:val="20"/>
            <w:szCs w:val="20"/>
          </w:rPr>
          <w:t xml:space="preserve"> poprawnie dane</w:t>
        </w:r>
      </w:ins>
      <w:ins w:id="735" w:author="DKF-IX" w:date="2015-09-23T14:26:00Z">
        <w:r>
          <w:rPr>
            <w:rFonts w:asciiTheme="minorHAnsi" w:hAnsiTheme="minorHAnsi" w:cs="Arial"/>
            <w:sz w:val="20"/>
            <w:szCs w:val="20"/>
          </w:rPr>
          <w:t>.</w:t>
        </w:r>
      </w:ins>
    </w:p>
    <w:p w:rsidR="00387478" w:rsidRDefault="00387478" w:rsidP="008B7BC6">
      <w:pPr>
        <w:rPr>
          <w:ins w:id="736" w:author="DKF-IX" w:date="2015-09-23T13:14:00Z"/>
          <w:rFonts w:asciiTheme="minorHAnsi" w:hAnsiTheme="minorHAnsi" w:cs="Arial"/>
          <w:sz w:val="20"/>
          <w:szCs w:val="20"/>
        </w:rPr>
      </w:pPr>
      <w:ins w:id="737" w:author="DKF-IX" w:date="2015-09-23T13:13:00Z">
        <w:r>
          <w:rPr>
            <w:rFonts w:asciiTheme="minorHAnsi" w:hAnsiTheme="minorHAnsi" w:cs="Arial"/>
            <w:sz w:val="20"/>
            <w:szCs w:val="20"/>
          </w:rPr>
          <w:t xml:space="preserve">Pole jest nieobowiązkowe </w:t>
        </w:r>
      </w:ins>
      <w:ins w:id="738" w:author="DKF-IX" w:date="2015-09-23T13:14:00Z">
        <w:r>
          <w:rPr>
            <w:rFonts w:asciiTheme="minorHAnsi" w:hAnsiTheme="minorHAnsi" w:cs="Arial"/>
            <w:sz w:val="20"/>
            <w:szCs w:val="20"/>
          </w:rPr>
          <w:t>–</w:t>
        </w:r>
      </w:ins>
      <w:ins w:id="739" w:author="DKF-IX" w:date="2015-09-23T13:13:00Z">
        <w:r>
          <w:rPr>
            <w:rFonts w:asciiTheme="minorHAnsi" w:hAnsiTheme="minorHAnsi" w:cs="Arial"/>
            <w:sz w:val="20"/>
            <w:szCs w:val="20"/>
          </w:rPr>
          <w:t xml:space="preserve"> </w:t>
        </w:r>
      </w:ins>
      <w:ins w:id="740" w:author="DKF-IX" w:date="2015-09-23T13:16:00Z">
        <w:r>
          <w:rPr>
            <w:rFonts w:asciiTheme="minorHAnsi" w:hAnsiTheme="minorHAnsi" w:cs="Arial"/>
            <w:sz w:val="20"/>
            <w:szCs w:val="20"/>
          </w:rPr>
          <w:t xml:space="preserve">pole nie musi być wypełnione, </w:t>
        </w:r>
      </w:ins>
      <w:ins w:id="741" w:author="DKF-IX" w:date="2015-09-23T13:14:00Z">
        <w:r>
          <w:rPr>
            <w:rFonts w:asciiTheme="minorHAnsi" w:hAnsiTheme="minorHAnsi" w:cs="Arial"/>
            <w:sz w:val="20"/>
            <w:szCs w:val="20"/>
          </w:rPr>
          <w:t xml:space="preserve">aby </w:t>
        </w:r>
      </w:ins>
      <w:ins w:id="742" w:author="DKF-IX" w:date="2015-09-23T14:50:00Z">
        <w:del w:id="743" w:author="Lukasz Hawryluk" w:date="2015-09-23T15:55:00Z">
          <w:r w:rsidR="00F61AEC" w:rsidDel="00826EEA">
            <w:rPr>
              <w:rFonts w:asciiTheme="minorHAnsi" w:hAnsiTheme="minorHAnsi" w:cs="Arial"/>
              <w:sz w:val="20"/>
              <w:szCs w:val="20"/>
            </w:rPr>
            <w:delText>S</w:delText>
          </w:r>
        </w:del>
      </w:ins>
      <w:ins w:id="744" w:author="Lukasz Hawryluk" w:date="2015-09-23T15:55:00Z">
        <w:r w:rsidR="00826EEA">
          <w:rPr>
            <w:rFonts w:asciiTheme="minorHAnsi" w:hAnsiTheme="minorHAnsi" w:cs="Arial"/>
            <w:sz w:val="20"/>
            <w:szCs w:val="20"/>
          </w:rPr>
          <w:t>s</w:t>
        </w:r>
      </w:ins>
      <w:ins w:id="745" w:author="DKF-IX" w:date="2015-09-23T14:50:00Z">
        <w:r w:rsidR="00F61AEC">
          <w:rPr>
            <w:rFonts w:asciiTheme="minorHAnsi" w:hAnsiTheme="minorHAnsi" w:cs="Arial"/>
            <w:sz w:val="20"/>
            <w:szCs w:val="20"/>
          </w:rPr>
          <w:t xml:space="preserve">ystem </w:t>
        </w:r>
      </w:ins>
      <w:ins w:id="746" w:author="DKF-IX" w:date="2015-09-23T13:14:00Z">
        <w:r>
          <w:rPr>
            <w:rFonts w:asciiTheme="minorHAnsi" w:hAnsiTheme="minorHAnsi" w:cs="Arial"/>
            <w:sz w:val="20"/>
            <w:szCs w:val="20"/>
          </w:rPr>
          <w:t>zapisa</w:t>
        </w:r>
      </w:ins>
      <w:ins w:id="747" w:author="DKF-IX" w:date="2015-09-23T14:50:00Z">
        <w:r w:rsidR="00F61AEC">
          <w:rPr>
            <w:rFonts w:asciiTheme="minorHAnsi" w:hAnsiTheme="minorHAnsi" w:cs="Arial"/>
            <w:sz w:val="20"/>
            <w:szCs w:val="20"/>
          </w:rPr>
          <w:t>ł</w:t>
        </w:r>
      </w:ins>
      <w:ins w:id="748" w:author="DKF-IX" w:date="2015-09-23T13:14:00Z">
        <w:r>
          <w:rPr>
            <w:rFonts w:asciiTheme="minorHAnsi" w:hAnsiTheme="minorHAnsi" w:cs="Arial"/>
            <w:sz w:val="20"/>
            <w:szCs w:val="20"/>
          </w:rPr>
          <w:t xml:space="preserve"> poprawnie dane.</w:t>
        </w:r>
      </w:ins>
    </w:p>
    <w:p w:rsidR="00E22BA2" w:rsidRDefault="00387478" w:rsidP="008B7BC6">
      <w:pPr>
        <w:rPr>
          <w:ins w:id="749" w:author="DKF-IX" w:date="2015-09-23T11:18:00Z"/>
        </w:rPr>
      </w:pPr>
      <w:ins w:id="750" w:author="DKF-IX" w:date="2015-09-23T13:15:00Z">
        <w:r>
          <w:rPr>
            <w:rFonts w:asciiTheme="minorHAnsi" w:hAnsiTheme="minorHAnsi" w:cs="Arial"/>
            <w:sz w:val="20"/>
            <w:szCs w:val="20"/>
          </w:rPr>
          <w:t xml:space="preserve">Pole jest nieedytowalne </w:t>
        </w:r>
      </w:ins>
      <w:ins w:id="751" w:author="DKF-IX" w:date="2015-09-23T13:16:00Z">
        <w:r>
          <w:rPr>
            <w:rFonts w:asciiTheme="minorHAnsi" w:hAnsiTheme="minorHAnsi" w:cs="Arial"/>
            <w:sz w:val="20"/>
            <w:szCs w:val="20"/>
          </w:rPr>
          <w:t>–</w:t>
        </w:r>
      </w:ins>
      <w:ins w:id="752" w:author="DKF-IX" w:date="2015-09-23T14:46:00Z">
        <w:r w:rsidR="00EA00BD">
          <w:rPr>
            <w:rFonts w:asciiTheme="minorHAnsi" w:hAnsiTheme="minorHAnsi" w:cs="Arial"/>
            <w:sz w:val="20"/>
            <w:szCs w:val="20"/>
          </w:rPr>
          <w:t xml:space="preserve"> </w:t>
        </w:r>
      </w:ins>
      <w:ins w:id="753" w:author="DKF-IX" w:date="2015-09-23T13:16:00Z">
        <w:r>
          <w:rPr>
            <w:rFonts w:asciiTheme="minorHAnsi" w:hAnsiTheme="minorHAnsi" w:cs="Arial"/>
            <w:sz w:val="20"/>
            <w:szCs w:val="20"/>
          </w:rPr>
          <w:t>nie ma</w:t>
        </w:r>
      </w:ins>
      <w:ins w:id="754" w:author="DKF-IX" w:date="2015-09-23T14:47:00Z">
        <w:r w:rsidR="00EA00BD">
          <w:rPr>
            <w:rFonts w:asciiTheme="minorHAnsi" w:hAnsiTheme="minorHAnsi" w:cs="Arial"/>
            <w:sz w:val="20"/>
            <w:szCs w:val="20"/>
          </w:rPr>
          <w:t>sz</w:t>
        </w:r>
      </w:ins>
      <w:ins w:id="755" w:author="DKF-IX" w:date="2015-09-23T13:16:00Z">
        <w:r>
          <w:rPr>
            <w:rFonts w:asciiTheme="minorHAnsi" w:hAnsiTheme="minorHAnsi" w:cs="Arial"/>
            <w:sz w:val="20"/>
            <w:szCs w:val="20"/>
          </w:rPr>
          <w:t xml:space="preserve"> możliwości </w:t>
        </w:r>
      </w:ins>
      <w:ins w:id="756" w:author="DKF-IX" w:date="2015-09-23T13:17:00Z">
        <w:r>
          <w:rPr>
            <w:rFonts w:asciiTheme="minorHAnsi" w:hAnsiTheme="minorHAnsi" w:cs="Arial"/>
            <w:sz w:val="20"/>
            <w:szCs w:val="20"/>
          </w:rPr>
          <w:t>zmiany wartości w polu.</w:t>
        </w:r>
      </w:ins>
      <w:ins w:id="757" w:author="DKF-IX" w:date="2015-09-23T11:18:00Z">
        <w:r w:rsidR="00E22BA2">
          <w:br w:type="page"/>
        </w:r>
      </w:ins>
    </w:p>
    <w:p w:rsidR="00F240AB" w:rsidRPr="007B2DD6" w:rsidDel="00E22BA2" w:rsidRDefault="00F240AB" w:rsidP="001B682C">
      <w:pPr>
        <w:jc w:val="both"/>
        <w:rPr>
          <w:del w:id="758" w:author="DKF-IX" w:date="2015-09-23T11:21:00Z"/>
          <w:rFonts w:asciiTheme="minorHAnsi" w:hAnsiTheme="minorHAnsi"/>
          <w:sz w:val="20"/>
          <w:szCs w:val="20"/>
        </w:rPr>
      </w:pPr>
      <w:bookmarkStart w:id="759" w:name="_Toc430864865"/>
      <w:bookmarkEnd w:id="759"/>
    </w:p>
    <w:p w:rsidR="00892BEE" w:rsidRPr="00942CA3" w:rsidRDefault="00DB3C78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760" w:name="_Toc430864866"/>
      <w:r w:rsidRPr="00942CA3">
        <w:rPr>
          <w:rFonts w:asciiTheme="minorHAnsi" w:hAnsiTheme="minorHAnsi"/>
          <w:color w:val="2A2F69"/>
        </w:rPr>
        <w:t>Logowanie do systemu</w:t>
      </w:r>
      <w:bookmarkEnd w:id="760"/>
    </w:p>
    <w:p w:rsidR="009C0173" w:rsidRPr="007B2DD6" w:rsidDel="00CB27AC" w:rsidRDefault="009C0173" w:rsidP="003472BE">
      <w:pPr>
        <w:spacing w:before="120" w:after="120" w:line="360" w:lineRule="auto"/>
        <w:jc w:val="both"/>
        <w:rPr>
          <w:del w:id="761" w:author="Lukasz Hawryluk" w:date="2015-09-23T10:24:00Z"/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Przed rozpoczęciem pracy upewnij si</w:t>
      </w:r>
      <w:r w:rsidR="000A7829">
        <w:rPr>
          <w:rFonts w:asciiTheme="minorHAnsi" w:hAnsiTheme="minorHAnsi" w:cs="Arial"/>
          <w:sz w:val="20"/>
          <w:szCs w:val="20"/>
        </w:rPr>
        <w:t>ę,</w:t>
      </w:r>
      <w:r w:rsidRPr="007B2DD6">
        <w:rPr>
          <w:rFonts w:asciiTheme="minorHAnsi" w:hAnsiTheme="minorHAnsi" w:cs="Arial"/>
          <w:sz w:val="20"/>
          <w:szCs w:val="20"/>
        </w:rPr>
        <w:t xml:space="preserve"> że na adres poczty elektronicznej który podałeś</w:t>
      </w:r>
      <w:r w:rsidR="000C7CB7">
        <w:rPr>
          <w:rFonts w:asciiTheme="minorHAnsi" w:hAnsiTheme="minorHAnsi" w:cs="Arial"/>
          <w:sz w:val="20"/>
          <w:szCs w:val="20"/>
        </w:rPr>
        <w:t>/</w:t>
      </w:r>
      <w:proofErr w:type="spellStart"/>
      <w:r w:rsidR="000C7CB7">
        <w:rPr>
          <w:rFonts w:asciiTheme="minorHAnsi" w:hAnsiTheme="minorHAnsi" w:cs="Arial"/>
          <w:sz w:val="20"/>
          <w:szCs w:val="20"/>
        </w:rPr>
        <w:t>aś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 xml:space="preserve"> we wniosku o nadanie dostępu dla osoby uprawnionej</w:t>
      </w:r>
      <w:r w:rsidR="000A7829">
        <w:rPr>
          <w:rFonts w:asciiTheme="minorHAnsi" w:hAnsiTheme="minorHAnsi" w:cs="Arial"/>
          <w:sz w:val="20"/>
          <w:szCs w:val="20"/>
        </w:rPr>
        <w:t>,</w:t>
      </w:r>
      <w:r w:rsidRPr="007B2DD6">
        <w:rPr>
          <w:rFonts w:asciiTheme="minorHAnsi" w:hAnsiTheme="minorHAnsi" w:cs="Arial"/>
          <w:sz w:val="20"/>
          <w:szCs w:val="20"/>
        </w:rPr>
        <w:t xml:space="preserve"> otrzymałeś</w:t>
      </w:r>
      <w:r w:rsidR="004A30B9">
        <w:rPr>
          <w:rFonts w:asciiTheme="minorHAnsi" w:hAnsiTheme="minorHAnsi" w:cs="Arial"/>
          <w:sz w:val="20"/>
          <w:szCs w:val="20"/>
        </w:rPr>
        <w:t>/</w:t>
      </w:r>
      <w:proofErr w:type="spellStart"/>
      <w:r w:rsidR="004A30B9">
        <w:rPr>
          <w:rFonts w:asciiTheme="minorHAnsi" w:hAnsiTheme="minorHAnsi" w:cs="Arial"/>
          <w:sz w:val="20"/>
          <w:szCs w:val="20"/>
        </w:rPr>
        <w:t>aś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 xml:space="preserve"> wiadomość potwierdzającą utworzenie Twojego konta w systemie. </w:t>
      </w:r>
      <w:r w:rsidR="00742929" w:rsidRPr="007B2DD6">
        <w:rPr>
          <w:rFonts w:asciiTheme="minorHAnsi" w:hAnsiTheme="minorHAnsi" w:cs="Arial"/>
          <w:sz w:val="20"/>
          <w:szCs w:val="20"/>
        </w:rPr>
        <w:t>W wiadomości znajdziesz także aktualny adres internetowy SL2014</w:t>
      </w:r>
      <w:ins w:id="762" w:author="Lukasz Hawryluk" w:date="2015-09-23T10:24:00Z">
        <w:r w:rsidR="00CB27AC">
          <w:rPr>
            <w:rFonts w:asciiTheme="minorHAnsi" w:hAnsiTheme="minorHAnsi" w:cs="Arial"/>
            <w:sz w:val="20"/>
            <w:szCs w:val="20"/>
          </w:rPr>
          <w:t>.</w:t>
        </w:r>
      </w:ins>
      <w:del w:id="763" w:author="Lukasz Hawryluk" w:date="2015-09-23T10:24:00Z">
        <w:r w:rsidR="00742929" w:rsidDel="00CB27AC">
          <w:rPr>
            <w:rFonts w:asciiTheme="minorHAnsi" w:hAnsiTheme="minorHAnsi" w:cs="Arial"/>
            <w:sz w:val="20"/>
            <w:szCs w:val="20"/>
          </w:rPr>
          <w:delText>.</w:delText>
        </w:r>
      </w:del>
      <w:del w:id="764" w:author="Lukasz Hawryluk" w:date="2015-09-23T10:23:00Z">
        <w:r w:rsidR="00742929" w:rsidDel="00CB27AC">
          <w:rPr>
            <w:rFonts w:asciiTheme="minorHAnsi" w:hAnsiTheme="minorHAnsi" w:cs="Arial"/>
            <w:sz w:val="20"/>
            <w:szCs w:val="20"/>
          </w:rPr>
          <w:delText xml:space="preserve"> </w:delText>
        </w:r>
        <w:r w:rsidR="00742929" w:rsidDel="00CB27AC">
          <w:rPr>
            <w:rFonts w:asciiTheme="minorHAnsi" w:hAnsiTheme="minorHAnsi" w:cs="Arial"/>
            <w:i/>
            <w:sz w:val="20"/>
            <w:szCs w:val="20"/>
          </w:rPr>
          <w:delText>wpierający realizację programów operacyjnych</w:delText>
        </w:r>
      </w:del>
      <w:del w:id="765" w:author="Lukasz Hawryluk" w:date="2015-09-23T10:24:00Z">
        <w:r w:rsidR="00742929" w:rsidDel="00CB27AC">
          <w:rPr>
            <w:rFonts w:asciiTheme="minorHAnsi" w:hAnsiTheme="minorHAnsi" w:cs="Arial"/>
            <w:sz w:val="20"/>
            <w:szCs w:val="20"/>
          </w:rPr>
          <w:delText>.</w:delText>
        </w:r>
      </w:del>
    </w:p>
    <w:p w:rsidR="00CB27AC" w:rsidRDefault="00CB27AC" w:rsidP="008B7BC6">
      <w:pPr>
        <w:spacing w:before="120" w:after="120" w:line="360" w:lineRule="auto"/>
        <w:jc w:val="both"/>
        <w:rPr>
          <w:ins w:id="766" w:author="Lukasz Hawryluk" w:date="2015-09-23T10:24:00Z"/>
          <w:rFonts w:asciiTheme="minorHAnsi" w:hAnsiTheme="minorHAnsi" w:cs="Arial"/>
          <w:sz w:val="20"/>
          <w:szCs w:val="20"/>
        </w:rPr>
      </w:pPr>
    </w:p>
    <w:p w:rsidR="009C0173" w:rsidRDefault="009C0173" w:rsidP="00CB27AC">
      <w:pPr>
        <w:spacing w:before="120" w:after="120" w:line="360" w:lineRule="auto"/>
        <w:jc w:val="center"/>
        <w:rPr>
          <w:ins w:id="767" w:author="Lukasz Hawryluk" w:date="2015-09-23T10:17:00Z"/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4F7426BD" wp14:editId="35FEF029">
            <wp:extent cx="6200775" cy="154442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220" cy="154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5E" w:rsidRPr="00CB27AC" w:rsidRDefault="0038275E" w:rsidP="00CB27AC">
      <w:pPr>
        <w:spacing w:before="120" w:after="120" w:line="360" w:lineRule="auto"/>
        <w:jc w:val="both"/>
        <w:rPr>
          <w:ins w:id="768" w:author="Lukasz Hawryluk" w:date="2015-09-23T10:16:00Z"/>
          <w:rFonts w:asciiTheme="minorHAnsi" w:hAnsiTheme="minorHAnsi" w:cs="Arial"/>
          <w:sz w:val="20"/>
          <w:szCs w:val="20"/>
        </w:rPr>
      </w:pPr>
      <w:ins w:id="769" w:author="Lukasz Hawryluk" w:date="2015-09-23T10:17:00Z">
        <w:r w:rsidRPr="007B2DD6">
          <w:rPr>
            <w:rFonts w:asciiTheme="minorHAnsi" w:hAnsiTheme="minorHAnsi" w:cs="Arial"/>
            <w:sz w:val="20"/>
            <w:szCs w:val="20"/>
          </w:rPr>
          <w:t xml:space="preserve">Zwróć uwagę, że na Twoją skrzynkę </w:t>
        </w:r>
        <w:r>
          <w:rPr>
            <w:rFonts w:asciiTheme="minorHAnsi" w:hAnsiTheme="minorHAnsi" w:cs="Arial"/>
            <w:sz w:val="20"/>
            <w:szCs w:val="20"/>
          </w:rPr>
          <w:t xml:space="preserve">przesłana została także wiadomość zawierającą </w:t>
        </w:r>
        <w:r>
          <w:rPr>
            <w:rFonts w:asciiTheme="minorHAnsi" w:hAnsiTheme="minorHAnsi" w:cs="Arial"/>
            <w:i/>
            <w:sz w:val="20"/>
            <w:szCs w:val="20"/>
          </w:rPr>
          <w:t>Upoważnienie do przetwarzania danych osobowych w zbiorze Centralny system teleinformatyczny</w:t>
        </w:r>
      </w:ins>
      <w:ins w:id="770" w:author="Lukasz Hawryluk" w:date="2015-09-23T10:23:00Z">
        <w:r w:rsidR="00CB27AC">
          <w:rPr>
            <w:rFonts w:asciiTheme="minorHAnsi" w:hAnsiTheme="minorHAnsi" w:cs="Arial"/>
            <w:i/>
            <w:sz w:val="20"/>
            <w:szCs w:val="20"/>
          </w:rPr>
          <w:t xml:space="preserve"> wspierający realizację programów operacyjnych</w:t>
        </w:r>
      </w:ins>
      <w:ins w:id="771" w:author="Lukasz Hawryluk" w:date="2015-09-23T10:18:00Z">
        <w:r w:rsidR="00CB27AC">
          <w:rPr>
            <w:rFonts w:asciiTheme="minorHAnsi" w:hAnsiTheme="minorHAnsi" w:cs="Arial"/>
            <w:sz w:val="20"/>
            <w:szCs w:val="20"/>
          </w:rPr>
          <w:t>:</w:t>
        </w:r>
      </w:ins>
    </w:p>
    <w:p w:rsidR="0038275E" w:rsidRPr="007B2DD6" w:rsidRDefault="00CB27AC" w:rsidP="003472BE">
      <w:pPr>
        <w:spacing w:before="120"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ins w:id="772" w:author="Lukasz Hawryluk" w:date="2015-09-23T10:18:00Z">
        <w:r>
          <w:rPr>
            <w:noProof/>
            <w:lang w:eastAsia="pl-PL"/>
          </w:rPr>
          <w:drawing>
            <wp:inline distT="0" distB="0" distL="0" distR="0" wp14:anchorId="10502F7C" wp14:editId="6F3A72AC">
              <wp:extent cx="7372350" cy="2574757"/>
              <wp:effectExtent l="0" t="0" r="0" b="0"/>
              <wp:docPr id="534" name="Obraz 5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72350" cy="25747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noProof/>
            <w:lang w:eastAsia="pl-PL"/>
          </w:rPr>
          <w:t xml:space="preserve"> </w:t>
        </w:r>
      </w:ins>
    </w:p>
    <w:p w:rsidR="009C0173" w:rsidRPr="007B2DD6" w:rsidRDefault="00630636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lastRenderedPageBreak/>
        <w:t>Aby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 zalogowa</w:t>
      </w:r>
      <w:r>
        <w:rPr>
          <w:rFonts w:asciiTheme="minorHAnsi" w:hAnsiTheme="minorHAnsi" w:cs="Arial"/>
          <w:sz w:val="20"/>
          <w:szCs w:val="20"/>
        </w:rPr>
        <w:t>ć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 się do systemu:</w:t>
      </w:r>
    </w:p>
    <w:p w:rsidR="009C0173" w:rsidRPr="007B2DD6" w:rsidRDefault="009C0173" w:rsidP="003472BE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wybierz link znajdujący się w wiadomości o utworzeniu konta</w:t>
      </w:r>
    </w:p>
    <w:p w:rsidR="009C0173" w:rsidRPr="007B2DD6" w:rsidRDefault="009C0173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lub</w:t>
      </w:r>
    </w:p>
    <w:p w:rsidR="00AC3D51" w:rsidRPr="007B2DD6" w:rsidRDefault="00DB3C78" w:rsidP="003472BE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uruchom </w:t>
      </w:r>
      <w:r w:rsidR="009C0173" w:rsidRPr="007B2DD6">
        <w:rPr>
          <w:rFonts w:asciiTheme="minorHAnsi" w:hAnsiTheme="minorHAnsi" w:cs="Arial"/>
          <w:sz w:val="20"/>
          <w:szCs w:val="20"/>
        </w:rPr>
        <w:t xml:space="preserve">bezpośrednio </w:t>
      </w:r>
      <w:r w:rsidRPr="007B2DD6">
        <w:rPr>
          <w:rFonts w:asciiTheme="minorHAnsi" w:hAnsiTheme="minorHAnsi" w:cs="Arial"/>
          <w:sz w:val="20"/>
          <w:szCs w:val="20"/>
        </w:rPr>
        <w:t>jedną z przeglądarek www:</w:t>
      </w:r>
    </w:p>
    <w:p w:rsidR="00DB3C78" w:rsidRPr="007B2DD6" w:rsidRDefault="00DB3C78" w:rsidP="003472BE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Mozilla </w:t>
      </w:r>
      <w:proofErr w:type="spellStart"/>
      <w:r w:rsidRPr="007B2DD6">
        <w:rPr>
          <w:rFonts w:asciiTheme="minorHAnsi" w:hAnsiTheme="minorHAnsi" w:cs="Arial"/>
          <w:sz w:val="20"/>
          <w:szCs w:val="20"/>
        </w:rPr>
        <w:t>Firefox</w:t>
      </w:r>
      <w:proofErr w:type="spellEnd"/>
    </w:p>
    <w:p w:rsidR="00630636" w:rsidRPr="007B2DD6" w:rsidRDefault="00630636" w:rsidP="00630636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Google Chrome</w:t>
      </w:r>
    </w:p>
    <w:p w:rsidR="00DB3C78" w:rsidRPr="007B2DD6" w:rsidRDefault="00DB3C78" w:rsidP="003472BE">
      <w:pPr>
        <w:pStyle w:val="Akapitzlist"/>
        <w:numPr>
          <w:ilvl w:val="0"/>
          <w:numId w:val="6"/>
        </w:num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Internet Explorer</w:t>
      </w:r>
    </w:p>
    <w:p w:rsidR="00DB3C78" w:rsidRPr="007B2DD6" w:rsidRDefault="009C0173" w:rsidP="003472BE">
      <w:pPr>
        <w:spacing w:before="120" w:after="120" w:line="360" w:lineRule="auto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i </w:t>
      </w:r>
      <w:r w:rsidR="00003313" w:rsidRPr="007B2DD6">
        <w:rPr>
          <w:rFonts w:asciiTheme="minorHAnsi" w:hAnsiTheme="minorHAnsi" w:cs="Arial"/>
          <w:sz w:val="20"/>
          <w:szCs w:val="20"/>
        </w:rPr>
        <w:t>wp</w:t>
      </w:r>
      <w:r w:rsidR="00003313">
        <w:rPr>
          <w:rFonts w:asciiTheme="minorHAnsi" w:hAnsiTheme="minorHAnsi" w:cs="Arial"/>
          <w:sz w:val="20"/>
          <w:szCs w:val="20"/>
        </w:rPr>
        <w:t>rowadź</w:t>
      </w:r>
      <w:r w:rsidR="00003313" w:rsidRPr="007B2DD6">
        <w:rPr>
          <w:rFonts w:asciiTheme="minorHAnsi" w:hAnsiTheme="minorHAnsi" w:cs="Arial"/>
          <w:sz w:val="20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>adres</w:t>
      </w:r>
      <w:del w:id="773" w:author="DKF-IX" w:date="2015-09-23T11:03:00Z">
        <w:r w:rsidRPr="007B2DD6" w:rsidDel="00561129">
          <w:rPr>
            <w:rFonts w:asciiTheme="minorHAnsi" w:hAnsiTheme="minorHAnsi" w:cs="Arial"/>
            <w:sz w:val="20"/>
            <w:szCs w:val="20"/>
          </w:rPr>
          <w:delText xml:space="preserve"> aplikacji</w:delText>
        </w:r>
      </w:del>
      <w:r w:rsidRPr="007B2DD6">
        <w:rPr>
          <w:rFonts w:asciiTheme="minorHAnsi" w:hAnsiTheme="minorHAnsi" w:cs="Arial"/>
          <w:sz w:val="20"/>
          <w:szCs w:val="20"/>
        </w:rPr>
        <w:t xml:space="preserve"> </w:t>
      </w:r>
      <w:r w:rsidRPr="007B2DD6">
        <w:rPr>
          <w:rFonts w:asciiTheme="minorHAnsi" w:hAnsiTheme="minorHAnsi" w:cs="Arial"/>
          <w:b/>
          <w:i/>
          <w:color w:val="2A2F69"/>
          <w:szCs w:val="20"/>
        </w:rPr>
        <w:t>https://sl</w:t>
      </w:r>
      <w:r w:rsidR="00AC297B">
        <w:rPr>
          <w:rFonts w:asciiTheme="minorHAnsi" w:hAnsiTheme="minorHAnsi" w:cs="Arial"/>
          <w:b/>
          <w:i/>
          <w:color w:val="2A2F69"/>
          <w:szCs w:val="20"/>
        </w:rPr>
        <w:t>2014</w:t>
      </w:r>
      <w:r w:rsidRPr="007B2DD6">
        <w:rPr>
          <w:rFonts w:asciiTheme="minorHAnsi" w:hAnsiTheme="minorHAnsi" w:cs="Arial"/>
          <w:b/>
          <w:i/>
          <w:color w:val="2A2F69"/>
          <w:szCs w:val="20"/>
        </w:rPr>
        <w:t>.gov.pl/FLogin/FStartup.aspx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9C0173" w:rsidRPr="007B2DD6" w:rsidTr="009C0173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9C0173" w:rsidRPr="007B2DD6" w:rsidRDefault="009C0173" w:rsidP="00D7619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E22BA2" w:rsidRDefault="004D4B1F" w:rsidP="00D7619D">
            <w:pPr>
              <w:spacing w:before="120" w:after="0" w:line="360" w:lineRule="auto"/>
              <w:contextualSpacing/>
              <w:jc w:val="center"/>
              <w:rPr>
                <w:ins w:id="774" w:author="DKF-IX" w:date="2015-09-23T11:22:00Z"/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ins w:id="775" w:author="DKF-IX" w:date="2015-09-23T11:06:00Z">
              <w:r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t>UWAGA</w:t>
              </w:r>
            </w:ins>
            <w:ins w:id="776" w:author="DKF-IX" w:date="2015-09-23T11:21:00Z">
              <w:r w:rsidR="00E22BA2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t>!</w:t>
              </w:r>
            </w:ins>
            <w:ins w:id="777" w:author="DKF-IX" w:date="2015-09-23T11:06:00Z">
              <w:r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t xml:space="preserve"> </w:t>
              </w:r>
            </w:ins>
            <w:ins w:id="778" w:author="DKF-IX" w:date="2015-09-23T11:22:00Z">
              <w:r w:rsidR="00E22BA2">
                <w:t xml:space="preserve"> </w:t>
              </w:r>
              <w:r w:rsidR="00E22BA2" w:rsidRPr="00E22BA2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t xml:space="preserve">Przed przystąpieniem do pracy w SL2014 </w:t>
              </w:r>
              <w:r w:rsidR="00E22BA2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t xml:space="preserve">upewnij się, czy korzystasz z aktualnej wersji przeglądarki -  </w:t>
              </w:r>
            </w:ins>
          </w:p>
          <w:p w:rsidR="009C0173" w:rsidRPr="007B2DD6" w:rsidRDefault="009C0173" w:rsidP="008B7BC6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del w:id="779" w:author="DKF-IX" w:date="2015-09-23T11:06:00Z">
              <w:r w:rsidRPr="007B2DD6" w:rsidDel="004D4B1F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delText xml:space="preserve">Aplikacja </w:delText>
              </w:r>
            </w:del>
            <w:ins w:id="780" w:author="DKF-IX" w:date="2015-09-23T11:06:00Z">
              <w:r w:rsidR="004D4B1F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t>SL2014</w:t>
              </w:r>
              <w:r w:rsidR="004D4B1F" w:rsidRPr="007B2DD6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t xml:space="preserve"> </w:t>
              </w:r>
            </w:ins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gwarantuje prawidłowe wyświetlanie danych na najwyższych stabilnych wersjach </w:t>
            </w:r>
            <w:ins w:id="781" w:author="DKF-IX" w:date="2015-09-23T11:25:00Z">
              <w:r w:rsidR="00E22BA2" w:rsidRPr="007B2DD6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t>(</w:t>
              </w:r>
              <w:r w:rsidR="00E22BA2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t xml:space="preserve">tj. w wersjach aktualnych </w:t>
              </w:r>
              <w:r w:rsidR="00E22BA2" w:rsidRPr="007B2DD6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t xml:space="preserve">oraz </w:t>
              </w:r>
              <w:r w:rsidR="00E22BA2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t xml:space="preserve">dwóch wersjach </w:t>
              </w:r>
            </w:ins>
            <w:ins w:id="782" w:author="DKF-IX" w:date="2015-09-23T11:26:00Z">
              <w:r w:rsidR="00E22BA2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br/>
              </w:r>
            </w:ins>
            <w:ins w:id="783" w:author="DKF-IX" w:date="2015-09-23T11:25:00Z">
              <w:r w:rsidR="00E22BA2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t xml:space="preserve">poprzedzających wersję </w:t>
              </w:r>
            </w:ins>
            <w:del w:id="784" w:author="DKF-IX" w:date="2015-09-23T11:26:00Z">
              <w:r w:rsidRPr="007B2DD6" w:rsidDel="00E22BA2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delText>wymienionych</w:delText>
              </w:r>
            </w:del>
            <w:ins w:id="785" w:author="DKF-IX" w:date="2015-09-23T11:26:00Z">
              <w:r w:rsidR="00E22BA2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t>aktualną) wymienionych</w:t>
              </w:r>
            </w:ins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</w:t>
            </w:r>
            <w:ins w:id="786" w:author="DKF-IX" w:date="2015-09-23T11:25:00Z">
              <w:r w:rsidR="00E22BA2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t xml:space="preserve">wyżej </w:t>
              </w:r>
            </w:ins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przeglądarek</w:t>
            </w:r>
            <w:ins w:id="787" w:author="DKF-IX" w:date="2015-09-23T11:31:00Z">
              <w:r w:rsidR="003C77D2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t>.</w:t>
              </w:r>
            </w:ins>
          </w:p>
          <w:p w:rsidR="009C0173" w:rsidRPr="007B2DD6" w:rsidRDefault="009C0173" w:rsidP="00093E60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del w:id="788" w:author="DKF-IX" w:date="2015-09-23T11:25:00Z">
              <w:r w:rsidRPr="007B2DD6" w:rsidDel="00E22BA2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delText>(</w:delText>
              </w:r>
              <w:r w:rsidR="003F3D8E" w:rsidDel="00E22BA2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delText xml:space="preserve">tj. w wersjach aktualnych </w:delText>
              </w:r>
              <w:r w:rsidRPr="007B2DD6" w:rsidDel="00E22BA2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delText xml:space="preserve">oraz </w:delText>
              </w:r>
              <w:r w:rsidR="00093E60" w:rsidDel="00E22BA2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delText xml:space="preserve">dwóch wersjach poprzedzających wersję aktualną) </w:delText>
              </w:r>
            </w:del>
          </w:p>
        </w:tc>
      </w:tr>
    </w:tbl>
    <w:p w:rsidR="00167247" w:rsidRPr="007B2DD6" w:rsidRDefault="00167247" w:rsidP="00194C32">
      <w:pPr>
        <w:jc w:val="center"/>
        <w:rPr>
          <w:rFonts w:asciiTheme="minorHAnsi" w:hAnsiTheme="minorHAnsi"/>
          <w:noProof/>
          <w:lang w:eastAsia="pl-PL"/>
        </w:rPr>
      </w:pPr>
    </w:p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789" w:name="_Toc420319289"/>
      <w:bookmarkStart w:id="790" w:name="_Toc430864867"/>
      <w:bookmarkEnd w:id="789"/>
      <w:r w:rsidRPr="007B2DD6">
        <w:rPr>
          <w:rFonts w:asciiTheme="minorHAnsi" w:hAnsiTheme="minorHAnsi"/>
          <w:color w:val="2A2F69"/>
        </w:rPr>
        <w:lastRenderedPageBreak/>
        <w:t xml:space="preserve">Profil Zaufany </w:t>
      </w:r>
      <w:proofErr w:type="spellStart"/>
      <w:r w:rsidRPr="007B2DD6">
        <w:rPr>
          <w:rFonts w:asciiTheme="minorHAnsi" w:hAnsiTheme="minorHAnsi"/>
          <w:color w:val="2A2F69"/>
        </w:rPr>
        <w:t>ePUAP</w:t>
      </w:r>
      <w:bookmarkEnd w:id="790"/>
      <w:proofErr w:type="spellEnd"/>
    </w:p>
    <w:p w:rsidR="00BC40E8" w:rsidRPr="007B2DD6" w:rsidRDefault="00BC40E8" w:rsidP="00BC40E8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B4E921F" wp14:editId="7048868D">
            <wp:extent cx="3734321" cy="3448532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uap_logowani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34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C32" w:rsidRPr="007B2DD6" w:rsidRDefault="002663ED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 xml:space="preserve">Podstawową metodą logowania do systemu jest uwierzytelnienie za pomocą elektronicznej platformy usług administracji publicznej </w:t>
      </w:r>
      <w:proofErr w:type="spellStart"/>
      <w:r w:rsidRPr="007B2DD6">
        <w:rPr>
          <w:rFonts w:asciiTheme="minorHAnsi" w:hAnsiTheme="minorHAnsi" w:cs="Arial"/>
          <w:sz w:val="20"/>
          <w:szCs w:val="20"/>
        </w:rPr>
        <w:t>ePUAP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>.</w:t>
      </w:r>
      <w:r w:rsidR="00405632" w:rsidRPr="007B2DD6">
        <w:rPr>
          <w:rFonts w:asciiTheme="minorHAnsi" w:hAnsiTheme="minorHAnsi" w:cs="Arial"/>
          <w:sz w:val="20"/>
          <w:szCs w:val="20"/>
        </w:rPr>
        <w:t xml:space="preserve"> </w:t>
      </w:r>
    </w:p>
    <w:p w:rsidR="002663ED" w:rsidRPr="007B2DD6" w:rsidRDefault="00405632" w:rsidP="00DA7D3A">
      <w:pPr>
        <w:spacing w:before="120" w:after="120" w:line="360" w:lineRule="auto"/>
        <w:jc w:val="both"/>
        <w:rPr>
          <w:rFonts w:asciiTheme="minorHAnsi" w:hAnsiTheme="minorHAnsi"/>
          <w:noProof/>
          <w:lang w:eastAsia="pl-PL"/>
        </w:rPr>
      </w:pPr>
      <w:r w:rsidRPr="007B2DD6">
        <w:rPr>
          <w:rFonts w:asciiTheme="minorHAnsi" w:hAnsiTheme="minorHAnsi" w:cs="Arial"/>
          <w:sz w:val="20"/>
          <w:szCs w:val="20"/>
        </w:rPr>
        <w:t>Jeżeli jeszcze nie posiadasz</w:t>
      </w:r>
      <w:r w:rsidR="004A30B9">
        <w:rPr>
          <w:rFonts w:asciiTheme="minorHAnsi" w:hAnsiTheme="minorHAnsi" w:cs="Arial"/>
          <w:sz w:val="20"/>
          <w:szCs w:val="20"/>
        </w:rPr>
        <w:t xml:space="preserve"> profilu zaufanego </w:t>
      </w:r>
      <w:proofErr w:type="spellStart"/>
      <w:r w:rsidR="004A30B9">
        <w:rPr>
          <w:rFonts w:asciiTheme="minorHAnsi" w:hAnsiTheme="minorHAnsi" w:cs="Arial"/>
          <w:sz w:val="20"/>
          <w:szCs w:val="20"/>
        </w:rPr>
        <w:t>ePUAP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 xml:space="preserve">, wejdź na stronę rejestracji w portalu </w:t>
      </w:r>
      <w:proofErr w:type="spellStart"/>
      <w:r w:rsidRPr="007B2DD6">
        <w:rPr>
          <w:rFonts w:asciiTheme="minorHAnsi" w:hAnsiTheme="minorHAnsi" w:cs="Arial"/>
          <w:sz w:val="20"/>
          <w:szCs w:val="20"/>
        </w:rPr>
        <w:t>ePUAP</w:t>
      </w:r>
      <w:proofErr w:type="spellEnd"/>
      <w:r w:rsidRPr="007B2DD6">
        <w:rPr>
          <w:rFonts w:asciiTheme="minorHAnsi" w:hAnsiTheme="minorHAnsi" w:cs="Arial"/>
          <w:sz w:val="20"/>
          <w:szCs w:val="20"/>
        </w:rPr>
        <w:t xml:space="preserve"> </w:t>
      </w:r>
      <w:hyperlink r:id="rId14" w:history="1">
        <w:r w:rsidRPr="007B2DD6">
          <w:rPr>
            <w:rFonts w:asciiTheme="minorHAnsi" w:hAnsiTheme="minorHAnsi"/>
            <w:b/>
            <w:i/>
            <w:color w:val="2A2F69"/>
          </w:rPr>
          <w:t>http://epuap.gov.pl/wps/portal/E2_ZalozProfil</w:t>
        </w:r>
      </w:hyperlink>
      <w:r w:rsidRPr="007B2DD6">
        <w:rPr>
          <w:rFonts w:asciiTheme="minorHAnsi" w:hAnsiTheme="minorHAnsi" w:cs="Arial"/>
          <w:b/>
          <w:i/>
          <w:color w:val="2A2F69"/>
          <w:szCs w:val="20"/>
        </w:rPr>
        <w:t xml:space="preserve"> </w:t>
      </w:r>
      <w:r w:rsidRPr="007B2DD6">
        <w:rPr>
          <w:rFonts w:asciiTheme="minorHAnsi" w:hAnsiTheme="minorHAnsi" w:cs="Arial"/>
          <w:sz w:val="20"/>
          <w:szCs w:val="20"/>
        </w:rPr>
        <w:t xml:space="preserve">i skorzystaj z funkcji </w:t>
      </w:r>
      <w:r w:rsidR="00DA7D3A">
        <w:rPr>
          <w:rFonts w:asciiTheme="minorHAnsi" w:hAnsiTheme="minorHAnsi" w:cs="Arial"/>
          <w:sz w:val="20"/>
          <w:szCs w:val="20"/>
        </w:rPr>
        <w:br/>
      </w:r>
      <w:r w:rsidRPr="007B2DD6">
        <w:rPr>
          <w:rFonts w:asciiTheme="minorHAnsi" w:hAnsiTheme="minorHAnsi" w:cs="Arial"/>
          <w:i/>
          <w:sz w:val="20"/>
          <w:szCs w:val="20"/>
        </w:rPr>
        <w:t>Załóż profil zaufany</w:t>
      </w:r>
      <w:r w:rsidRPr="007B2DD6">
        <w:rPr>
          <w:rFonts w:asciiTheme="minorHAnsi" w:hAnsiTheme="minorHAnsi" w:cs="Arial"/>
          <w:sz w:val="20"/>
          <w:szCs w:val="20"/>
        </w:rPr>
        <w:t>.</w:t>
      </w:r>
      <w:r w:rsidR="00DA7D3A">
        <w:rPr>
          <w:rFonts w:asciiTheme="minorHAnsi" w:hAnsiTheme="minorHAnsi" w:cs="Arial"/>
          <w:sz w:val="20"/>
          <w:szCs w:val="20"/>
        </w:rPr>
        <w:t xml:space="preserve"> </w:t>
      </w:r>
      <w:r w:rsidRPr="007B2DD6">
        <w:rPr>
          <w:rFonts w:asciiTheme="minorHAnsi" w:hAnsiTheme="minorHAnsi"/>
          <w:noProof/>
          <w:lang w:eastAsia="pl-PL"/>
        </w:rPr>
        <w:t xml:space="preserve">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295EC084" wp14:editId="330C5402">
            <wp:extent cx="1666875" cy="333375"/>
            <wp:effectExtent l="0" t="0" r="9525" b="952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0E8" w:rsidRPr="007B2DD6" w:rsidRDefault="00BC40E8" w:rsidP="003472BE">
      <w:pPr>
        <w:spacing w:before="120" w:after="120" w:line="360" w:lineRule="auto"/>
        <w:rPr>
          <w:rFonts w:asciiTheme="minorHAnsi" w:hAnsiTheme="minorHAnsi" w:cs="Arial"/>
          <w:sz w:val="18"/>
          <w:szCs w:val="20"/>
        </w:rPr>
      </w:pPr>
    </w:p>
    <w:p w:rsidR="00003313" w:rsidRDefault="00405632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systemie </w:t>
      </w:r>
      <w:proofErr w:type="spellStart"/>
      <w:r w:rsidRPr="007B2DD6">
        <w:rPr>
          <w:rFonts w:asciiTheme="minorHAnsi" w:hAnsiTheme="minorHAnsi"/>
          <w:sz w:val="20"/>
        </w:rPr>
        <w:t>ePUAP</w:t>
      </w:r>
      <w:proofErr w:type="spellEnd"/>
      <w:r w:rsidRPr="007B2DD6">
        <w:rPr>
          <w:rFonts w:asciiTheme="minorHAnsi" w:hAnsiTheme="minorHAnsi"/>
          <w:sz w:val="20"/>
        </w:rPr>
        <w:t xml:space="preserve"> istnieją dwie możliwości uzyskania profilu zaufanego</w:t>
      </w:r>
      <w:r w:rsidR="00003313">
        <w:rPr>
          <w:rFonts w:asciiTheme="minorHAnsi" w:hAnsiTheme="minorHAnsi"/>
          <w:sz w:val="20"/>
        </w:rPr>
        <w:t>:</w:t>
      </w:r>
    </w:p>
    <w:p w:rsidR="00405632" w:rsidRPr="00F21DC5" w:rsidRDefault="00003313" w:rsidP="00F21DC5">
      <w:pPr>
        <w:pStyle w:val="Akapitzlist"/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>P</w:t>
      </w:r>
      <w:r w:rsidR="00405632" w:rsidRPr="00F21DC5">
        <w:rPr>
          <w:rFonts w:asciiTheme="minorHAnsi" w:hAnsiTheme="minorHAnsi"/>
          <w:sz w:val="20"/>
        </w:rPr>
        <w:t>otwierdzenie tożsamości w punkcie potwierdzenia profilu zaufanego - dostępna jest dla każdego</w:t>
      </w:r>
      <w:r w:rsidR="00194C32" w:rsidRPr="00F21DC5">
        <w:rPr>
          <w:rFonts w:asciiTheme="minorHAnsi" w:hAnsiTheme="minorHAnsi"/>
          <w:sz w:val="20"/>
        </w:rPr>
        <w:t xml:space="preserve">. </w:t>
      </w:r>
      <w:r w:rsidR="00405632" w:rsidRPr="00F21DC5">
        <w:rPr>
          <w:rFonts w:asciiTheme="minorHAnsi" w:hAnsiTheme="minorHAnsi"/>
          <w:sz w:val="20"/>
        </w:rPr>
        <w:t xml:space="preserve">Wystarczy założyć konto na </w:t>
      </w:r>
      <w:proofErr w:type="spellStart"/>
      <w:r w:rsidR="00194C32" w:rsidRPr="00F21DC5">
        <w:rPr>
          <w:rFonts w:asciiTheme="minorHAnsi" w:hAnsiTheme="minorHAnsi"/>
          <w:sz w:val="20"/>
        </w:rPr>
        <w:t>ePUAP</w:t>
      </w:r>
      <w:proofErr w:type="spellEnd"/>
      <w:r w:rsidR="00405632" w:rsidRPr="00F21DC5">
        <w:rPr>
          <w:rFonts w:asciiTheme="minorHAnsi" w:hAnsiTheme="minorHAnsi"/>
          <w:sz w:val="20"/>
        </w:rPr>
        <w:t xml:space="preserve">, </w:t>
      </w:r>
      <w:r w:rsidR="00194C32" w:rsidRPr="00F21DC5">
        <w:rPr>
          <w:rFonts w:asciiTheme="minorHAnsi" w:hAnsiTheme="minorHAnsi"/>
          <w:sz w:val="20"/>
        </w:rPr>
        <w:t xml:space="preserve">skorzystać z funkcji </w:t>
      </w:r>
      <w:r w:rsidR="00194C32" w:rsidRPr="00F21DC5">
        <w:rPr>
          <w:rFonts w:asciiTheme="minorHAnsi" w:hAnsiTheme="minorHAnsi"/>
          <w:i/>
          <w:sz w:val="20"/>
        </w:rPr>
        <w:t>Załóż profil zaufany</w:t>
      </w:r>
      <w:r w:rsidR="00405632" w:rsidRPr="00F21DC5">
        <w:rPr>
          <w:rFonts w:asciiTheme="minorHAnsi" w:hAnsiTheme="minorHAnsi"/>
          <w:sz w:val="20"/>
        </w:rPr>
        <w:t>, a następnie udać się do dowolnego punktu</w:t>
      </w:r>
      <w:r w:rsidR="00194C32" w:rsidRPr="00F21DC5">
        <w:rPr>
          <w:rFonts w:asciiTheme="minorHAnsi" w:hAnsiTheme="minorHAnsi"/>
          <w:sz w:val="20"/>
        </w:rPr>
        <w:t xml:space="preserve"> określonego na portalu, </w:t>
      </w:r>
      <w:r w:rsidR="004A30B9">
        <w:rPr>
          <w:rFonts w:asciiTheme="minorHAnsi" w:hAnsiTheme="minorHAnsi"/>
          <w:sz w:val="20"/>
        </w:rPr>
        <w:t xml:space="preserve">aby </w:t>
      </w:r>
      <w:r w:rsidR="004A30B9" w:rsidRPr="00F21DC5">
        <w:rPr>
          <w:rFonts w:asciiTheme="minorHAnsi" w:hAnsiTheme="minorHAnsi"/>
          <w:sz w:val="20"/>
        </w:rPr>
        <w:t>potwierdz</w:t>
      </w:r>
      <w:r w:rsidR="004A30B9">
        <w:rPr>
          <w:rFonts w:asciiTheme="minorHAnsi" w:hAnsiTheme="minorHAnsi"/>
          <w:sz w:val="20"/>
        </w:rPr>
        <w:t>ić</w:t>
      </w:r>
      <w:r w:rsidR="004A30B9" w:rsidRPr="00F21DC5">
        <w:rPr>
          <w:rFonts w:asciiTheme="minorHAnsi" w:hAnsiTheme="minorHAnsi"/>
          <w:sz w:val="20"/>
        </w:rPr>
        <w:t xml:space="preserve"> </w:t>
      </w:r>
      <w:del w:id="791" w:author="DKF-IX" w:date="2015-09-23T11:33:00Z">
        <w:r w:rsidR="00194C32" w:rsidRPr="00F21DC5" w:rsidDel="003C77D2">
          <w:rPr>
            <w:rFonts w:asciiTheme="minorHAnsi" w:hAnsiTheme="minorHAnsi"/>
            <w:sz w:val="20"/>
          </w:rPr>
          <w:delText>swoj</w:delText>
        </w:r>
        <w:r w:rsidR="004A30B9" w:rsidDel="003C77D2">
          <w:rPr>
            <w:rFonts w:asciiTheme="minorHAnsi" w:hAnsiTheme="minorHAnsi"/>
            <w:sz w:val="20"/>
          </w:rPr>
          <w:delText xml:space="preserve">ą </w:delText>
        </w:r>
        <w:r w:rsidR="00405632" w:rsidRPr="00F21DC5" w:rsidDel="003C77D2">
          <w:rPr>
            <w:rFonts w:asciiTheme="minorHAnsi" w:hAnsiTheme="minorHAnsi"/>
            <w:sz w:val="20"/>
          </w:rPr>
          <w:delText xml:space="preserve"> tożsamoś</w:delText>
        </w:r>
        <w:r w:rsidR="004A30B9" w:rsidDel="003C77D2">
          <w:rPr>
            <w:rFonts w:asciiTheme="minorHAnsi" w:hAnsiTheme="minorHAnsi"/>
            <w:sz w:val="20"/>
          </w:rPr>
          <w:delText>ć</w:delText>
        </w:r>
      </w:del>
      <w:ins w:id="792" w:author="DKF-IX" w:date="2015-09-23T11:33:00Z">
        <w:r w:rsidR="003C77D2" w:rsidRPr="00F21DC5">
          <w:rPr>
            <w:rFonts w:asciiTheme="minorHAnsi" w:hAnsiTheme="minorHAnsi"/>
            <w:sz w:val="20"/>
          </w:rPr>
          <w:t>swoj</w:t>
        </w:r>
        <w:r w:rsidR="003C77D2">
          <w:rPr>
            <w:rFonts w:asciiTheme="minorHAnsi" w:hAnsiTheme="minorHAnsi"/>
            <w:sz w:val="20"/>
          </w:rPr>
          <w:t xml:space="preserve">ą </w:t>
        </w:r>
        <w:r w:rsidR="003C77D2" w:rsidRPr="00F21DC5">
          <w:rPr>
            <w:rFonts w:asciiTheme="minorHAnsi" w:hAnsiTheme="minorHAnsi"/>
            <w:sz w:val="20"/>
          </w:rPr>
          <w:t>tożsamość</w:t>
        </w:r>
      </w:ins>
      <w:r w:rsidR="00405632" w:rsidRPr="00F21DC5">
        <w:rPr>
          <w:rFonts w:asciiTheme="minorHAnsi" w:hAnsiTheme="minorHAnsi"/>
          <w:sz w:val="20"/>
        </w:rPr>
        <w:t xml:space="preserve">. </w:t>
      </w:r>
    </w:p>
    <w:p w:rsidR="00405632" w:rsidRPr="00F21DC5" w:rsidRDefault="00003313" w:rsidP="00F21DC5">
      <w:pPr>
        <w:pStyle w:val="Akapitzlist"/>
        <w:numPr>
          <w:ilvl w:val="0"/>
          <w:numId w:val="37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proofErr w:type="spellStart"/>
      <w:r>
        <w:rPr>
          <w:rFonts w:asciiTheme="minorHAnsi" w:hAnsiTheme="minorHAnsi"/>
          <w:sz w:val="20"/>
        </w:rPr>
        <w:t>S</w:t>
      </w:r>
      <w:r w:rsidR="00405632" w:rsidRPr="00F21DC5">
        <w:rPr>
          <w:rFonts w:asciiTheme="minorHAnsi" w:hAnsiTheme="minorHAnsi"/>
          <w:sz w:val="20"/>
        </w:rPr>
        <w:t>amozaufani</w:t>
      </w:r>
      <w:r>
        <w:rPr>
          <w:rFonts w:asciiTheme="minorHAnsi" w:hAnsiTheme="minorHAnsi"/>
          <w:sz w:val="20"/>
        </w:rPr>
        <w:t>e</w:t>
      </w:r>
      <w:proofErr w:type="spellEnd"/>
      <w:r w:rsidR="00405632" w:rsidRPr="00F21DC5">
        <w:rPr>
          <w:rFonts w:asciiTheme="minorHAnsi" w:hAnsiTheme="minorHAnsi"/>
          <w:sz w:val="20"/>
        </w:rPr>
        <w:t xml:space="preserve"> – mogą </w:t>
      </w:r>
      <w:r>
        <w:rPr>
          <w:rFonts w:asciiTheme="minorHAnsi" w:hAnsiTheme="minorHAnsi"/>
          <w:sz w:val="20"/>
        </w:rPr>
        <w:t>z niej s</w:t>
      </w:r>
      <w:r w:rsidR="00405632" w:rsidRPr="00F21DC5">
        <w:rPr>
          <w:rFonts w:asciiTheme="minorHAnsi" w:hAnsiTheme="minorHAnsi"/>
          <w:sz w:val="20"/>
        </w:rPr>
        <w:t xml:space="preserve">korzystać osoby posiadające bezpieczny podpis elektroniczny weryfikowany ważnym certyfikatem kwalifikowanym. </w:t>
      </w:r>
      <w:r w:rsidR="005F34DE">
        <w:rPr>
          <w:rFonts w:asciiTheme="minorHAnsi" w:hAnsiTheme="minorHAnsi"/>
          <w:sz w:val="20"/>
        </w:rPr>
        <w:t>W</w:t>
      </w:r>
      <w:r w:rsidR="00405632" w:rsidRPr="00F21DC5">
        <w:rPr>
          <w:rFonts w:asciiTheme="minorHAnsi" w:hAnsiTheme="minorHAnsi"/>
          <w:sz w:val="20"/>
        </w:rPr>
        <w:t xml:space="preserve">ypełniając </w:t>
      </w:r>
      <w:r w:rsidR="005F34DE">
        <w:rPr>
          <w:rFonts w:asciiTheme="minorHAnsi" w:hAnsiTheme="minorHAnsi"/>
          <w:sz w:val="20"/>
        </w:rPr>
        <w:t>w</w:t>
      </w:r>
      <w:r w:rsidR="005F34DE" w:rsidRPr="00F21DC5">
        <w:rPr>
          <w:rFonts w:asciiTheme="minorHAnsi" w:hAnsiTheme="minorHAnsi"/>
          <w:sz w:val="20"/>
        </w:rPr>
        <w:t xml:space="preserve">ówczas </w:t>
      </w:r>
      <w:r w:rsidR="00405632" w:rsidRPr="00F21DC5">
        <w:rPr>
          <w:rFonts w:asciiTheme="minorHAnsi" w:hAnsiTheme="minorHAnsi"/>
          <w:sz w:val="20"/>
        </w:rPr>
        <w:t xml:space="preserve">wniosek o założenie profilu zaufanego </w:t>
      </w:r>
      <w:r w:rsidR="005F34DE">
        <w:rPr>
          <w:rFonts w:asciiTheme="minorHAnsi" w:hAnsiTheme="minorHAnsi"/>
          <w:sz w:val="20"/>
        </w:rPr>
        <w:t>mogą</w:t>
      </w:r>
      <w:r w:rsidR="005F34DE" w:rsidRPr="00F21DC5">
        <w:rPr>
          <w:rFonts w:asciiTheme="minorHAnsi" w:hAnsiTheme="minorHAnsi"/>
          <w:sz w:val="20"/>
        </w:rPr>
        <w:t xml:space="preserve"> </w:t>
      </w:r>
      <w:r w:rsidR="00405632" w:rsidRPr="00F21DC5">
        <w:rPr>
          <w:rFonts w:asciiTheme="minorHAnsi" w:hAnsiTheme="minorHAnsi"/>
          <w:sz w:val="20"/>
        </w:rPr>
        <w:t>sami, za pomocą bezpiecznego podpisu elektronicznego z ważnym certyfikatem kwalifikowanym, potwierdzić swoje dane.</w:t>
      </w:r>
    </w:p>
    <w:p w:rsidR="00194C32" w:rsidRPr="007B2DD6" w:rsidRDefault="00D7619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uzyskaniu profilu zaufanego </w:t>
      </w:r>
      <w:proofErr w:type="spellStart"/>
      <w:r w:rsidRPr="007B2DD6">
        <w:rPr>
          <w:rFonts w:asciiTheme="minorHAnsi" w:hAnsiTheme="minorHAnsi"/>
          <w:sz w:val="20"/>
        </w:rPr>
        <w:t>ePUAP</w:t>
      </w:r>
      <w:proofErr w:type="spellEnd"/>
      <w:r w:rsidRPr="007B2DD6">
        <w:rPr>
          <w:rFonts w:asciiTheme="minorHAnsi" w:hAnsiTheme="minorHAnsi"/>
          <w:sz w:val="20"/>
        </w:rPr>
        <w:t xml:space="preserve"> l</w:t>
      </w:r>
      <w:r w:rsidR="00194C32" w:rsidRPr="007B2DD6">
        <w:rPr>
          <w:rFonts w:asciiTheme="minorHAnsi" w:hAnsiTheme="minorHAnsi"/>
          <w:sz w:val="20"/>
        </w:rPr>
        <w:t>ogowanie w systemie odbywa się następująco: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747"/>
        <w:gridCol w:w="4473"/>
      </w:tblGrid>
      <w:tr w:rsidR="00BC40E8" w:rsidRPr="007B2DD6" w:rsidTr="005D010C">
        <w:tc>
          <w:tcPr>
            <w:tcW w:w="9747" w:type="dxa"/>
            <w:tcBorders>
              <w:bottom w:val="single" w:sz="4" w:space="0" w:color="auto"/>
            </w:tcBorders>
            <w:shd w:val="clear" w:color="auto" w:fill="auto"/>
          </w:tcPr>
          <w:p w:rsidR="00BC40E8" w:rsidRPr="007B2DD6" w:rsidRDefault="00EF5FE9" w:rsidP="00BC40E8">
            <w:pPr>
              <w:spacing w:before="120" w:after="0" w:line="360" w:lineRule="auto"/>
              <w:rPr>
                <w:rFonts w:asciiTheme="minorHAnsi" w:hAnsiTheme="minorHAnsi"/>
              </w:rPr>
            </w:pPr>
            <w:ins w:id="793" w:author="Pawel Ejmocki" w:date="2015-08-31T13:06:00Z">
              <w:r>
                <w:rPr>
                  <w:noProof/>
                  <w:lang w:eastAsia="pl-PL"/>
                </w:rPr>
                <w:drawing>
                  <wp:inline distT="0" distB="0" distL="0" distR="0" wp14:anchorId="7AFF9236" wp14:editId="39991861">
                    <wp:extent cx="5972810" cy="2593975"/>
                    <wp:effectExtent l="0" t="0" r="8890" b="0"/>
                    <wp:docPr id="227" name="Obraz 22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810" cy="259397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  <w:del w:id="794" w:author="Pawel Ejmocki" w:date="2015-08-31T13:06:00Z">
              <w:r w:rsidR="00BC40E8" w:rsidRPr="007B2DD6" w:rsidDel="00EF5FE9">
                <w:rPr>
                  <w:rFonts w:asciiTheme="minorHAnsi" w:hAnsiTheme="minorHAnsi"/>
                  <w:noProof/>
                  <w:lang w:eastAsia="pl-PL"/>
                </w:rPr>
                <w:drawing>
                  <wp:inline distT="0" distB="0" distL="0" distR="0" wp14:anchorId="41491755" wp14:editId="2C10E668">
                    <wp:extent cx="5972810" cy="2226310"/>
                    <wp:effectExtent l="0" t="0" r="8890" b="2540"/>
                    <wp:docPr id="51" name="Obraz 5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810" cy="222631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4473" w:type="dxa"/>
            <w:tcBorders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 wyborze funkcji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 xml:space="preserve"> następuje przekierowanie na portal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>:</w:t>
            </w:r>
          </w:p>
          <w:p w:rsidR="00BC40E8" w:rsidRPr="007B2DD6" w:rsidRDefault="00BC40E8" w:rsidP="00BC40E8">
            <w:pPr>
              <w:spacing w:before="120" w:after="0" w:line="36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82232B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ins w:id="795" w:author="Pawel Ejmocki" w:date="2015-08-31T13:30:00Z">
              <w:r>
                <w:rPr>
                  <w:noProof/>
                  <w:lang w:eastAsia="pl-PL"/>
                </w:rPr>
                <w:lastRenderedPageBreak/>
                <w:drawing>
                  <wp:inline distT="0" distB="0" distL="0" distR="0" wp14:anchorId="1F63E50C" wp14:editId="5656B8DA">
                    <wp:extent cx="5972810" cy="1899285"/>
                    <wp:effectExtent l="0" t="0" r="8890" b="5715"/>
                    <wp:docPr id="518" name="Obraz 51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810" cy="189928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  <w:del w:id="796" w:author="Pawel Ejmocki" w:date="2015-08-31T13:30:00Z">
              <w:r w:rsidR="00BC40E8" w:rsidRPr="007B2DD6" w:rsidDel="0082232B">
                <w:rPr>
                  <w:rFonts w:asciiTheme="minorHAnsi" w:hAnsiTheme="minorHAnsi"/>
                  <w:noProof/>
                  <w:lang w:eastAsia="pl-PL"/>
                </w:rPr>
                <w:drawing>
                  <wp:inline distT="0" distB="0" distL="0" distR="0" wp14:anchorId="57FE6593" wp14:editId="558BA532">
                    <wp:extent cx="5972810" cy="1909445"/>
                    <wp:effectExtent l="0" t="0" r="8890" b="0"/>
                    <wp:docPr id="52" name="Obraz 5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810" cy="190944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BC40E8" w:rsidP="00BC40E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wprowadzeniu Loginu i Hasła system prosi </w:t>
            </w:r>
            <w:r w:rsidR="00DF7BB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 podpisanie dokumentu</w:t>
            </w:r>
            <w:r w:rsidR="003472B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BC40E8" w:rsidRPr="007B2DD6" w:rsidRDefault="00BC40E8" w:rsidP="00BC40E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82232B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ins w:id="797" w:author="Pawel Ejmocki" w:date="2015-08-31T13:24:00Z">
              <w:r>
                <w:rPr>
                  <w:noProof/>
                  <w:lang w:eastAsia="pl-PL"/>
                </w:rPr>
                <w:drawing>
                  <wp:inline distT="0" distB="0" distL="0" distR="0" wp14:anchorId="694D6579" wp14:editId="593ACBE4">
                    <wp:extent cx="5972810" cy="2221230"/>
                    <wp:effectExtent l="0" t="0" r="8890" b="7620"/>
                    <wp:docPr id="236" name="Obraz 23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810" cy="22212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  <w:del w:id="798" w:author="Pawel Ejmocki" w:date="2015-08-31T13:24:00Z">
              <w:r w:rsidR="00BC40E8" w:rsidRPr="007B2DD6" w:rsidDel="0082232B">
                <w:rPr>
                  <w:rFonts w:asciiTheme="minorHAnsi" w:hAnsiTheme="minorHAnsi"/>
                  <w:noProof/>
                  <w:lang w:eastAsia="pl-PL"/>
                </w:rPr>
                <w:drawing>
                  <wp:inline distT="0" distB="0" distL="0" distR="0" wp14:anchorId="3FACCA1C" wp14:editId="62D27DAB">
                    <wp:extent cx="5972810" cy="2372995"/>
                    <wp:effectExtent l="0" t="0" r="8890" b="8255"/>
                    <wp:docPr id="53" name="Obraz 5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810" cy="237299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DF7BB0" w:rsidP="00BC40E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Wybierz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profil, który ma być użyty do podpisu</w:t>
            </w:r>
            <w:r w:rsidR="003472B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5B3128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ins w:id="799" w:author="Pawel Ejmocki" w:date="2015-08-31T14:03:00Z">
              <w:r>
                <w:rPr>
                  <w:noProof/>
                  <w:lang w:eastAsia="pl-PL"/>
                </w:rPr>
                <w:lastRenderedPageBreak/>
                <w:drawing>
                  <wp:inline distT="0" distB="0" distL="0" distR="0" wp14:anchorId="402BFFBC" wp14:editId="72FE9760">
                    <wp:extent cx="5972810" cy="1584960"/>
                    <wp:effectExtent l="0" t="0" r="8890" b="0"/>
                    <wp:docPr id="524" name="Obraz 52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810" cy="15849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  <w:del w:id="800" w:author="Pawel Ejmocki" w:date="2015-08-31T14:03:00Z">
              <w:r w:rsidR="00BC40E8" w:rsidRPr="007B2DD6" w:rsidDel="005B3128">
                <w:rPr>
                  <w:rFonts w:asciiTheme="minorHAnsi" w:hAnsiTheme="minorHAnsi"/>
                  <w:noProof/>
                  <w:lang w:eastAsia="pl-PL"/>
                </w:rPr>
                <w:drawing>
                  <wp:inline distT="0" distB="0" distL="0" distR="0" wp14:anchorId="2C02340A" wp14:editId="6B932857">
                    <wp:extent cx="5972810" cy="1620520"/>
                    <wp:effectExtent l="0" t="0" r="8890" b="0"/>
                    <wp:docPr id="54" name="Obraz 5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810" cy="162052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003313" w:rsidP="004A30B9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rzym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asz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maila bądź sms</w:t>
            </w:r>
            <w:r w:rsidR="004A30B9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-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a (w zależności jakiego </w:t>
            </w:r>
            <w:r w:rsidR="004A30B9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wyboru 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dokonał</w:t>
            </w:r>
            <w:r w:rsidR="00DF7BB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eś</w:t>
            </w:r>
            <w:r w:rsidR="004A30B9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/aś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 z kodem autoryzacyjnym dla tej czynności.</w:t>
            </w: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D35B77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object w:dxaOrig="12255" w:dyaOrig="59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1.7pt;height:170.2pt" o:ole="">
                  <v:imagedata r:id="rId24" o:title=""/>
                </v:shape>
                <o:OLEObject Type="Embed" ProgID="PBrush" ShapeID="_x0000_i1025" DrawAspect="Content" ObjectID="_1504606751" r:id="rId25"/>
              </w:object>
            </w:r>
          </w:p>
        </w:tc>
        <w:tc>
          <w:tcPr>
            <w:tcW w:w="4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40E8" w:rsidRPr="007B2DD6" w:rsidRDefault="00DF7BB0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otwierd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ź</w:t>
            </w:r>
            <w:r w:rsidR="00BC40E8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swój podpis przesłanym kodem</w:t>
            </w:r>
            <w:r w:rsidR="003472B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BC40E8" w:rsidRPr="007B2DD6" w:rsidTr="005D010C">
        <w:tc>
          <w:tcPr>
            <w:tcW w:w="9747" w:type="dxa"/>
            <w:tcBorders>
              <w:top w:val="single" w:sz="4" w:space="0" w:color="auto"/>
            </w:tcBorders>
            <w:shd w:val="clear" w:color="auto" w:fill="auto"/>
          </w:tcPr>
          <w:p w:rsidR="00BC40E8" w:rsidRPr="007B2DD6" w:rsidRDefault="0082232B" w:rsidP="00BC40E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ins w:id="801" w:author="Pawel Ejmocki" w:date="2015-08-31T13:32:00Z">
              <w:r>
                <w:rPr>
                  <w:noProof/>
                  <w:lang w:eastAsia="pl-PL"/>
                </w:rPr>
                <w:drawing>
                  <wp:inline distT="0" distB="0" distL="0" distR="0" wp14:anchorId="077F811A" wp14:editId="418880B6">
                    <wp:extent cx="5972810" cy="1259205"/>
                    <wp:effectExtent l="0" t="0" r="8890" b="0"/>
                    <wp:docPr id="522" name="Obraz 52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810" cy="125920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  <w:del w:id="802" w:author="Pawel Ejmocki" w:date="2015-08-31T13:32:00Z">
              <w:r w:rsidR="00BC40E8" w:rsidRPr="007B2DD6" w:rsidDel="0082232B">
                <w:rPr>
                  <w:rFonts w:asciiTheme="minorHAnsi" w:hAnsiTheme="minorHAnsi"/>
                  <w:noProof/>
                  <w:lang w:eastAsia="pl-PL"/>
                </w:rPr>
                <w:drawing>
                  <wp:inline distT="0" distB="0" distL="0" distR="0" wp14:anchorId="2CBE9DC9" wp14:editId="27B7EF6E">
                    <wp:extent cx="5972810" cy="1174115"/>
                    <wp:effectExtent l="0" t="0" r="8890" b="6985"/>
                    <wp:docPr id="56" name="Obraz 5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810" cy="117411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4473" w:type="dxa"/>
            <w:tcBorders>
              <w:top w:val="single" w:sz="4" w:space="0" w:color="auto"/>
            </w:tcBorders>
            <w:shd w:val="clear" w:color="auto" w:fill="auto"/>
          </w:tcPr>
          <w:p w:rsidR="00BC40E8" w:rsidRPr="007B2DD6" w:rsidRDefault="00BC40E8" w:rsidP="00561129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informuje o podpisie dokumentu </w:t>
            </w:r>
            <w:r w:rsidR="00DF7BB0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i następuje przekierowanie do </w:t>
            </w:r>
            <w:del w:id="803" w:author="DKF-IX" w:date="2015-09-23T11:03:00Z">
              <w:r w:rsidRPr="007B2DD6" w:rsidDel="00561129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delText xml:space="preserve">aplikacji </w:delText>
              </w:r>
            </w:del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SL2014.</w:t>
            </w:r>
          </w:p>
        </w:tc>
      </w:tr>
    </w:tbl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804" w:name="_Toc430864868"/>
      <w:r w:rsidRPr="007B2DD6">
        <w:rPr>
          <w:rFonts w:asciiTheme="minorHAnsi" w:hAnsiTheme="minorHAnsi"/>
          <w:color w:val="2A2F69"/>
        </w:rPr>
        <w:lastRenderedPageBreak/>
        <w:t>Certyfikat kwalifikowany</w:t>
      </w:r>
      <w:bookmarkEnd w:id="804"/>
    </w:p>
    <w:p w:rsidR="00BC40E8" w:rsidRPr="007B2DD6" w:rsidRDefault="00BC40E8" w:rsidP="003472BE">
      <w:pPr>
        <w:spacing w:before="120" w:after="120" w:line="360" w:lineRule="auto"/>
        <w:jc w:val="both"/>
        <w:rPr>
          <w:rFonts w:asciiTheme="minorHAnsi" w:hAnsiTheme="minorHAnsi" w:cs="Arial"/>
          <w:i/>
          <w:sz w:val="20"/>
          <w:szCs w:val="20"/>
        </w:rPr>
      </w:pPr>
      <w:r w:rsidRPr="007B2DD6">
        <w:rPr>
          <w:rFonts w:asciiTheme="minorHAnsi" w:hAnsiTheme="minorHAnsi" w:cs="Arial"/>
          <w:sz w:val="20"/>
          <w:szCs w:val="20"/>
        </w:rPr>
        <w:t>Kolejną dostępną metod</w:t>
      </w:r>
      <w:r w:rsidR="00DA0557">
        <w:rPr>
          <w:rFonts w:asciiTheme="minorHAnsi" w:hAnsiTheme="minorHAnsi" w:cs="Arial"/>
          <w:sz w:val="20"/>
          <w:szCs w:val="20"/>
        </w:rPr>
        <w:t>ą</w:t>
      </w:r>
      <w:r w:rsidRPr="007B2DD6">
        <w:rPr>
          <w:rFonts w:asciiTheme="minorHAnsi" w:hAnsiTheme="minorHAnsi" w:cs="Arial"/>
          <w:sz w:val="20"/>
          <w:szCs w:val="20"/>
        </w:rPr>
        <w:t xml:space="preserve"> logowania do systemu jest wykorzystanie kwalifikowanego podpisu elektronicznego. Może</w:t>
      </w:r>
      <w:r w:rsidR="00DA0557">
        <w:rPr>
          <w:rFonts w:asciiTheme="minorHAnsi" w:hAnsiTheme="minorHAnsi" w:cs="Arial"/>
          <w:sz w:val="20"/>
          <w:szCs w:val="20"/>
        </w:rPr>
        <w:t>sz</w:t>
      </w:r>
      <w:r w:rsidRPr="007B2DD6">
        <w:rPr>
          <w:rFonts w:asciiTheme="minorHAnsi" w:hAnsiTheme="minorHAnsi" w:cs="Arial"/>
          <w:sz w:val="20"/>
          <w:szCs w:val="20"/>
        </w:rPr>
        <w:t xml:space="preserve"> zalogować się do </w:t>
      </w:r>
      <w:del w:id="805" w:author="DKF-IX" w:date="2015-09-23T11:05:00Z">
        <w:r w:rsidRPr="007B2DD6" w:rsidDel="00561129">
          <w:rPr>
            <w:rFonts w:asciiTheme="minorHAnsi" w:hAnsiTheme="minorHAnsi" w:cs="Arial"/>
            <w:sz w:val="20"/>
            <w:szCs w:val="20"/>
          </w:rPr>
          <w:delText xml:space="preserve">aplikacji </w:delText>
        </w:r>
      </w:del>
      <w:ins w:id="806" w:author="DKF-IX" w:date="2015-09-23T11:33:00Z">
        <w:r w:rsidR="003C77D2">
          <w:rPr>
            <w:rFonts w:asciiTheme="minorHAnsi" w:hAnsiTheme="minorHAnsi" w:cs="Arial"/>
            <w:sz w:val="20"/>
            <w:szCs w:val="20"/>
          </w:rPr>
          <w:t>SL2014</w:t>
        </w:r>
      </w:ins>
      <w:ins w:id="807" w:author="DKF-IX" w:date="2015-09-23T11:05:00Z">
        <w:r w:rsidR="00561129" w:rsidRPr="007B2DD6">
          <w:rPr>
            <w:rFonts w:asciiTheme="minorHAnsi" w:hAnsiTheme="minorHAnsi" w:cs="Arial"/>
            <w:sz w:val="20"/>
            <w:szCs w:val="20"/>
          </w:rPr>
          <w:t xml:space="preserve"> </w:t>
        </w:r>
      </w:ins>
      <w:r w:rsidRPr="007B2DD6">
        <w:rPr>
          <w:rFonts w:asciiTheme="minorHAnsi" w:hAnsiTheme="minorHAnsi" w:cs="Arial"/>
          <w:sz w:val="20"/>
          <w:szCs w:val="20"/>
        </w:rPr>
        <w:t>przy u</w:t>
      </w:r>
      <w:r w:rsidR="00DA7D3A">
        <w:rPr>
          <w:rFonts w:asciiTheme="minorHAnsi" w:hAnsiTheme="minorHAnsi" w:cs="Arial"/>
          <w:sz w:val="20"/>
          <w:szCs w:val="20"/>
        </w:rPr>
        <w:t>ż</w:t>
      </w:r>
      <w:r w:rsidRPr="007B2DD6">
        <w:rPr>
          <w:rFonts w:asciiTheme="minorHAnsi" w:hAnsiTheme="minorHAnsi" w:cs="Arial"/>
          <w:sz w:val="20"/>
          <w:szCs w:val="20"/>
        </w:rPr>
        <w:t xml:space="preserve">yciu </w:t>
      </w:r>
      <w:r w:rsidR="00DA7D3A">
        <w:rPr>
          <w:rFonts w:asciiTheme="minorHAnsi" w:hAnsiTheme="minorHAnsi" w:cs="Arial"/>
          <w:sz w:val="20"/>
          <w:szCs w:val="20"/>
        </w:rPr>
        <w:t>c</w:t>
      </w:r>
      <w:r w:rsidRPr="007B2DD6">
        <w:rPr>
          <w:rFonts w:asciiTheme="minorHAnsi" w:hAnsiTheme="minorHAnsi" w:cs="Arial"/>
          <w:sz w:val="20"/>
          <w:szCs w:val="20"/>
        </w:rPr>
        <w:t xml:space="preserve">ertyfikatu kwalifikowalnego za pomocą funkcji </w:t>
      </w:r>
      <w:r w:rsidRPr="007B2DD6">
        <w:rPr>
          <w:rFonts w:asciiTheme="minorHAnsi" w:hAnsiTheme="minorHAnsi" w:cs="Arial"/>
          <w:i/>
          <w:sz w:val="20"/>
          <w:szCs w:val="20"/>
        </w:rPr>
        <w:t>Certyfikat kwalifikowany</w:t>
      </w:r>
      <w:r w:rsidR="004A30B9">
        <w:rPr>
          <w:rFonts w:asciiTheme="minorHAnsi" w:hAnsiTheme="minorHAnsi" w:cs="Arial"/>
          <w:i/>
          <w:sz w:val="20"/>
          <w:szCs w:val="20"/>
        </w:rPr>
        <w:t>.</w:t>
      </w:r>
    </w:p>
    <w:p w:rsidR="00BC40E8" w:rsidRPr="007B2DD6" w:rsidRDefault="00BC40E8" w:rsidP="003472BE">
      <w:pPr>
        <w:spacing w:before="120" w:after="120" w:line="360" w:lineRule="auto"/>
        <w:jc w:val="center"/>
        <w:rPr>
          <w:rFonts w:asciiTheme="minorHAnsi" w:hAnsiTheme="minorHAnsi" w:cs="Arial"/>
          <w:b/>
          <w:i/>
          <w:sz w:val="20"/>
          <w:szCs w:val="20"/>
        </w:rPr>
      </w:pPr>
      <w:r w:rsidRPr="007B2DD6">
        <w:rPr>
          <w:rFonts w:asciiTheme="minorHAnsi" w:hAnsiTheme="minorHAnsi" w:cs="Arial"/>
          <w:b/>
          <w:i/>
          <w:noProof/>
          <w:sz w:val="20"/>
          <w:szCs w:val="20"/>
          <w:lang w:eastAsia="pl-PL"/>
        </w:rPr>
        <w:drawing>
          <wp:inline distT="0" distB="0" distL="0" distR="0" wp14:anchorId="56690668" wp14:editId="1627AD82">
            <wp:extent cx="4378239" cy="3025547"/>
            <wp:effectExtent l="0" t="0" r="3810" b="381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yfikat_logowanie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264" cy="302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75" w:rsidRPr="00E74675" w:rsidRDefault="00E74675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E74675">
        <w:rPr>
          <w:rFonts w:asciiTheme="minorHAnsi" w:hAnsiTheme="minorHAnsi" w:cs="Arial"/>
          <w:sz w:val="20"/>
          <w:szCs w:val="20"/>
        </w:rPr>
        <w:t xml:space="preserve">Przed </w:t>
      </w:r>
      <w:r>
        <w:rPr>
          <w:rFonts w:asciiTheme="minorHAnsi" w:hAnsiTheme="minorHAnsi" w:cs="Arial"/>
          <w:sz w:val="20"/>
          <w:szCs w:val="20"/>
        </w:rPr>
        <w:t>prób</w:t>
      </w:r>
      <w:r w:rsidR="00DA0557">
        <w:rPr>
          <w:rFonts w:asciiTheme="minorHAnsi" w:hAnsiTheme="minorHAnsi" w:cs="Arial"/>
          <w:sz w:val="20"/>
          <w:szCs w:val="20"/>
        </w:rPr>
        <w:t>ą</w:t>
      </w:r>
      <w:r>
        <w:rPr>
          <w:rFonts w:asciiTheme="minorHAnsi" w:hAnsiTheme="minorHAnsi" w:cs="Arial"/>
          <w:sz w:val="20"/>
          <w:szCs w:val="20"/>
        </w:rPr>
        <w:t xml:space="preserve"> zalogowania do </w:t>
      </w:r>
      <w:r w:rsidR="00003313">
        <w:rPr>
          <w:rFonts w:asciiTheme="minorHAnsi" w:hAnsiTheme="minorHAnsi" w:cs="Arial"/>
          <w:sz w:val="20"/>
          <w:szCs w:val="20"/>
        </w:rPr>
        <w:t xml:space="preserve">Systemu </w:t>
      </w:r>
      <w:r>
        <w:rPr>
          <w:rFonts w:asciiTheme="minorHAnsi" w:hAnsiTheme="minorHAnsi" w:cs="Arial"/>
          <w:sz w:val="20"/>
          <w:szCs w:val="20"/>
        </w:rPr>
        <w:t>poprzez certyfikat kwalifikowany upewnij się</w:t>
      </w:r>
      <w:r w:rsidR="004A30B9">
        <w:rPr>
          <w:rFonts w:asciiTheme="minorHAnsi" w:hAnsiTheme="minorHAnsi" w:cs="Arial"/>
          <w:sz w:val="20"/>
          <w:szCs w:val="20"/>
        </w:rPr>
        <w:t>,</w:t>
      </w:r>
      <w:r>
        <w:rPr>
          <w:rFonts w:asciiTheme="minorHAnsi" w:hAnsiTheme="minorHAnsi" w:cs="Arial"/>
          <w:sz w:val="20"/>
          <w:szCs w:val="20"/>
        </w:rPr>
        <w:t xml:space="preserve"> że </w:t>
      </w:r>
      <w:r w:rsidR="004A30B9">
        <w:rPr>
          <w:rFonts w:asciiTheme="minorHAnsi" w:hAnsiTheme="minorHAnsi" w:cs="Arial"/>
          <w:sz w:val="20"/>
          <w:szCs w:val="20"/>
        </w:rPr>
        <w:t xml:space="preserve">na Twoim komputerze jest zainstalowana </w:t>
      </w:r>
      <w:r w:rsidR="004A30B9" w:rsidRPr="00E74675">
        <w:rPr>
          <w:rFonts w:asciiTheme="minorHAnsi" w:hAnsiTheme="minorHAnsi" w:cs="Arial"/>
          <w:sz w:val="20"/>
          <w:szCs w:val="20"/>
        </w:rPr>
        <w:t>aktualn</w:t>
      </w:r>
      <w:r w:rsidR="004A30B9">
        <w:rPr>
          <w:rFonts w:asciiTheme="minorHAnsi" w:hAnsiTheme="minorHAnsi" w:cs="Arial"/>
          <w:sz w:val="20"/>
          <w:szCs w:val="20"/>
        </w:rPr>
        <w:t>a</w:t>
      </w:r>
      <w:r w:rsidR="004A30B9" w:rsidRPr="00E74675">
        <w:rPr>
          <w:rFonts w:asciiTheme="minorHAnsi" w:hAnsiTheme="minorHAnsi" w:cs="Arial"/>
          <w:sz w:val="20"/>
          <w:szCs w:val="20"/>
        </w:rPr>
        <w:t xml:space="preserve"> wersj</w:t>
      </w:r>
      <w:r w:rsidR="004A30B9">
        <w:rPr>
          <w:rFonts w:asciiTheme="minorHAnsi" w:hAnsiTheme="minorHAnsi" w:cs="Arial"/>
          <w:sz w:val="20"/>
          <w:szCs w:val="20"/>
        </w:rPr>
        <w:t>a</w:t>
      </w:r>
      <w:r w:rsidR="004A30B9" w:rsidRPr="00E74675">
        <w:rPr>
          <w:rFonts w:asciiTheme="minorHAnsi" w:hAnsiTheme="minorHAnsi" w:cs="Arial"/>
          <w:sz w:val="20"/>
          <w:szCs w:val="20"/>
        </w:rPr>
        <w:t xml:space="preserve"> </w:t>
      </w:r>
      <w:r w:rsidRPr="00E74675">
        <w:rPr>
          <w:rFonts w:asciiTheme="minorHAnsi" w:hAnsiTheme="minorHAnsi" w:cs="Arial"/>
          <w:sz w:val="20"/>
          <w:szCs w:val="20"/>
        </w:rPr>
        <w:t>oprogramowania Java</w:t>
      </w:r>
      <w:r w:rsidR="004A30B9">
        <w:rPr>
          <w:rFonts w:asciiTheme="minorHAnsi" w:hAnsiTheme="minorHAnsi" w:cs="Arial"/>
          <w:sz w:val="20"/>
          <w:szCs w:val="20"/>
        </w:rPr>
        <w:t xml:space="preserve">. </w:t>
      </w:r>
      <w:r w:rsidR="004A30B9">
        <w:rPr>
          <w:rFonts w:asciiTheme="minorHAnsi" w:hAnsiTheme="minorHAnsi" w:cs="Arial"/>
          <w:sz w:val="20"/>
          <w:szCs w:val="20"/>
        </w:rPr>
        <w:br/>
      </w:r>
      <w:r>
        <w:rPr>
          <w:rFonts w:asciiTheme="minorHAnsi" w:hAnsiTheme="minorHAnsi" w:cs="Arial"/>
          <w:sz w:val="20"/>
          <w:szCs w:val="20"/>
        </w:rPr>
        <w:t xml:space="preserve">Aby to zrobić, </w:t>
      </w:r>
      <w:r w:rsidR="00CA46AB">
        <w:rPr>
          <w:rFonts w:asciiTheme="minorHAnsi" w:hAnsiTheme="minorHAnsi" w:cs="Arial"/>
          <w:sz w:val="20"/>
          <w:szCs w:val="20"/>
        </w:rPr>
        <w:t xml:space="preserve">otwórz </w:t>
      </w:r>
      <w:r>
        <w:rPr>
          <w:rFonts w:asciiTheme="minorHAnsi" w:hAnsiTheme="minorHAnsi" w:cs="Arial"/>
          <w:sz w:val="20"/>
          <w:szCs w:val="20"/>
        </w:rPr>
        <w:t xml:space="preserve">stronę internetową </w:t>
      </w:r>
      <w:hyperlink r:id="rId29" w:history="1">
        <w:r w:rsidRPr="00E74675">
          <w:rPr>
            <w:rFonts w:asciiTheme="minorHAnsi" w:hAnsiTheme="minorHAnsi" w:cs="Arial"/>
            <w:b/>
            <w:i/>
            <w:color w:val="2A2F69"/>
            <w:sz w:val="20"/>
            <w:szCs w:val="20"/>
          </w:rPr>
          <w:t>http://java.com/pl/</w:t>
        </w:r>
      </w:hyperlink>
      <w:r w:rsidRPr="00E74675">
        <w:rPr>
          <w:rFonts w:asciiTheme="minorHAnsi" w:hAnsiTheme="minorHAnsi" w:cs="Arial"/>
          <w:b/>
          <w:i/>
          <w:color w:val="2A2F69"/>
          <w:sz w:val="20"/>
          <w:szCs w:val="20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756"/>
        <w:gridCol w:w="7464"/>
      </w:tblGrid>
      <w:tr w:rsidR="00E74675" w:rsidRPr="007B2DD6" w:rsidTr="005D010C">
        <w:tc>
          <w:tcPr>
            <w:tcW w:w="5976" w:type="dxa"/>
            <w:shd w:val="clear" w:color="auto" w:fill="auto"/>
          </w:tcPr>
          <w:p w:rsidR="00E74675" w:rsidRPr="00E74675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9216" behindDoc="0" locked="0" layoutInCell="1" allowOverlap="1" wp14:anchorId="0B381305" wp14:editId="013E628A">
                      <wp:simplePos x="0" y="0"/>
                      <wp:positionH relativeFrom="column">
                        <wp:posOffset>1167544</wp:posOffset>
                      </wp:positionH>
                      <wp:positionV relativeFrom="paragraph">
                        <wp:posOffset>1614088</wp:posOffset>
                      </wp:positionV>
                      <wp:extent cx="1240404" cy="143124"/>
                      <wp:effectExtent l="0" t="0" r="17145" b="28575"/>
                      <wp:wrapNone/>
                      <wp:docPr id="201" name="Prostokąt zaokrąglony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0404" cy="143124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01" o:spid="_x0000_s1026" style="position:absolute;margin-left:91.95pt;margin-top:127.1pt;width:97.65pt;height:11.2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5156F2B1" wp14:editId="0FA950BD">
                  <wp:extent cx="3649649" cy="2601626"/>
                  <wp:effectExtent l="0" t="0" r="8255" b="8255"/>
                  <wp:docPr id="196" name="Obraz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492" cy="2602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E74675" w:rsidRPr="00E74675" w:rsidRDefault="00E74675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otwarciu strony wybierz pozycję</w:t>
            </w:r>
            <w:r w:rsidRPr="00E7467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Pr="00E7467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Czy mam zainstalowane  oprogramowanie Java?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Pr="007B2DD6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1264" behindDoc="0" locked="0" layoutInCell="1" allowOverlap="1" wp14:anchorId="6D8B18D5" wp14:editId="0C4489BC">
                      <wp:simplePos x="0" y="0"/>
                      <wp:positionH relativeFrom="column">
                        <wp:posOffset>1477646</wp:posOffset>
                      </wp:positionH>
                      <wp:positionV relativeFrom="paragraph">
                        <wp:posOffset>951313</wp:posOffset>
                      </wp:positionV>
                      <wp:extent cx="1009816" cy="310101"/>
                      <wp:effectExtent l="0" t="0" r="19050" b="13970"/>
                      <wp:wrapNone/>
                      <wp:docPr id="481" name="Prostokąt zaokrąglony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816" cy="310101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81" o:spid="_x0000_s1026" style="position:absolute;margin-left:116.35pt;margin-top:74.9pt;width:79.5pt;height:24.4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3C64A992" wp14:editId="7CCA0952">
                  <wp:extent cx="3593990" cy="2148905"/>
                  <wp:effectExtent l="0" t="0" r="6985" b="3810"/>
                  <wp:docPr id="203" name="Obraz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511" cy="215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P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Wybierz funkcję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Weryfikacja wersji oprogramowania Java</w:t>
            </w:r>
            <w:r w:rsidR="003472BE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Pr="007B2DD6" w:rsidRDefault="004566B9" w:rsidP="00E74675">
            <w:pPr>
              <w:spacing w:before="120" w:after="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DD49356" wp14:editId="0F253086">
                  <wp:extent cx="3586039" cy="2218296"/>
                  <wp:effectExtent l="0" t="0" r="0" b="0"/>
                  <wp:docPr id="483" name="Obraz 483" descr="C:\Users\Lukasz_Hawryluk\Desktop\Bez tytuł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C:\Users\Lukasz_Hawryluk\Desktop\Bez tytuł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163" cy="2218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Jeżeli okaże się, że posiadasz nieaktualną wersję oprogramowania, wybierz </w:t>
            </w:r>
            <w:r w:rsidR="005F34DE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funkcję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Pobierz teraz oprogramowanie Java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i postępuj zgodnie z komunikatami pojawiającymi się na ekranie, instalując najnowszą wersję </w:t>
            </w:r>
            <w:r w:rsidR="00FA28F7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Biblioteki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Java.</w:t>
            </w:r>
          </w:p>
          <w:p w:rsidR="004566B9" w:rsidRPr="004566B9" w:rsidRDefault="004566B9" w:rsidP="00CA46AB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 przypadku ewentualnych problemów z instalacją, </w:t>
            </w:r>
            <w:r w:rsidR="00CA46A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poproś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o pomoc informatyka.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Default="004566B9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rFonts w:cs="Arial"/>
                <w:b/>
                <w:i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0C335E9" wp14:editId="7BF7EC14">
                  <wp:extent cx="4126105" cy="2863970"/>
                  <wp:effectExtent l="0" t="0" r="8255" b="0"/>
                  <wp:docPr id="484" name="Obraz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2724" cy="286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upewnieniu się, że oprogramowanie Java jest aktualne, możesz rozpocząć logowanie przy użyciu certyfikatu kwalifikowanego. </w:t>
            </w:r>
          </w:p>
          <w:p w:rsidR="003472BE" w:rsidRDefault="00AE7750" w:rsidP="00DA7D3A">
            <w:pPr>
              <w:spacing w:before="120" w:after="120" w:line="360" w:lineRule="auto"/>
              <w:jc w:val="center"/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</w:pP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 xml:space="preserve">Upewnij się, że karta której używasz do podpisu </w:t>
            </w:r>
          </w:p>
          <w:p w:rsidR="00AE7750" w:rsidRPr="00AE7750" w:rsidRDefault="00AE7750" w:rsidP="00DA7D3A">
            <w:pPr>
              <w:spacing w:before="120" w:after="120" w:line="360" w:lineRule="auto"/>
              <w:jc w:val="center"/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</w:pPr>
            <w:r w:rsidRPr="00AE7750">
              <w:rPr>
                <w:rFonts w:asciiTheme="minorHAnsi" w:hAnsiTheme="minorHAnsi" w:cs="Arial"/>
                <w:b/>
                <w:color w:val="2A2F69"/>
                <w:sz w:val="20"/>
                <w:szCs w:val="20"/>
              </w:rPr>
              <w:t>certyfikatem kwalifikowanym znajduje się w czytniku</w:t>
            </w:r>
            <w:ins w:id="808" w:author="DKF-IX" w:date="2015-09-23T11:34:00Z">
              <w:r w:rsidR="008B7BC6">
                <w:rPr>
                  <w:rFonts w:asciiTheme="minorHAnsi" w:hAnsiTheme="minorHAnsi" w:cs="Arial"/>
                  <w:b/>
                  <w:color w:val="2A2F69"/>
                  <w:sz w:val="20"/>
                  <w:szCs w:val="20"/>
                </w:rPr>
                <w:t>.</w:t>
              </w:r>
            </w:ins>
          </w:p>
          <w:p w:rsidR="004566B9" w:rsidRPr="004566B9" w:rsidRDefault="004566B9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Wybierz funkcję </w:t>
            </w:r>
            <w:r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Certyfikat kwalifikowany</w:t>
            </w:r>
            <w:r w:rsidR="003472BE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566B9" w:rsidRPr="007B2DD6" w:rsidTr="005D010C">
        <w:tc>
          <w:tcPr>
            <w:tcW w:w="5976" w:type="dxa"/>
            <w:shd w:val="clear" w:color="auto" w:fill="auto"/>
          </w:tcPr>
          <w:p w:rsidR="004566B9" w:rsidRDefault="00AE7750" w:rsidP="00E74675">
            <w:pPr>
              <w:spacing w:before="120" w:after="0" w:line="360" w:lineRule="auto"/>
              <w:rPr>
                <w:rFonts w:cs="Arial"/>
                <w:b/>
                <w:i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128C38F" wp14:editId="43E32E60">
                  <wp:extent cx="3864334" cy="1726595"/>
                  <wp:effectExtent l="0" t="0" r="3175" b="6985"/>
                  <wp:docPr id="485" name="Obraz 485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4289" cy="172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DA7D3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Jeśli p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o wybraniu funkcji </w:t>
            </w:r>
            <w:r w:rsidRPr="0012582B">
              <w:rPr>
                <w:i/>
                <w:noProof/>
                <w:sz w:val="20"/>
                <w:szCs w:val="20"/>
                <w:lang w:eastAsia="pl-PL"/>
              </w:rPr>
              <w:t>Certyfikat kwalifikowany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</w:t>
            </w:r>
            <w:r w:rsidRPr="00F21DC5">
              <w:rPr>
                <w:i/>
                <w:noProof/>
                <w:sz w:val="20"/>
                <w:szCs w:val="20"/>
                <w:lang w:eastAsia="pl-PL"/>
              </w:rPr>
              <w:t>Security Warning</w:t>
            </w:r>
            <w:r>
              <w:rPr>
                <w:noProof/>
                <w:sz w:val="20"/>
                <w:szCs w:val="20"/>
                <w:lang w:eastAsia="pl-PL"/>
              </w:rPr>
              <w:t xml:space="preserve"> wybierz opcję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4566B9" w:rsidRDefault="004566B9" w:rsidP="00DA7D3A">
            <w:pPr>
              <w:spacing w:before="120" w:after="120" w:line="360" w:lineRule="auto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AE7750" w:rsidRPr="00641B2F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D76E23A" wp14:editId="54D1C49A">
                  <wp:extent cx="4150581" cy="2226031"/>
                  <wp:effectExtent l="0" t="0" r="2540" b="3175"/>
                  <wp:docPr id="486" name="Obraz 486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604" cy="222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Pr="00EA650B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AE7750" w:rsidRPr="007B2DD6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E7039C4" wp14:editId="0264C450">
                  <wp:extent cx="3524999" cy="2043485"/>
                  <wp:effectExtent l="0" t="0" r="0" b="0"/>
                  <wp:docPr id="487" name="Obraz 487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952" cy="204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CA46A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 xml:space="preserve">. </w:t>
            </w:r>
            <w:r>
              <w:rPr>
                <w:noProof/>
                <w:sz w:val="20"/>
                <w:szCs w:val="20"/>
                <w:lang w:eastAsia="pl-PL"/>
              </w:rPr>
              <w:br/>
              <w:t>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Do not show this again for 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AE7750" w:rsidRPr="007B2DD6" w:rsidTr="005D010C">
        <w:tc>
          <w:tcPr>
            <w:tcW w:w="5976" w:type="dxa"/>
            <w:shd w:val="clear" w:color="auto" w:fill="auto"/>
          </w:tcPr>
          <w:p w:rsidR="00AE7750" w:rsidRDefault="00AE7750" w:rsidP="00E74675">
            <w:pPr>
              <w:spacing w:before="120" w:after="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ECBD5B3" wp14:editId="1CD22D6A">
                  <wp:extent cx="3562185" cy="2583039"/>
                  <wp:effectExtent l="0" t="0" r="635" b="8255"/>
                  <wp:docPr id="488" name="Obraz 488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465" cy="258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3" w:type="dxa"/>
            <w:shd w:val="clear" w:color="auto" w:fill="auto"/>
          </w:tcPr>
          <w:p w:rsidR="00AE7750" w:rsidRDefault="00AE7750" w:rsidP="001D5E5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 w:rsidRPr="0012582B">
              <w:rPr>
                <w:noProof/>
                <w:sz w:val="20"/>
                <w:szCs w:val="20"/>
                <w:lang w:eastAsia="pl-PL"/>
              </w:rPr>
              <w:t>Po wpisaniu numeru PIN i zatwierdzeniu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zalog</w:t>
            </w:r>
            <w:r>
              <w:rPr>
                <w:noProof/>
                <w:sz w:val="20"/>
                <w:szCs w:val="20"/>
                <w:lang w:eastAsia="pl-PL"/>
              </w:rPr>
              <w:t>ujesz się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do systemu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</w:tbl>
    <w:p w:rsidR="00BC40E8" w:rsidRPr="007B2DD6" w:rsidRDefault="00BC40E8" w:rsidP="00BC40E8">
      <w:pPr>
        <w:spacing w:after="120" w:line="360" w:lineRule="auto"/>
        <w:jc w:val="center"/>
        <w:rPr>
          <w:rFonts w:asciiTheme="minorHAnsi" w:hAnsiTheme="minorHAnsi" w:cs="Arial"/>
          <w:b/>
          <w:i/>
          <w:sz w:val="20"/>
          <w:szCs w:val="20"/>
        </w:rPr>
      </w:pPr>
    </w:p>
    <w:p w:rsidR="00BC40E8" w:rsidRPr="007B2DD6" w:rsidRDefault="00BC40E8" w:rsidP="00BC40E8">
      <w:pPr>
        <w:spacing w:after="120" w:line="360" w:lineRule="auto"/>
        <w:jc w:val="both"/>
        <w:rPr>
          <w:rFonts w:asciiTheme="minorHAnsi" w:hAnsiTheme="minorHAnsi" w:cs="Arial"/>
          <w:sz w:val="20"/>
          <w:szCs w:val="20"/>
        </w:rPr>
      </w:pPr>
    </w:p>
    <w:p w:rsidR="00863DD9" w:rsidRPr="007B2DD6" w:rsidRDefault="00863DD9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809" w:name="_Toc430864869"/>
      <w:r w:rsidRPr="007B2DD6">
        <w:rPr>
          <w:rFonts w:asciiTheme="minorHAnsi" w:hAnsiTheme="minorHAnsi"/>
          <w:color w:val="2A2F69"/>
        </w:rPr>
        <w:lastRenderedPageBreak/>
        <w:t>Login i hasło</w:t>
      </w:r>
      <w:bookmarkEnd w:id="809"/>
    </w:p>
    <w:p w:rsidR="00D86616" w:rsidRPr="007B2DD6" w:rsidRDefault="00CA46AB" w:rsidP="003472BE">
      <w:pPr>
        <w:spacing w:before="120" w:after="120" w:line="360" w:lineRule="auto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Jeśli </w:t>
      </w:r>
      <w:r w:rsidR="00BC40E8" w:rsidRPr="007B2DD6">
        <w:rPr>
          <w:rFonts w:asciiTheme="minorHAnsi" w:hAnsiTheme="minorHAnsi" w:cs="Arial"/>
          <w:sz w:val="20"/>
          <w:szCs w:val="20"/>
        </w:rPr>
        <w:t xml:space="preserve">logowanie do systemu za pomocą profilu zaufanego jest niemożliwe z powodu niedostępności platformy </w:t>
      </w:r>
      <w:proofErr w:type="spellStart"/>
      <w:r w:rsidR="00BC40E8" w:rsidRPr="007B2DD6">
        <w:rPr>
          <w:rFonts w:asciiTheme="minorHAnsi" w:hAnsiTheme="minorHAnsi" w:cs="Arial"/>
          <w:sz w:val="20"/>
          <w:szCs w:val="20"/>
        </w:rPr>
        <w:t>ePUAP</w:t>
      </w:r>
      <w:proofErr w:type="spellEnd"/>
      <w:r w:rsidR="00BC40E8" w:rsidRPr="007B2DD6">
        <w:rPr>
          <w:rFonts w:asciiTheme="minorHAnsi" w:hAnsiTheme="minorHAnsi" w:cs="Arial"/>
          <w:sz w:val="20"/>
          <w:szCs w:val="20"/>
        </w:rPr>
        <w:t>,</w:t>
      </w:r>
      <w:r w:rsidR="00E40C68">
        <w:rPr>
          <w:rFonts w:asciiTheme="minorHAnsi" w:hAnsiTheme="minorHAnsi" w:cs="Arial"/>
          <w:sz w:val="20"/>
          <w:szCs w:val="20"/>
        </w:rPr>
        <w:t xml:space="preserve"> w systemie uruchamiana jest alternatywna ścieżka logowania, przy wykorzystaniu funkcji </w:t>
      </w:r>
      <w:r w:rsidR="00D86616" w:rsidRPr="007B2DD6">
        <w:rPr>
          <w:rFonts w:asciiTheme="minorHAnsi" w:hAnsiTheme="minorHAnsi" w:cs="Arial"/>
          <w:i/>
          <w:sz w:val="20"/>
          <w:szCs w:val="20"/>
        </w:rPr>
        <w:t xml:space="preserve">Login i </w:t>
      </w:r>
      <w:r w:rsidR="00D86616" w:rsidRPr="007B2DD6">
        <w:rPr>
          <w:rFonts w:asciiTheme="minorHAnsi" w:hAnsiTheme="minorHAnsi" w:cs="Arial"/>
          <w:sz w:val="20"/>
          <w:szCs w:val="20"/>
        </w:rPr>
        <w:t>hasło.</w:t>
      </w:r>
    </w:p>
    <w:p w:rsidR="00D86616" w:rsidRPr="007B2DD6" w:rsidRDefault="00D86616" w:rsidP="00D86616">
      <w:pPr>
        <w:spacing w:after="120" w:line="360" w:lineRule="auto"/>
        <w:jc w:val="center"/>
        <w:rPr>
          <w:rFonts w:asciiTheme="minorHAnsi" w:hAnsiTheme="minorHAnsi" w:cs="Arial"/>
          <w:sz w:val="20"/>
          <w:szCs w:val="20"/>
        </w:rPr>
      </w:pPr>
      <w:r w:rsidRPr="007B2DD6">
        <w:rPr>
          <w:rFonts w:asciiTheme="minorHAnsi" w:hAnsiTheme="minorHAnsi" w:cs="Arial"/>
          <w:noProof/>
          <w:sz w:val="20"/>
          <w:szCs w:val="20"/>
          <w:lang w:eastAsia="pl-PL"/>
        </w:rPr>
        <w:drawing>
          <wp:inline distT="0" distB="0" distL="0" distR="0" wp14:anchorId="46250FF4" wp14:editId="16E1D251">
            <wp:extent cx="2752164" cy="2942826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_logowanie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164" cy="294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611EE7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 wp14:anchorId="704E3C9F" wp14:editId="04789FBE">
                      <wp:simplePos x="0" y="0"/>
                      <wp:positionH relativeFrom="column">
                        <wp:posOffset>1967230</wp:posOffset>
                      </wp:positionH>
                      <wp:positionV relativeFrom="paragraph">
                        <wp:posOffset>1903730</wp:posOffset>
                      </wp:positionV>
                      <wp:extent cx="628650" cy="342900"/>
                      <wp:effectExtent l="0" t="0" r="19050" b="19050"/>
                      <wp:wrapNone/>
                      <wp:docPr id="152" name="Prostokąt zaokrąglony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3429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52" o:spid="_x0000_s1026" style="position:absolute;margin-left:154.9pt;margin-top:149.9pt;width:49.5pt;height:27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" filled="f" strokecolor="#c0504d [3205]" strokeweight="2pt"/>
                  </w:pict>
                </mc:Fallback>
              </mc:AlternateContent>
            </w:r>
            <w:r w:rsidR="00BA68BE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294F8CB" wp14:editId="48194323">
                  <wp:extent cx="4759287" cy="2339987"/>
                  <wp:effectExtent l="0" t="0" r="3810" b="3175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9427" cy="234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Pierwsze logowanie do systemu</w:t>
            </w:r>
          </w:p>
          <w:p w:rsidR="00CA46AB" w:rsidRDefault="00D7619D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Wprowadź login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 – to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Twój numer PESEL</w:t>
            </w:r>
            <w:r w:rsidR="00CA46AB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2D6766" w:rsidRPr="007B2DD6" w:rsidRDefault="00CA46A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eżeli jesteś </w:t>
            </w:r>
            <w:r>
              <w:rPr>
                <w:rFonts w:asciiTheme="minorHAnsi" w:hAnsiTheme="minorHAnsi"/>
                <w:sz w:val="20"/>
                <w:szCs w:val="20"/>
              </w:rPr>
              <w:t>b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eneficjentem zagranicznym, wprowadź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Login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swój </w:t>
            </w:r>
            <w:r w:rsidR="002C2A69" w:rsidRPr="007B2DD6">
              <w:rPr>
                <w:rFonts w:asciiTheme="minorHAnsi" w:hAnsiTheme="minorHAnsi"/>
                <w:sz w:val="20"/>
                <w:szCs w:val="20"/>
              </w:rPr>
              <w:t xml:space="preserve">adres e-mail </w:t>
            </w:r>
            <w:r>
              <w:rPr>
                <w:rFonts w:asciiTheme="minorHAnsi" w:hAnsiTheme="minorHAnsi"/>
                <w:sz w:val="20"/>
                <w:szCs w:val="20"/>
              </w:rPr>
              <w:t>wskazany na liście osób uprawnionych, będącej elementem umowy/decyzji o dofinansowaniu.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 wprowadzeniu wartości w polu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Login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Wyślij hasło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Kolejne logowanie</w:t>
            </w:r>
          </w:p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Wprowadź login oraz hasło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a następnie 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Połącz</w:t>
            </w:r>
            <w:r w:rsidR="003472BE">
              <w:rPr>
                <w:rFonts w:asciiTheme="minorHAnsi" w:hAnsiTheme="minorHAnsi"/>
                <w:i/>
                <w:sz w:val="20"/>
                <w:szCs w:val="20"/>
              </w:rPr>
              <w:t>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C3162D2" wp14:editId="5DA8C23E">
                  <wp:extent cx="5629619" cy="2622694"/>
                  <wp:effectExtent l="0" t="0" r="9525" b="6350"/>
                  <wp:docPr id="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785" cy="262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C2A69" w:rsidRPr="007B2DD6" w:rsidRDefault="002C2A69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Pierwsze logowanie do </w:t>
            </w:r>
            <w:del w:id="810" w:author="DKF-IX" w:date="2015-09-23T11:51:00Z">
              <w:r w:rsidRPr="007B2DD6" w:rsidDel="00B22B62">
                <w:rPr>
                  <w:rFonts w:asciiTheme="minorHAnsi" w:hAnsiTheme="minorHAnsi"/>
                  <w:b/>
                  <w:color w:val="2A2F69"/>
                  <w:sz w:val="20"/>
                  <w:szCs w:val="20"/>
                </w:rPr>
                <w:delText>systemu</w:delText>
              </w:r>
            </w:del>
            <w:ins w:id="811" w:author="DKF-IX" w:date="2015-09-23T11:51:00Z">
              <w:r w:rsidR="00B22B62">
                <w:rPr>
                  <w:rFonts w:asciiTheme="minorHAnsi" w:hAnsiTheme="minorHAnsi"/>
                  <w:b/>
                  <w:color w:val="2A2F69"/>
                  <w:sz w:val="20"/>
                  <w:szCs w:val="20"/>
                </w:rPr>
                <w:t>SL2014</w:t>
              </w:r>
            </w:ins>
          </w:p>
          <w:p w:rsidR="00B22B62" w:rsidRDefault="00B22B62" w:rsidP="00B22B62">
            <w:pPr>
              <w:spacing w:before="120" w:after="120" w:line="360" w:lineRule="auto"/>
              <w:jc w:val="both"/>
              <w:rPr>
                <w:ins w:id="812" w:author="DKF-IX" w:date="2015-09-23T11:54:00Z"/>
                <w:rFonts w:asciiTheme="minorHAnsi" w:hAnsiTheme="minorHAnsi"/>
                <w:sz w:val="20"/>
                <w:szCs w:val="20"/>
              </w:rPr>
            </w:pPr>
            <w:ins w:id="813" w:author="DKF-IX" w:date="2015-09-23T11:54:00Z">
              <w:r>
                <w:rPr>
                  <w:rFonts w:asciiTheme="minorHAnsi" w:hAnsiTheme="minorHAnsi"/>
                  <w:sz w:val="20"/>
                  <w:szCs w:val="20"/>
                </w:rPr>
                <w:t xml:space="preserve">System </w:t>
              </w:r>
              <w:r w:rsidRPr="007B2DD6">
                <w:rPr>
                  <w:rFonts w:asciiTheme="minorHAnsi" w:hAnsiTheme="minorHAnsi"/>
                  <w:sz w:val="20"/>
                  <w:szCs w:val="20"/>
                </w:rPr>
                <w:t>poinformuje Cię</w:t>
              </w:r>
              <w:r>
                <w:rPr>
                  <w:rFonts w:asciiTheme="minorHAnsi" w:hAnsiTheme="minorHAnsi"/>
                  <w:sz w:val="20"/>
                  <w:szCs w:val="20"/>
                </w:rPr>
                <w:t xml:space="preserve">, że </w:t>
              </w:r>
            </w:ins>
            <w:del w:id="814" w:author="DKF-IX" w:date="2015-09-23T11:54:00Z">
              <w:r w:rsidR="002E7ADB" w:rsidRPr="007B2DD6" w:rsidDel="00B22B62">
                <w:rPr>
                  <w:rFonts w:asciiTheme="minorHAnsi" w:hAnsiTheme="minorHAnsi"/>
                  <w:sz w:val="20"/>
                  <w:szCs w:val="20"/>
                </w:rPr>
                <w:delText>N</w:delText>
              </w:r>
            </w:del>
            <w:ins w:id="815" w:author="DKF-IX" w:date="2015-09-23T11:54:00Z">
              <w:r>
                <w:rPr>
                  <w:rFonts w:asciiTheme="minorHAnsi" w:hAnsiTheme="minorHAnsi"/>
                  <w:sz w:val="20"/>
                  <w:szCs w:val="20"/>
                </w:rPr>
                <w:t>n</w:t>
              </w:r>
            </w:ins>
            <w:r w:rsidR="002E7ADB" w:rsidRPr="007B2DD6">
              <w:rPr>
                <w:rFonts w:asciiTheme="minorHAnsi" w:hAnsiTheme="minorHAnsi"/>
                <w:sz w:val="20"/>
                <w:szCs w:val="20"/>
              </w:rPr>
              <w:t>a adres poczty elektronicznej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który podałeś</w:t>
            </w:r>
            <w:r w:rsidR="000C7CB7">
              <w:rPr>
                <w:rFonts w:asciiTheme="minorHAnsi" w:hAnsi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  <w:szCs w:val="20"/>
              </w:rPr>
              <w:t>aś</w:t>
            </w:r>
            <w:proofErr w:type="spellEnd"/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del w:id="816" w:author="DKF-IX" w:date="2015-09-23T11:54:00Z">
              <w:r w:rsidR="006351C2" w:rsidDel="00B22B62">
                <w:rPr>
                  <w:rFonts w:asciiTheme="minorHAnsi" w:hAnsiTheme="minorHAnsi"/>
                  <w:sz w:val="20"/>
                  <w:szCs w:val="20"/>
                </w:rPr>
                <w:br/>
              </w:r>
            </w:del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na wniosku </w:t>
            </w:r>
            <w:ins w:id="817" w:author="Lukasz Hawryluk" w:date="2015-09-23T16:01:00Z">
              <w:r w:rsidR="00826EEA">
                <w:rPr>
                  <w:rFonts w:asciiTheme="minorHAnsi" w:hAnsiTheme="minorHAnsi"/>
                  <w:sz w:val="20"/>
                  <w:szCs w:val="20"/>
                </w:rPr>
                <w:br/>
              </w:r>
            </w:ins>
            <w:r w:rsidR="002E7ADB" w:rsidRPr="007B2DD6">
              <w:rPr>
                <w:rFonts w:asciiTheme="minorHAnsi" w:hAnsiTheme="minorHAnsi"/>
                <w:sz w:val="20"/>
                <w:szCs w:val="20"/>
              </w:rPr>
              <w:t>o nadanie dostępu dla osoby uprawnionej</w:t>
            </w:r>
            <w:r w:rsidR="00CA46AB">
              <w:rPr>
                <w:rFonts w:asciiTheme="minorHAnsi" w:hAnsiTheme="minorHAnsi"/>
                <w:sz w:val="20"/>
                <w:szCs w:val="20"/>
              </w:rPr>
              <w:t>,</w:t>
            </w:r>
            <w:r w:rsidR="002E7ADB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del w:id="818" w:author="DKF-IX" w:date="2015-09-23T11:54:00Z">
              <w:r w:rsidR="002E7ADB" w:rsidRPr="007B2DD6" w:rsidDel="00B22B62">
                <w:rPr>
                  <w:rFonts w:asciiTheme="minorHAnsi" w:hAnsiTheme="minorHAnsi"/>
                  <w:sz w:val="20"/>
                  <w:szCs w:val="20"/>
                </w:rPr>
                <w:delText xml:space="preserve">otrzymasz </w:delText>
              </w:r>
            </w:del>
            <w:ins w:id="819" w:author="DKF-IX" w:date="2015-09-23T11:54:00Z">
              <w:r>
                <w:rPr>
                  <w:rFonts w:asciiTheme="minorHAnsi" w:hAnsiTheme="minorHAnsi"/>
                  <w:sz w:val="20"/>
                  <w:szCs w:val="20"/>
                </w:rPr>
                <w:t>wysłał</w:t>
              </w:r>
              <w:r w:rsidRPr="007B2DD6">
                <w:rPr>
                  <w:rFonts w:asciiTheme="minorHAnsi" w:hAnsiTheme="minorHAnsi"/>
                  <w:sz w:val="20"/>
                  <w:szCs w:val="20"/>
                </w:rPr>
                <w:t xml:space="preserve"> </w:t>
              </w:r>
            </w:ins>
            <w:r w:rsidR="002E7ADB" w:rsidRPr="007B2DD6">
              <w:rPr>
                <w:rFonts w:asciiTheme="minorHAnsi" w:hAnsiTheme="minorHAnsi"/>
                <w:sz w:val="20"/>
                <w:szCs w:val="20"/>
              </w:rPr>
              <w:t>wiadomość zawierającą hasło dostępu do systemu</w:t>
            </w:r>
            <w:ins w:id="820" w:author="DKF-IX" w:date="2015-09-23T11:54:00Z">
              <w:r w:rsidRPr="007B2DD6">
                <w:rPr>
                  <w:rFonts w:asciiTheme="minorHAnsi" w:hAnsiTheme="minorHAnsi"/>
                  <w:sz w:val="20"/>
                  <w:szCs w:val="20"/>
                </w:rPr>
                <w:t xml:space="preserve">. </w:t>
              </w:r>
              <w:r>
                <w:rPr>
                  <w:rFonts w:asciiTheme="minorHAnsi" w:hAnsiTheme="minorHAnsi"/>
                  <w:sz w:val="20"/>
                  <w:szCs w:val="20"/>
                </w:rPr>
                <w:t xml:space="preserve"> </w:t>
              </w:r>
            </w:ins>
            <w:ins w:id="821" w:author="DKF-IX" w:date="2015-09-23T11:55:00Z">
              <w:r>
                <w:rPr>
                  <w:rFonts w:asciiTheme="minorHAnsi" w:hAnsiTheme="minorHAnsi"/>
                  <w:sz w:val="20"/>
                  <w:szCs w:val="20"/>
                </w:rPr>
                <w:t>Przejdź do Twojej poczty elektronicznej, p</w:t>
              </w:r>
            </w:ins>
            <w:ins w:id="822" w:author="DKF-IX" w:date="2015-09-23T11:54:00Z">
              <w:r>
                <w:rPr>
                  <w:rFonts w:asciiTheme="minorHAnsi" w:hAnsiTheme="minorHAnsi"/>
                  <w:sz w:val="20"/>
                  <w:szCs w:val="20"/>
                </w:rPr>
                <w:t>rzeczytaj  wiadomość</w:t>
              </w:r>
            </w:ins>
            <w:ins w:id="823" w:author="DKF-IX" w:date="2015-09-23T11:56:00Z">
              <w:r>
                <w:rPr>
                  <w:rFonts w:asciiTheme="minorHAnsi" w:hAnsiTheme="minorHAnsi"/>
                  <w:sz w:val="20"/>
                  <w:szCs w:val="20"/>
                </w:rPr>
                <w:t xml:space="preserve">. </w:t>
              </w:r>
            </w:ins>
            <w:ins w:id="824" w:author="DKF-IX" w:date="2015-09-23T11:54:00Z">
              <w:r>
                <w:rPr>
                  <w:rFonts w:asciiTheme="minorHAnsi" w:hAnsiTheme="minorHAnsi"/>
                  <w:sz w:val="20"/>
                  <w:szCs w:val="20"/>
                </w:rPr>
                <w:t xml:space="preserve"> </w:t>
              </w:r>
            </w:ins>
          </w:p>
          <w:p w:rsidR="002D6766" w:rsidRPr="007B2DD6" w:rsidRDefault="002E7ADB" w:rsidP="00251038">
            <w:pPr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del w:id="825" w:author="DKF-IX" w:date="2015-09-23T11:54:00Z">
              <w:r w:rsidRPr="007B2DD6" w:rsidDel="00B22B62">
                <w:rPr>
                  <w:rFonts w:asciiTheme="minorHAnsi" w:hAnsiTheme="minorHAnsi"/>
                  <w:sz w:val="20"/>
                  <w:szCs w:val="20"/>
                </w:rPr>
                <w:delText xml:space="preserve">. </w:delText>
              </w:r>
            </w:del>
            <w:del w:id="826" w:author="DKF-IX" w:date="2015-09-23T11:04:00Z">
              <w:r w:rsidRPr="007B2DD6" w:rsidDel="00561129">
                <w:rPr>
                  <w:rFonts w:asciiTheme="minorHAnsi" w:hAnsiTheme="minorHAnsi"/>
                  <w:sz w:val="20"/>
                  <w:szCs w:val="20"/>
                </w:rPr>
                <w:delText xml:space="preserve">Aplikacja </w:delText>
              </w:r>
            </w:del>
            <w:del w:id="827" w:author="DKF-IX" w:date="2015-09-23T11:54:00Z">
              <w:r w:rsidRPr="007B2DD6" w:rsidDel="00B22B62">
                <w:rPr>
                  <w:rFonts w:asciiTheme="minorHAnsi" w:hAnsiTheme="minorHAnsi"/>
                  <w:sz w:val="20"/>
                  <w:szCs w:val="20"/>
                </w:rPr>
                <w:delText xml:space="preserve">poinformuje </w:delText>
              </w:r>
            </w:del>
            <w:del w:id="828" w:author="DKF-IX" w:date="2015-09-23T11:04:00Z">
              <w:r w:rsidR="005F34DE" w:rsidDel="00561129">
                <w:rPr>
                  <w:rFonts w:asciiTheme="minorHAnsi" w:hAnsiTheme="minorHAnsi"/>
                  <w:sz w:val="20"/>
                  <w:szCs w:val="20"/>
                </w:rPr>
                <w:br/>
              </w:r>
            </w:del>
            <w:del w:id="829" w:author="DKF-IX" w:date="2015-09-23T11:54:00Z">
              <w:r w:rsidRPr="007B2DD6" w:rsidDel="00B22B62">
                <w:rPr>
                  <w:rFonts w:asciiTheme="minorHAnsi" w:hAnsiTheme="minorHAnsi"/>
                  <w:sz w:val="20"/>
                  <w:szCs w:val="20"/>
                </w:rPr>
                <w:delText>Cię o tym specjalnym komunikatem.</w:delText>
              </w:r>
            </w:del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0CF2162" wp14:editId="65409640">
                  <wp:extent cx="5970905" cy="2687955"/>
                  <wp:effectExtent l="0" t="0" r="0" b="0"/>
                  <wp:docPr id="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268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E7ADB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Pierwsze logowanie do </w:t>
            </w:r>
            <w:del w:id="830" w:author="DKF-IX" w:date="2015-09-23T11:52:00Z">
              <w:r w:rsidRPr="007B2DD6" w:rsidDel="00B22B62">
                <w:rPr>
                  <w:rFonts w:asciiTheme="minorHAnsi" w:hAnsiTheme="minorHAnsi"/>
                  <w:b/>
                  <w:color w:val="2A2F69"/>
                  <w:sz w:val="20"/>
                  <w:szCs w:val="20"/>
                </w:rPr>
                <w:delText>systemu</w:delText>
              </w:r>
            </w:del>
            <w:ins w:id="831" w:author="DKF-IX" w:date="2015-09-23T11:52:00Z">
              <w:r w:rsidR="00B22B62">
                <w:rPr>
                  <w:rFonts w:asciiTheme="minorHAnsi" w:hAnsiTheme="minorHAnsi"/>
                  <w:b/>
                  <w:color w:val="2A2F69"/>
                  <w:sz w:val="20"/>
                  <w:szCs w:val="20"/>
                </w:rPr>
                <w:t>SL2014</w:t>
              </w:r>
            </w:ins>
          </w:p>
          <w:p w:rsidR="002D6766" w:rsidRPr="007B2DD6" w:rsidRDefault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Po wyborze hiperłącza zawartego w przesłanej wiadomości</w:t>
            </w:r>
            <w:r w:rsidR="006351C2">
              <w:rPr>
                <w:rFonts w:asciiTheme="minorHAnsi" w:hAnsiTheme="minorHAnsi"/>
                <w:sz w:val="20"/>
                <w:szCs w:val="20"/>
              </w:rPr>
              <w:t xml:space="preserve"> (link aktywacyjny)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, w otwartej stronie logowania </w:t>
            </w:r>
            <w:r w:rsidR="00CA46AB">
              <w:rPr>
                <w:rFonts w:asciiTheme="minorHAnsi" w:hAnsiTheme="minorHAnsi"/>
                <w:sz w:val="20"/>
                <w:szCs w:val="20"/>
              </w:rPr>
              <w:t>wprowadź</w:t>
            </w:r>
            <w:r w:rsidR="00CA46AB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ponownie swój login oraz 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tymczasowe </w:t>
            </w:r>
            <w:r w:rsidR="00CA46AB" w:rsidRPr="007B2DD6">
              <w:rPr>
                <w:rFonts w:asciiTheme="minorHAnsi" w:hAnsiTheme="minorHAnsi"/>
                <w:sz w:val="20"/>
                <w:szCs w:val="20"/>
              </w:rPr>
              <w:t xml:space="preserve">hasło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wygenerowane przez system.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6351C2">
              <w:rPr>
                <w:rFonts w:asciiTheme="minorHAnsi" w:hAnsiTheme="minorHAnsi"/>
                <w:sz w:val="20"/>
                <w:szCs w:val="20"/>
              </w:rPr>
              <w:br/>
              <w:t xml:space="preserve">Hasło </w:t>
            </w:r>
            <w:r w:rsidR="00CA46AB">
              <w:rPr>
                <w:rFonts w:asciiTheme="minorHAnsi" w:hAnsiTheme="minorHAnsi"/>
                <w:sz w:val="20"/>
                <w:szCs w:val="20"/>
              </w:rPr>
              <w:t xml:space="preserve">znajdziesz w </w:t>
            </w:r>
            <w:r w:rsidR="006351C2">
              <w:rPr>
                <w:rFonts w:asciiTheme="minorHAnsi" w:hAnsiTheme="minorHAnsi"/>
                <w:sz w:val="20"/>
                <w:szCs w:val="20"/>
              </w:rPr>
              <w:t xml:space="preserve">tej samej </w:t>
            </w:r>
            <w:r w:rsidR="00CA46AB">
              <w:rPr>
                <w:rFonts w:asciiTheme="minorHAnsi" w:hAnsiTheme="minorHAnsi"/>
                <w:sz w:val="20"/>
                <w:szCs w:val="20"/>
              </w:rPr>
              <w:t>wiadomości przesłanej przez system.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A837EE7" wp14:editId="41A8155F">
                  <wp:extent cx="5970905" cy="1960880"/>
                  <wp:effectExtent l="0" t="0" r="0" b="1270"/>
                  <wp:docPr id="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Każdorazowo po wygenerowaniu hasła</w:t>
            </w:r>
            <w:r w:rsidR="006351C2">
              <w:rPr>
                <w:rFonts w:asciiTheme="minorHAnsi" w:hAnsiTheme="minorHAnsi"/>
                <w:sz w:val="20"/>
                <w:szCs w:val="20"/>
              </w:rPr>
              <w:t>,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del w:id="832" w:author="DKF-IX" w:date="2015-09-23T11:08:00Z">
              <w:r w:rsidRPr="007B2DD6" w:rsidDel="004D4B1F">
                <w:rPr>
                  <w:rFonts w:asciiTheme="minorHAnsi" w:hAnsiTheme="minorHAnsi"/>
                  <w:sz w:val="20"/>
                  <w:szCs w:val="20"/>
                </w:rPr>
                <w:delText xml:space="preserve">aplikacja </w:delText>
              </w:r>
            </w:del>
            <w:ins w:id="833" w:author="DKF-IX" w:date="2015-09-23T11:08:00Z">
              <w:r w:rsidR="004D4B1F">
                <w:rPr>
                  <w:rFonts w:asciiTheme="minorHAnsi" w:hAnsiTheme="minorHAnsi"/>
                  <w:sz w:val="20"/>
                  <w:szCs w:val="20"/>
                </w:rPr>
                <w:t>system</w:t>
              </w:r>
              <w:r w:rsidR="004D4B1F" w:rsidRPr="007B2DD6">
                <w:rPr>
                  <w:rFonts w:asciiTheme="minorHAnsi" w:hAnsiTheme="minorHAnsi"/>
                  <w:sz w:val="20"/>
                  <w:szCs w:val="20"/>
                </w:rPr>
                <w:t xml:space="preserve"> </w:t>
              </w:r>
            </w:ins>
            <w:r w:rsidRPr="007B2DD6">
              <w:rPr>
                <w:rFonts w:asciiTheme="minorHAnsi" w:hAnsiTheme="minorHAnsi"/>
                <w:sz w:val="20"/>
                <w:szCs w:val="20"/>
              </w:rPr>
              <w:t>poprosi Cię o jego zmianę podc</w:t>
            </w:r>
            <w:r w:rsidR="003472BE">
              <w:rPr>
                <w:rFonts w:asciiTheme="minorHAnsi" w:hAnsiTheme="minorHAnsi"/>
                <w:sz w:val="20"/>
                <w:szCs w:val="20"/>
              </w:rPr>
              <w:t>zas próby logowania</w:t>
            </w:r>
            <w:r w:rsidR="006351C2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CA46AB" w:rsidRDefault="002E7ADB" w:rsidP="002E7ADB">
            <w:pPr>
              <w:pStyle w:val="Tekstpodstawowy"/>
              <w:spacing w:before="120" w:line="360" w:lineRule="auto"/>
              <w:ind w:left="0"/>
              <w:jc w:val="both"/>
              <w:rPr>
                <w:rFonts w:asciiTheme="minorHAnsi" w:eastAsia="Calibri" w:hAnsiTheme="minorHAnsi"/>
                <w:lang w:val="pl-PL"/>
              </w:rPr>
            </w:pPr>
            <w:r w:rsidRPr="007B2DD6">
              <w:rPr>
                <w:rFonts w:asciiTheme="minorHAnsi" w:eastAsia="Calibri" w:hAnsiTheme="minorHAnsi"/>
                <w:lang w:val="pl-PL"/>
              </w:rPr>
              <w:t xml:space="preserve">Hasło </w:t>
            </w:r>
            <w:r w:rsidR="00CA46AB">
              <w:rPr>
                <w:rFonts w:asciiTheme="minorHAnsi" w:eastAsia="Calibri" w:hAnsiTheme="minorHAnsi"/>
                <w:lang w:val="pl-PL"/>
              </w:rPr>
              <w:t>powinno spełnić kilka wymogów bezpieczeństwa i musi:</w:t>
            </w:r>
          </w:p>
          <w:p w:rsidR="00CA46AB" w:rsidRDefault="002E7AD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eastAsia="Calibri" w:hAnsiTheme="minorHAnsi"/>
                <w:lang w:val="pl-PL"/>
              </w:rPr>
            </w:pPr>
            <w:r w:rsidRPr="007B2DD6">
              <w:rPr>
                <w:rFonts w:asciiTheme="minorHAnsi" w:eastAsia="Calibri" w:hAnsiTheme="minorHAnsi"/>
                <w:lang w:val="pl-PL"/>
              </w:rPr>
              <w:t xml:space="preserve">zaczynać się od litery </w:t>
            </w:r>
            <w:r w:rsidR="00CA46AB">
              <w:rPr>
                <w:rFonts w:asciiTheme="minorHAnsi" w:eastAsia="Calibri" w:hAnsiTheme="minorHAnsi"/>
                <w:lang w:val="pl-PL"/>
              </w:rPr>
              <w:t xml:space="preserve">i </w:t>
            </w:r>
            <w:r w:rsidRPr="007B2DD6">
              <w:rPr>
                <w:rFonts w:asciiTheme="minorHAnsi" w:eastAsia="Calibri" w:hAnsiTheme="minorHAnsi"/>
                <w:lang w:val="pl-PL"/>
              </w:rPr>
              <w:t xml:space="preserve">mieć </w:t>
            </w:r>
            <w:r w:rsidR="00CA46AB">
              <w:rPr>
                <w:rFonts w:asciiTheme="minorHAnsi" w:eastAsia="Calibri" w:hAnsiTheme="minorHAnsi"/>
                <w:lang w:val="pl-PL"/>
              </w:rPr>
              <w:br/>
            </w:r>
            <w:r w:rsidRPr="007B2DD6">
              <w:rPr>
                <w:rFonts w:asciiTheme="minorHAnsi" w:eastAsia="Calibri" w:hAnsiTheme="minorHAnsi"/>
                <w:lang w:val="pl-PL"/>
              </w:rPr>
              <w:t xml:space="preserve">od 8 do 16 znaków, </w:t>
            </w:r>
          </w:p>
          <w:p w:rsidR="00CA46AB" w:rsidRPr="00F21DC5" w:rsidRDefault="00CA46A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hAnsiTheme="minorHAnsi"/>
                <w:lang w:val="pl-PL"/>
              </w:rPr>
            </w:pPr>
            <w:r w:rsidRPr="00CA46AB">
              <w:rPr>
                <w:rFonts w:asciiTheme="minorHAnsi" w:eastAsia="Calibri" w:hAnsiTheme="minorHAnsi"/>
                <w:lang w:val="pl-PL"/>
              </w:rPr>
              <w:t xml:space="preserve">zawierać małe i duże litery oraz cyfry </w:t>
            </w:r>
            <w:r w:rsidRPr="00CA46AB">
              <w:rPr>
                <w:rFonts w:asciiTheme="minorHAnsi" w:eastAsia="Calibri" w:hAnsiTheme="minorHAnsi"/>
                <w:lang w:val="pl-PL"/>
              </w:rPr>
              <w:br/>
              <w:t>lub znaki specjalne</w:t>
            </w:r>
            <w:r w:rsidR="005F34DE">
              <w:rPr>
                <w:rFonts w:asciiTheme="minorHAnsi" w:eastAsia="Calibri" w:hAnsiTheme="minorHAnsi"/>
                <w:lang w:val="pl-PL"/>
              </w:rPr>
              <w:t>,</w:t>
            </w:r>
          </w:p>
          <w:p w:rsidR="002E7ADB" w:rsidRPr="00F21DC5" w:rsidRDefault="002E7ADB" w:rsidP="00F21DC5">
            <w:pPr>
              <w:pStyle w:val="Tekstpodstawowy"/>
              <w:numPr>
                <w:ilvl w:val="0"/>
                <w:numId w:val="5"/>
              </w:numPr>
              <w:spacing w:before="120" w:line="360" w:lineRule="auto"/>
              <w:jc w:val="both"/>
              <w:rPr>
                <w:rFonts w:asciiTheme="minorHAnsi" w:hAnsiTheme="minorHAnsi"/>
                <w:lang w:val="pl-PL"/>
              </w:rPr>
            </w:pPr>
            <w:r w:rsidRPr="007B2DD6">
              <w:rPr>
                <w:rFonts w:asciiTheme="minorHAnsi" w:hAnsiTheme="minorHAnsi"/>
                <w:lang w:val="pl-PL"/>
              </w:rPr>
              <w:t>różnić się od 12 ostatnich haseł.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848B2DA" wp14:editId="48025120">
                  <wp:extent cx="5970905" cy="3503295"/>
                  <wp:effectExtent l="0" t="0" r="0" b="1905"/>
                  <wp:docPr id="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350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E7ADB" w:rsidRPr="007B2DD6" w:rsidRDefault="002E7ADB" w:rsidP="002E7AD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Pierwsze logowanie do systemu</w:t>
            </w:r>
          </w:p>
          <w:p w:rsidR="00003313" w:rsidRDefault="002E7ADB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Podczas pierwszego logowania system poprosi </w:t>
            </w:r>
            <w:r w:rsidR="005F34D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Cię o zapoznanie się z regulaminem bezpieczeństwa</w:t>
            </w:r>
            <w:r w:rsidR="004E72B9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9463F6">
              <w:rPr>
                <w:rFonts w:asciiTheme="minorHAnsi" w:hAnsiTheme="minorHAnsi"/>
                <w:sz w:val="20"/>
                <w:szCs w:val="20"/>
              </w:rPr>
              <w:t xml:space="preserve">w tym </w:t>
            </w:r>
            <w:r w:rsidR="004E72B9">
              <w:rPr>
                <w:rFonts w:asciiTheme="minorHAnsi" w:hAnsiTheme="minorHAnsi"/>
                <w:sz w:val="20"/>
                <w:szCs w:val="20"/>
              </w:rPr>
              <w:t xml:space="preserve">postanowieniami w zakresie przetwarzania danych osobowych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oraz informacją dotycz</w:t>
            </w:r>
            <w:r w:rsidR="003472BE">
              <w:rPr>
                <w:rFonts w:asciiTheme="minorHAnsi" w:hAnsiTheme="minorHAnsi"/>
                <w:sz w:val="20"/>
                <w:szCs w:val="20"/>
              </w:rPr>
              <w:t>ą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cą wykorzystania plików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cookies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>.</w:t>
            </w:r>
            <w:r w:rsidR="007C238C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2D6766" w:rsidRPr="007B2DD6" w:rsidRDefault="00003313" w:rsidP="003472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 xml:space="preserve">UWAGA: </w:t>
            </w:r>
            <w:r w:rsidR="007C238C" w:rsidRPr="00F21DC5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Aby zalogować się do systemu, musisz zaakceptować regulamin.</w:t>
            </w:r>
          </w:p>
        </w:tc>
      </w:tr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BA68BE" w:rsidP="002D6766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BEF231A" wp14:editId="40225431">
                  <wp:extent cx="5970905" cy="2732405"/>
                  <wp:effectExtent l="0" t="0" r="0" b="0"/>
                  <wp:docPr id="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905" cy="273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C45425" w:rsidP="00DD284D">
            <w:pPr>
              <w:spacing w:before="120" w:after="120"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Jeżeli wszystkie dane uzupełniłeś</w:t>
            </w:r>
            <w:r w:rsidR="000C7CB7">
              <w:rPr>
                <w:rFonts w:asciiTheme="minorHAnsi" w:hAnsi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  <w:szCs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 xml:space="preserve"> prawidłowo, zalogujesz się do systemu i </w:t>
            </w:r>
            <w:r w:rsidR="00DD284D">
              <w:rPr>
                <w:rFonts w:asciiTheme="minorHAnsi" w:hAnsiTheme="minorHAnsi"/>
                <w:sz w:val="20"/>
                <w:szCs w:val="20"/>
              </w:rPr>
              <w:t>będziesz mógł</w:t>
            </w:r>
            <w:r w:rsidR="006351C2">
              <w:rPr>
                <w:rFonts w:asciiTheme="minorHAnsi" w:hAnsiTheme="minorHAnsi"/>
                <w:sz w:val="20"/>
                <w:szCs w:val="20"/>
              </w:rPr>
              <w:t>/a</w:t>
            </w:r>
            <w:r w:rsidR="00DD284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rozpocząć pracę.</w:t>
            </w:r>
          </w:p>
        </w:tc>
      </w:tr>
    </w:tbl>
    <w:p w:rsidR="002978AD" w:rsidRPr="007B2DD6" w:rsidRDefault="002978AD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834" w:name="_Toc430864870"/>
      <w:r w:rsidRPr="007B2DD6">
        <w:rPr>
          <w:rFonts w:asciiTheme="minorHAnsi" w:hAnsiTheme="minorHAnsi"/>
          <w:color w:val="2A2F69"/>
        </w:rPr>
        <w:t xml:space="preserve">Nawigacja i układ graficzny </w:t>
      </w:r>
      <w:del w:id="835" w:author="DKF-IX" w:date="2015-09-23T11:19:00Z">
        <w:r w:rsidRPr="007B2DD6" w:rsidDel="00E22BA2">
          <w:rPr>
            <w:rFonts w:asciiTheme="minorHAnsi" w:hAnsiTheme="minorHAnsi"/>
            <w:color w:val="2A2F69"/>
          </w:rPr>
          <w:delText>systemu</w:delText>
        </w:r>
      </w:del>
      <w:ins w:id="836" w:author="DKF-IX" w:date="2015-09-23T11:19:00Z">
        <w:r w:rsidR="00E22BA2">
          <w:rPr>
            <w:rFonts w:asciiTheme="minorHAnsi" w:hAnsiTheme="minorHAnsi"/>
            <w:color w:val="2A2F69"/>
          </w:rPr>
          <w:t>SL2014</w:t>
        </w:r>
      </w:ins>
      <w:bookmarkEnd w:id="834"/>
    </w:p>
    <w:p w:rsidR="000A7829" w:rsidRDefault="00C45425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>Po udanym zalogowaniu do systemu możesz rozpocząć prace związane z prowadzeniem Twojego projektu</w:t>
      </w:r>
      <w:r w:rsidR="000168FD">
        <w:rPr>
          <w:rFonts w:asciiTheme="minorHAnsi" w:hAnsiTheme="minorHAnsi" w:cs="Tahoma"/>
          <w:sz w:val="20"/>
        </w:rPr>
        <w:t>/projektów</w:t>
      </w:r>
      <w:r w:rsidRPr="007B2DD6">
        <w:rPr>
          <w:rFonts w:asciiTheme="minorHAnsi" w:hAnsiTheme="minorHAnsi" w:cs="Tahoma"/>
          <w:sz w:val="20"/>
        </w:rPr>
        <w:t xml:space="preserve">. </w:t>
      </w:r>
      <w:r w:rsidR="000168FD">
        <w:rPr>
          <w:rFonts w:asciiTheme="minorHAnsi" w:hAnsiTheme="minorHAnsi" w:cs="Tahoma"/>
          <w:sz w:val="20"/>
        </w:rPr>
        <w:t>E</w:t>
      </w:r>
      <w:r w:rsidRPr="007B2DD6">
        <w:rPr>
          <w:rFonts w:asciiTheme="minorHAnsi" w:hAnsiTheme="minorHAnsi" w:cs="Tahoma"/>
          <w:sz w:val="20"/>
        </w:rPr>
        <w:t xml:space="preserve">kran początkowy zawiera informację na temat </w:t>
      </w:r>
      <w:r w:rsidR="00DD284D">
        <w:rPr>
          <w:rFonts w:asciiTheme="minorHAnsi" w:hAnsiTheme="minorHAnsi" w:cs="Tahoma"/>
          <w:sz w:val="20"/>
        </w:rPr>
        <w:t xml:space="preserve">wszystkich </w:t>
      </w:r>
      <w:r w:rsidRPr="007B2DD6">
        <w:rPr>
          <w:rFonts w:asciiTheme="minorHAnsi" w:hAnsiTheme="minorHAnsi" w:cs="Tahoma"/>
          <w:sz w:val="20"/>
        </w:rPr>
        <w:t xml:space="preserve">prowadzonych </w:t>
      </w:r>
      <w:r w:rsidR="00DD284D">
        <w:rPr>
          <w:rFonts w:asciiTheme="minorHAnsi" w:hAnsiTheme="minorHAnsi" w:cs="Tahoma"/>
          <w:sz w:val="20"/>
        </w:rPr>
        <w:t xml:space="preserve">przez Ciebie </w:t>
      </w:r>
      <w:r w:rsidRPr="007B2DD6">
        <w:rPr>
          <w:rFonts w:asciiTheme="minorHAnsi" w:hAnsiTheme="minorHAnsi" w:cs="Tahoma"/>
          <w:sz w:val="20"/>
        </w:rPr>
        <w:t xml:space="preserve">projektów. </w:t>
      </w:r>
      <w:r w:rsidR="000A7829">
        <w:rPr>
          <w:rFonts w:asciiTheme="minorHAnsi" w:hAnsiTheme="minorHAnsi" w:cs="Tahoma"/>
          <w:sz w:val="20"/>
        </w:rPr>
        <w:t xml:space="preserve">Jeżeli na ekranie początkowym nie widzisz projektów, które prowadzisz, zgłoś ten fakt instytucji odpowiedzialnej </w:t>
      </w:r>
      <w:r w:rsidR="005F34DE">
        <w:rPr>
          <w:rFonts w:asciiTheme="minorHAnsi" w:hAnsiTheme="minorHAnsi" w:cs="Tahoma"/>
          <w:sz w:val="20"/>
        </w:rPr>
        <w:br/>
      </w:r>
      <w:r w:rsidR="000A7829">
        <w:rPr>
          <w:rFonts w:asciiTheme="minorHAnsi" w:hAnsiTheme="minorHAnsi" w:cs="Tahoma"/>
          <w:sz w:val="20"/>
        </w:rPr>
        <w:t>za weryfikację twojego projektu, wskazaną na umowie/decyzji o dofinansowaniu</w:t>
      </w:r>
      <w:r w:rsidR="00F02101">
        <w:rPr>
          <w:rFonts w:asciiTheme="minorHAnsi" w:hAnsiTheme="minorHAnsi" w:cs="Tahoma"/>
          <w:sz w:val="20"/>
        </w:rPr>
        <w:t>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F02101" w:rsidRPr="007B2DD6" w:rsidTr="003D143D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F02101" w:rsidRPr="007B2DD6" w:rsidRDefault="00F02101" w:rsidP="003D143D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F02101" w:rsidRDefault="00F02101" w:rsidP="00F02101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</w:pP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Ze względów bezpieczeństwa, w systemie monitorowany jest czas pracy każdego użytkownika. System 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automatycznie </w:t>
            </w:r>
            <w:proofErr w:type="spellStart"/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wylogowuje</w:t>
            </w:r>
            <w:proofErr w:type="spellEnd"/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użytkownika </w:t>
            </w:r>
            <w:del w:id="837" w:author="DKF-IX" w:date="2015-09-23T11:09:00Z">
              <w:r w:rsidDel="004D4B1F">
                <w:rPr>
                  <w:rFonts w:asciiTheme="minorHAnsi" w:hAnsiTheme="minorHAnsi"/>
                  <w:b/>
                  <w:color w:val="FFFFFF" w:themeColor="background1"/>
                  <w:sz w:val="20"/>
                  <w:szCs w:val="12"/>
                </w:rPr>
                <w:delText xml:space="preserve">z aplikacji </w:delText>
              </w:r>
            </w:del>
          </w:p>
          <w:p w:rsidR="00F02101" w:rsidRPr="007B2DD6" w:rsidRDefault="00F02101" w:rsidP="00F02101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po upływie 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  <w:u w:val="single"/>
              </w:rPr>
              <w:t>20 minut</w:t>
            </w:r>
            <w:r w:rsidRPr="00F21DC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jego bezczynności.</w:t>
            </w:r>
            <w:r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Dane które nie zostały w tym czasie zapisane będą utracone!</w:t>
            </w:r>
          </w:p>
        </w:tc>
      </w:tr>
    </w:tbl>
    <w:p w:rsidR="00C45425" w:rsidRPr="007B2DD6" w:rsidRDefault="000A7829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N</w:t>
      </w:r>
      <w:r w:rsidR="00C45425" w:rsidRPr="007B2DD6">
        <w:rPr>
          <w:rFonts w:asciiTheme="minorHAnsi" w:hAnsiTheme="minorHAnsi" w:cs="Tahoma"/>
          <w:sz w:val="20"/>
        </w:rPr>
        <w:t>a ekranie początkowym możesz skorzystać z wielu przydatnych funkcji</w:t>
      </w:r>
      <w:r>
        <w:rPr>
          <w:rFonts w:asciiTheme="minorHAnsi" w:hAnsiTheme="minorHAnsi" w:cs="Tahoma"/>
          <w:sz w:val="20"/>
        </w:rPr>
        <w:t>, opisanych poniżej</w:t>
      </w:r>
      <w:r w:rsidR="00C45425" w:rsidRPr="007B2DD6">
        <w:rPr>
          <w:rFonts w:asciiTheme="minorHAnsi" w:hAnsiTheme="minorHAnsi" w:cs="Tahoma"/>
          <w:sz w:val="20"/>
        </w:rPr>
        <w:t>.</w:t>
      </w:r>
    </w:p>
    <w:p w:rsidR="003A1FFD" w:rsidRPr="007B2DD6" w:rsidRDefault="003A1FF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838" w:name="_Toc430864871"/>
      <w:r w:rsidRPr="007B2DD6">
        <w:rPr>
          <w:rFonts w:asciiTheme="minorHAnsi" w:hAnsiTheme="minorHAnsi"/>
          <w:color w:val="2A2F69"/>
        </w:rPr>
        <w:lastRenderedPageBreak/>
        <w:t>Wersje językowe</w:t>
      </w:r>
      <w:bookmarkEnd w:id="838"/>
    </w:p>
    <w:p w:rsidR="003A1FFD" w:rsidRPr="007B2DD6" w:rsidRDefault="00DD284D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W każdej chwili możesz zmienić</w:t>
      </w:r>
      <w:r w:rsidR="003A1FFD" w:rsidRPr="007B2DD6">
        <w:rPr>
          <w:rFonts w:asciiTheme="minorHAnsi" w:hAnsiTheme="minorHAnsi" w:cs="Tahoma"/>
          <w:sz w:val="20"/>
        </w:rPr>
        <w:t xml:space="preserve"> wersj</w:t>
      </w:r>
      <w:r>
        <w:rPr>
          <w:rFonts w:asciiTheme="minorHAnsi" w:hAnsiTheme="minorHAnsi" w:cs="Tahoma"/>
          <w:sz w:val="20"/>
        </w:rPr>
        <w:t>ę</w:t>
      </w:r>
      <w:r w:rsidR="003A1FFD" w:rsidRPr="007B2DD6">
        <w:rPr>
          <w:rFonts w:asciiTheme="minorHAnsi" w:hAnsiTheme="minorHAnsi" w:cs="Tahoma"/>
          <w:sz w:val="20"/>
        </w:rPr>
        <w:t xml:space="preserve"> językow</w:t>
      </w:r>
      <w:r>
        <w:rPr>
          <w:rFonts w:asciiTheme="minorHAnsi" w:hAnsiTheme="minorHAnsi" w:cs="Tahoma"/>
          <w:sz w:val="20"/>
        </w:rPr>
        <w:t>ą</w:t>
      </w:r>
      <w:r w:rsidR="003A1FFD" w:rsidRPr="007B2DD6">
        <w:rPr>
          <w:rFonts w:asciiTheme="minorHAnsi" w:hAnsiTheme="minorHAnsi" w:cs="Tahoma"/>
          <w:sz w:val="20"/>
        </w:rPr>
        <w:t xml:space="preserve"> systemu. </w:t>
      </w:r>
    </w:p>
    <w:p w:rsidR="00C45425" w:rsidRPr="007B2DD6" w:rsidRDefault="006351C2" w:rsidP="00C45425">
      <w:pPr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6C26DC6" wp14:editId="4BFA2656">
                <wp:simplePos x="0" y="0"/>
                <wp:positionH relativeFrom="column">
                  <wp:posOffset>4492300</wp:posOffset>
                </wp:positionH>
                <wp:positionV relativeFrom="paragraph">
                  <wp:posOffset>259080</wp:posOffset>
                </wp:positionV>
                <wp:extent cx="648586" cy="286385"/>
                <wp:effectExtent l="0" t="0" r="18415" b="18415"/>
                <wp:wrapNone/>
                <wp:docPr id="57" name="Prostokąt zaokrąglony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86" cy="28638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57" o:spid="_x0000_s1026" style="position:absolute;margin-left:353.7pt;margin-top:20.4pt;width:51.05pt;height:22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" filled="f" strokecolor="#c0504d [3205]" strokeweight="2pt"/>
            </w:pict>
          </mc:Fallback>
        </mc:AlternateConten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2D6766" w:rsidRPr="007B2DD6" w:rsidTr="005D010C">
        <w:tc>
          <w:tcPr>
            <w:tcW w:w="9637" w:type="dxa"/>
            <w:shd w:val="clear" w:color="auto" w:fill="auto"/>
          </w:tcPr>
          <w:p w:rsidR="002D6766" w:rsidRPr="007B2DD6" w:rsidRDefault="006351C2" w:rsidP="002D6766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69D902D" wp14:editId="75B0ED81">
                  <wp:extent cx="5972810" cy="1522730"/>
                  <wp:effectExtent l="0" t="0" r="8890" b="1270"/>
                  <wp:docPr id="499" name="Obraz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D6766" w:rsidRPr="007B2DD6" w:rsidRDefault="00E24985" w:rsidP="0026161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Z listy rozwijalnej dostępnej w prawy górnym rogu ekranu możesz wybrać jedną z wersji językowych, udostępnion</w:t>
            </w:r>
            <w:r w:rsidR="00261616">
              <w:rPr>
                <w:rFonts w:asciiTheme="minorHAnsi" w:hAnsiTheme="minorHAnsi"/>
                <w:sz w:val="20"/>
                <w:szCs w:val="20"/>
              </w:rPr>
              <w:t>ych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w systemie.</w:t>
            </w:r>
          </w:p>
        </w:tc>
      </w:tr>
    </w:tbl>
    <w:p w:rsidR="002D6766" w:rsidRPr="007B2DD6" w:rsidRDefault="002D6766" w:rsidP="002D6766">
      <w:pPr>
        <w:rPr>
          <w:rFonts w:asciiTheme="minorHAnsi" w:hAnsiTheme="minorHAnsi"/>
        </w:rPr>
      </w:pPr>
    </w:p>
    <w:p w:rsidR="003A1FFD" w:rsidRPr="007B2DD6" w:rsidRDefault="003A1FF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839" w:name="_Toc430864872"/>
      <w:r w:rsidRPr="007B2DD6">
        <w:rPr>
          <w:rFonts w:asciiTheme="minorHAnsi" w:hAnsiTheme="minorHAnsi"/>
          <w:color w:val="2A2F69"/>
        </w:rPr>
        <w:t>Rozmiar czcionki</w:t>
      </w:r>
      <w:bookmarkEnd w:id="839"/>
    </w:p>
    <w:p w:rsidR="003A1FFD" w:rsidRPr="007B2DD6" w:rsidRDefault="006351C2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F9461EE" wp14:editId="1A7DA8E0">
                <wp:simplePos x="0" y="0"/>
                <wp:positionH relativeFrom="column">
                  <wp:posOffset>4908550</wp:posOffset>
                </wp:positionH>
                <wp:positionV relativeFrom="paragraph">
                  <wp:posOffset>324958</wp:posOffset>
                </wp:positionV>
                <wp:extent cx="256540" cy="176530"/>
                <wp:effectExtent l="0" t="0" r="10160" b="13970"/>
                <wp:wrapNone/>
                <wp:docPr id="58" name="Prostokąt zaokrąglony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1765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58" o:spid="_x0000_s1026" style="position:absolute;margin-left:386.5pt;margin-top:25.6pt;width:20.2pt;height:13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" filled="f" strokecolor="#c0504d [3205]" strokeweight="2pt"/>
            </w:pict>
          </mc:Fallback>
        </mc:AlternateContent>
      </w:r>
      <w:r w:rsidR="003A1FFD" w:rsidRPr="007B2DD6">
        <w:rPr>
          <w:rFonts w:asciiTheme="minorHAnsi" w:hAnsiTheme="minorHAnsi" w:cs="Tahoma"/>
          <w:sz w:val="20"/>
        </w:rPr>
        <w:t>W dowolnym momencie pracy</w:t>
      </w:r>
      <w:r w:rsidR="00E40C68">
        <w:rPr>
          <w:rFonts w:asciiTheme="minorHAnsi" w:hAnsiTheme="minorHAnsi" w:cs="Tahoma"/>
          <w:sz w:val="20"/>
        </w:rPr>
        <w:t>,</w:t>
      </w:r>
      <w:r w:rsidR="003A1FFD" w:rsidRPr="007B2DD6">
        <w:rPr>
          <w:rFonts w:asciiTheme="minorHAnsi" w:hAnsiTheme="minorHAnsi" w:cs="Tahoma"/>
          <w:sz w:val="20"/>
        </w:rPr>
        <w:t xml:space="preserve"> </w:t>
      </w:r>
      <w:r w:rsidR="00E24985" w:rsidRPr="007B2DD6">
        <w:rPr>
          <w:rFonts w:asciiTheme="minorHAnsi" w:hAnsiTheme="minorHAnsi" w:cs="Tahoma"/>
          <w:sz w:val="20"/>
        </w:rPr>
        <w:t>możesz zmienić wielkość czcionki wykorzystywanej w systemie</w:t>
      </w:r>
      <w:r w:rsidR="00DD284D">
        <w:rPr>
          <w:rFonts w:asciiTheme="minorHAnsi" w:hAnsiTheme="minorHAnsi" w:cs="Tahoma"/>
          <w:sz w:val="20"/>
        </w:rPr>
        <w:t>. Masz do wyboru</w:t>
      </w:r>
      <w:r w:rsidR="00E24985" w:rsidRPr="007B2DD6">
        <w:rPr>
          <w:rFonts w:asciiTheme="minorHAnsi" w:hAnsiTheme="minorHAnsi" w:cs="Tahoma"/>
          <w:sz w:val="20"/>
        </w:rPr>
        <w:t xml:space="preserve"> 3 wartości</w:t>
      </w:r>
      <w:r w:rsidR="00E40C68">
        <w:rPr>
          <w:rFonts w:asciiTheme="minorHAnsi" w:hAnsiTheme="minorHAnsi" w:cs="Tahoma"/>
          <w:sz w:val="20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E24985" w:rsidRPr="007B2DD6" w:rsidTr="005D010C">
        <w:tc>
          <w:tcPr>
            <w:tcW w:w="9637" w:type="dxa"/>
            <w:shd w:val="clear" w:color="auto" w:fill="auto"/>
          </w:tcPr>
          <w:p w:rsidR="00E24985" w:rsidRPr="007B2DD6" w:rsidRDefault="002A59AD" w:rsidP="00317437">
            <w:pPr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1C462CE" wp14:editId="460F52FA">
                  <wp:extent cx="5972810" cy="1572260"/>
                  <wp:effectExtent l="0" t="0" r="8890" b="889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E24985" w:rsidRPr="007B2DD6" w:rsidRDefault="00B94824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prawym górnym </w:t>
            </w:r>
            <w:ins w:id="840" w:author="DKF-IX" w:date="2015-09-23T11:10:00Z">
              <w:r w:rsidR="004D4B1F">
                <w:rPr>
                  <w:rFonts w:asciiTheme="minorHAnsi" w:hAnsiTheme="minorHAnsi"/>
                  <w:sz w:val="20"/>
                  <w:szCs w:val="20"/>
                </w:rPr>
                <w:t xml:space="preserve">rogu </w:t>
              </w:r>
            </w:ins>
            <w:r w:rsidRPr="007B2DD6">
              <w:rPr>
                <w:rFonts w:asciiTheme="minorHAnsi" w:hAnsiTheme="minorHAnsi"/>
                <w:sz w:val="20"/>
                <w:szCs w:val="20"/>
              </w:rPr>
              <w:t>ekran</w:t>
            </w:r>
            <w:ins w:id="841" w:author="DKF-IX" w:date="2015-09-23T11:10:00Z">
              <w:r w:rsidR="004D4B1F">
                <w:rPr>
                  <w:rFonts w:asciiTheme="minorHAnsi" w:hAnsiTheme="minorHAnsi"/>
                  <w:sz w:val="20"/>
                  <w:szCs w:val="20"/>
                </w:rPr>
                <w:t>u</w:t>
              </w:r>
            </w:ins>
            <w:del w:id="842" w:author="DKF-IX" w:date="2015-09-23T11:10:00Z">
              <w:r w:rsidRPr="007B2DD6" w:rsidDel="004D4B1F">
                <w:rPr>
                  <w:rFonts w:asciiTheme="minorHAnsi" w:hAnsiTheme="minorHAnsi"/>
                  <w:sz w:val="20"/>
                  <w:szCs w:val="20"/>
                </w:rPr>
                <w:delText>ie aplikacji,</w:delText>
              </w:r>
            </w:del>
            <w:ins w:id="843" w:author="DKF-IX" w:date="2015-09-23T11:10:00Z">
              <w:r w:rsidR="004D4B1F">
                <w:rPr>
                  <w:rFonts w:asciiTheme="minorHAnsi" w:hAnsiTheme="minorHAnsi"/>
                  <w:sz w:val="20"/>
                  <w:szCs w:val="20"/>
                </w:rPr>
                <w:t xml:space="preserve"> są</w:t>
              </w:r>
            </w:ins>
            <w:r w:rsidRPr="007B2DD6">
              <w:rPr>
                <w:rFonts w:asciiTheme="minorHAnsi" w:hAnsiTheme="minorHAnsi"/>
                <w:sz w:val="20"/>
                <w:szCs w:val="20"/>
              </w:rPr>
              <w:t xml:space="preserve"> dostępne </w:t>
            </w:r>
            <w:r w:rsidR="003472BE">
              <w:rPr>
                <w:rFonts w:asciiTheme="minorHAnsi" w:hAnsiTheme="minorHAnsi"/>
                <w:sz w:val="20"/>
                <w:szCs w:val="20"/>
              </w:rPr>
              <w:br/>
            </w:r>
            <w:del w:id="844" w:author="DKF-IX" w:date="2015-09-23T11:10:00Z">
              <w:r w:rsidRPr="007B2DD6" w:rsidDel="004D4B1F">
                <w:rPr>
                  <w:rFonts w:asciiTheme="minorHAnsi" w:hAnsiTheme="minorHAnsi"/>
                  <w:sz w:val="20"/>
                  <w:szCs w:val="20"/>
                </w:rPr>
                <w:delText xml:space="preserve">są </w:delText>
              </w:r>
            </w:del>
            <w:r w:rsidRPr="007B2DD6">
              <w:rPr>
                <w:rFonts w:asciiTheme="minorHAnsi" w:hAnsiTheme="minorHAnsi"/>
                <w:sz w:val="20"/>
                <w:szCs w:val="20"/>
              </w:rPr>
              <w:t xml:space="preserve">symbole trzech rozmiarów czcionki. </w:t>
            </w:r>
            <w:r w:rsidR="00DD284D">
              <w:rPr>
                <w:rFonts w:asciiTheme="minorHAnsi" w:hAnsiTheme="minorHAnsi"/>
                <w:sz w:val="20"/>
                <w:szCs w:val="20"/>
              </w:rPr>
              <w:t xml:space="preserve">Kliknięcie </w:t>
            </w:r>
            <w:r w:rsidR="00DD284D">
              <w:rPr>
                <w:rFonts w:asciiTheme="minorHAnsi" w:hAnsiTheme="minorHAnsi"/>
                <w:sz w:val="20"/>
                <w:szCs w:val="20"/>
              </w:rPr>
              <w:br/>
              <w:t>w wybrany symbol spowoduje zmianę wielkości wyświetlanej czcionki.</w:t>
            </w:r>
          </w:p>
        </w:tc>
      </w:tr>
    </w:tbl>
    <w:p w:rsidR="003A1FFD" w:rsidRPr="007B2DD6" w:rsidRDefault="003A1FF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845" w:name="_Toc412816785"/>
      <w:bookmarkStart w:id="846" w:name="_Toc414446666"/>
      <w:bookmarkStart w:id="847" w:name="_Toc414520403"/>
      <w:bookmarkStart w:id="848" w:name="_Toc416685792"/>
      <w:bookmarkStart w:id="849" w:name="_Toc416686203"/>
      <w:bookmarkStart w:id="850" w:name="_Toc420055593"/>
      <w:bookmarkStart w:id="851" w:name="_Toc420308924"/>
      <w:bookmarkStart w:id="852" w:name="_Toc420309165"/>
      <w:bookmarkStart w:id="853" w:name="_Toc420314223"/>
      <w:bookmarkStart w:id="854" w:name="_Toc420319296"/>
      <w:bookmarkStart w:id="855" w:name="_Toc430864873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r w:rsidRPr="007B2DD6">
        <w:rPr>
          <w:rFonts w:asciiTheme="minorHAnsi" w:hAnsiTheme="minorHAnsi"/>
          <w:color w:val="2A2F69"/>
        </w:rPr>
        <w:lastRenderedPageBreak/>
        <w:t>Filtrowanie</w:t>
      </w:r>
      <w:bookmarkEnd w:id="855"/>
    </w:p>
    <w:p w:rsidR="003A1FFD" w:rsidRPr="007B2DD6" w:rsidRDefault="00B94824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Możliwe jest wyszukiwanie projektów według wybranych kryteriów. </w:t>
      </w:r>
      <w:r w:rsidR="00FA28F7">
        <w:rPr>
          <w:rFonts w:asciiTheme="minorHAnsi" w:hAnsiTheme="minorHAnsi" w:cs="Tahoma"/>
          <w:sz w:val="20"/>
        </w:rPr>
        <w:t xml:space="preserve">W całym systemie mechanizm filtrowania jest </w:t>
      </w:r>
      <w:r w:rsidR="00380593">
        <w:rPr>
          <w:rFonts w:asciiTheme="minorHAnsi" w:hAnsiTheme="minorHAnsi" w:cs="Tahoma"/>
          <w:sz w:val="20"/>
        </w:rPr>
        <w:t>podobny</w:t>
      </w:r>
      <w:r w:rsidR="00FA28F7">
        <w:rPr>
          <w:rFonts w:asciiTheme="minorHAnsi" w:hAnsiTheme="minorHAnsi" w:cs="Tahoma"/>
          <w:sz w:val="20"/>
        </w:rPr>
        <w:t xml:space="preserve">, nie trzeba używać znaków specjalnych jak </w:t>
      </w:r>
      <w:r w:rsidR="006351C2">
        <w:rPr>
          <w:rFonts w:asciiTheme="minorHAnsi" w:hAnsiTheme="minorHAnsi" w:cs="Tahoma"/>
          <w:sz w:val="20"/>
        </w:rPr>
        <w:br/>
      </w:r>
      <w:r w:rsidR="00FA28F7">
        <w:rPr>
          <w:rFonts w:asciiTheme="minorHAnsi" w:hAnsiTheme="minorHAnsi" w:cs="Tahoma"/>
          <w:sz w:val="20"/>
        </w:rPr>
        <w:t>np. „%” czy „*”. System wyszukuje dane np. w polach tekstowych szukając wyszukiwanej frazy w dowolnym miejscu danego tekstu/pola.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B94824" w:rsidRPr="007B2DD6" w:rsidTr="005D010C">
        <w:tc>
          <w:tcPr>
            <w:tcW w:w="9637" w:type="dxa"/>
            <w:shd w:val="clear" w:color="auto" w:fill="auto"/>
          </w:tcPr>
          <w:p w:rsidR="00B94824" w:rsidRPr="007B2DD6" w:rsidRDefault="002A59AD" w:rsidP="00317437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54EF0800" wp14:editId="7112D744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502920</wp:posOffset>
                      </wp:positionV>
                      <wp:extent cx="200025" cy="171450"/>
                      <wp:effectExtent l="0" t="0" r="28575" b="19050"/>
                      <wp:wrapNone/>
                      <wp:docPr id="63" name="Prostokąt zaokrąglony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714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63" o:spid="_x0000_s1026" style="position:absolute;margin-left:24.9pt;margin-top:39.6pt;width:15.75pt;height:1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7AD941C9" wp14:editId="7BBDC669">
                  <wp:extent cx="5972810" cy="1649095"/>
                  <wp:effectExtent l="0" t="0" r="8890" b="8255"/>
                  <wp:docPr id="146" name="Obraz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B94824" w:rsidRPr="007B2DD6" w:rsidRDefault="00B94824" w:rsidP="0031743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skorzystać z możliwości filtrowania danych </w:t>
            </w:r>
            <w:r w:rsidR="005F34DE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na ekranie, wybierz funkcję Filtruj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A7196DE" wp14:editId="32B58BB4">
                  <wp:extent cx="361950" cy="285750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9BD560C" wp14:editId="6F9B0C82">
                  <wp:extent cx="4543425" cy="2721901"/>
                  <wp:effectExtent l="0" t="0" r="0" b="254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908" cy="272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34A03" w:rsidRDefault="008F180B" w:rsidP="00CB746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Ustawienia filtra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wpisać wybrane przez siebie parametry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 wyszukiwania.</w:t>
            </w:r>
          </w:p>
          <w:p w:rsidR="008F180B" w:rsidRPr="007B2DD6" w:rsidRDefault="00234A03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>otwierd</w:t>
            </w:r>
            <w:r>
              <w:rPr>
                <w:rFonts w:asciiTheme="minorHAnsi" w:hAnsiTheme="minorHAnsi"/>
                <w:sz w:val="20"/>
                <w:szCs w:val="20"/>
              </w:rPr>
              <w:t>ź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 xml:space="preserve"> wybór </w:t>
            </w:r>
            <w:r w:rsidR="005F34DE">
              <w:rPr>
                <w:rFonts w:asciiTheme="minorHAnsi" w:hAnsiTheme="minorHAnsi"/>
                <w:sz w:val="20"/>
                <w:szCs w:val="20"/>
              </w:rPr>
              <w:t>funkcją</w:t>
            </w:r>
            <w:r w:rsidR="005F34DE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8F180B" w:rsidRPr="007B2DD6">
              <w:rPr>
                <w:rFonts w:asciiTheme="minorHAnsi" w:hAnsiTheme="minorHAnsi"/>
                <w:i/>
                <w:sz w:val="20"/>
                <w:szCs w:val="20"/>
              </w:rPr>
              <w:t>OK</w:t>
            </w:r>
            <w:r w:rsidR="008F180B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2A3BC4B3" wp14:editId="51F5C90A">
                      <wp:simplePos x="0" y="0"/>
                      <wp:positionH relativeFrom="column">
                        <wp:posOffset>1100455</wp:posOffset>
                      </wp:positionH>
                      <wp:positionV relativeFrom="paragraph">
                        <wp:posOffset>249555</wp:posOffset>
                      </wp:positionV>
                      <wp:extent cx="1362075" cy="352517"/>
                      <wp:effectExtent l="0" t="0" r="28575" b="28575"/>
                      <wp:wrapNone/>
                      <wp:docPr id="69" name="Prostokąt zaokrąglony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35251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69" o:spid="_x0000_s1026" style="position:absolute;margin-left:86.65pt;margin-top:19.65pt;width:107.25pt;height:27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D2E5F72" wp14:editId="571077F2">
                  <wp:extent cx="5972810" cy="1758315"/>
                  <wp:effectExtent l="0" t="0" r="889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8F18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Jeżeli dane na ekranie są przefiltrowane, system informuje o tym poprzez specjalny komunikat widoczny ponad tabelą.</w:t>
            </w:r>
          </w:p>
          <w:p w:rsidR="008F180B" w:rsidRPr="007B2DD6" w:rsidRDefault="008F180B" w:rsidP="00234A0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usunąć filtr,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wybierz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funkcję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Wyczyść filtr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D66F75" wp14:editId="167EAE9A">
                  <wp:extent cx="276225" cy="285750"/>
                  <wp:effectExtent l="0" t="0" r="9525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FFD" w:rsidRPr="007B2DD6" w:rsidRDefault="003A1FF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856" w:name="_Toc430864874"/>
      <w:r w:rsidRPr="007B2DD6">
        <w:rPr>
          <w:rFonts w:asciiTheme="minorHAnsi" w:hAnsiTheme="minorHAnsi"/>
          <w:color w:val="2A2F69"/>
        </w:rPr>
        <w:t>Menadżer kolumn</w:t>
      </w:r>
      <w:bookmarkEnd w:id="856"/>
    </w:p>
    <w:p w:rsidR="003A1FFD" w:rsidRPr="007B2DD6" w:rsidRDefault="008F180B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>Możliwe jest rozszerzenie listy kolumn widocznych na ekranie początkowym. Możesz dodać/usunąć kolumny dotyczące tzw. danych audytowych</w:t>
      </w:r>
      <w:r w:rsidR="00234A03">
        <w:rPr>
          <w:rFonts w:asciiTheme="minorHAnsi" w:hAnsiTheme="minorHAnsi" w:cs="Tahoma"/>
          <w:sz w:val="20"/>
        </w:rPr>
        <w:t>,</w:t>
      </w:r>
      <w:r w:rsidRPr="007B2DD6">
        <w:rPr>
          <w:rFonts w:asciiTheme="minorHAnsi" w:hAnsiTheme="minorHAnsi" w:cs="Tahoma"/>
          <w:sz w:val="20"/>
        </w:rPr>
        <w:t xml:space="preserve"> czyli informacji o tym</w:t>
      </w:r>
      <w:r w:rsidR="00234A03">
        <w:rPr>
          <w:rFonts w:asciiTheme="minorHAnsi" w:hAnsiTheme="minorHAnsi" w:cs="Tahoma"/>
          <w:sz w:val="20"/>
        </w:rPr>
        <w:t>,</w:t>
      </w:r>
      <w:r w:rsidRPr="007B2DD6">
        <w:rPr>
          <w:rFonts w:asciiTheme="minorHAnsi" w:hAnsiTheme="minorHAnsi" w:cs="Tahoma"/>
          <w:sz w:val="20"/>
        </w:rPr>
        <w:t xml:space="preserve"> </w:t>
      </w:r>
      <w:r w:rsidR="006351C2">
        <w:rPr>
          <w:rFonts w:asciiTheme="minorHAnsi" w:hAnsiTheme="minorHAnsi" w:cs="Tahoma"/>
          <w:sz w:val="20"/>
        </w:rPr>
        <w:br/>
      </w:r>
      <w:r w:rsidRPr="007B2DD6">
        <w:rPr>
          <w:rFonts w:asciiTheme="minorHAnsi" w:hAnsiTheme="minorHAnsi" w:cs="Tahoma"/>
          <w:sz w:val="20"/>
        </w:rPr>
        <w:t>kto</w:t>
      </w:r>
      <w:r w:rsidR="006351C2">
        <w:rPr>
          <w:rFonts w:asciiTheme="minorHAnsi" w:hAnsiTheme="minorHAnsi" w:cs="Tahoma"/>
          <w:sz w:val="20"/>
        </w:rPr>
        <w:t xml:space="preserve"> </w:t>
      </w:r>
      <w:r w:rsidRPr="007B2DD6">
        <w:rPr>
          <w:rFonts w:asciiTheme="minorHAnsi" w:hAnsiTheme="minorHAnsi" w:cs="Tahoma"/>
          <w:sz w:val="20"/>
        </w:rPr>
        <w:t>i kiedy tworzył lub edytował dane w danym projekcie.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14FD0E48" wp14:editId="4B19ACCF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215265</wp:posOffset>
                      </wp:positionV>
                      <wp:extent cx="286385" cy="274955"/>
                      <wp:effectExtent l="0" t="0" r="18415" b="10795"/>
                      <wp:wrapNone/>
                      <wp:docPr id="71" name="Prostokąt zaokrąglony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385" cy="27495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71" o:spid="_x0000_s1026" style="position:absolute;margin-left:36.6pt;margin-top:16.95pt;width:22.55pt;height:21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3075412" wp14:editId="3B310C55">
                  <wp:extent cx="5972810" cy="1678305"/>
                  <wp:effectExtent l="0" t="0" r="8890" b="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8F18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rozszerzyć listę wyświetlanych kolumn, wybierz funkcję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Widoczność kolumn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3B2F1E4" wp14:editId="62F6AFF0">
                  <wp:extent cx="295275" cy="295275"/>
                  <wp:effectExtent l="0" t="0" r="9525" b="9525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80B" w:rsidRPr="007B2DD6" w:rsidTr="005D010C">
        <w:tc>
          <w:tcPr>
            <w:tcW w:w="9637" w:type="dxa"/>
            <w:shd w:val="clear" w:color="auto" w:fill="auto"/>
          </w:tcPr>
          <w:p w:rsidR="008F180B" w:rsidRPr="007B2DD6" w:rsidRDefault="008F180B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CC86A8C" wp14:editId="1FAC46F7">
                  <wp:extent cx="5972810" cy="2796540"/>
                  <wp:effectExtent l="0" t="0" r="8890" b="381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79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8F180B" w:rsidRPr="007B2DD6" w:rsidRDefault="008F180B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Widoczność kolumn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wybrać kolumny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 które wyświetlają się na liście.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Zaznacz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checkbox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 xml:space="preserve"> obok nazwy </w:t>
            </w:r>
            <w:r w:rsidR="00234A03">
              <w:rPr>
                <w:rFonts w:asciiTheme="minorHAnsi" w:hAnsiTheme="minorHAnsi"/>
                <w:sz w:val="20"/>
                <w:szCs w:val="20"/>
              </w:rPr>
              <w:t>wybranej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kolumny </w:t>
            </w:r>
            <w:r w:rsidR="00DF7BB0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i potwierd</w:t>
            </w:r>
            <w:r w:rsidR="00234A03">
              <w:rPr>
                <w:rFonts w:asciiTheme="minorHAnsi" w:hAnsiTheme="minorHAnsi"/>
                <w:sz w:val="20"/>
                <w:szCs w:val="20"/>
              </w:rPr>
              <w:t xml:space="preserve">ź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>sw</w:t>
            </w:r>
            <w:r w:rsidR="00234A03">
              <w:rPr>
                <w:rFonts w:asciiTheme="minorHAnsi" w:hAnsiTheme="minorHAnsi"/>
                <w:sz w:val="20"/>
                <w:szCs w:val="20"/>
              </w:rPr>
              <w:t>ój</w:t>
            </w:r>
            <w:r w:rsidR="00234A0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wyb</w:t>
            </w:r>
            <w:r w:rsidR="00234A03">
              <w:rPr>
                <w:rFonts w:asciiTheme="minorHAnsi" w:hAnsiTheme="minorHAnsi"/>
                <w:sz w:val="20"/>
                <w:szCs w:val="20"/>
              </w:rPr>
              <w:t>ór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34DE">
              <w:rPr>
                <w:rFonts w:asciiTheme="minorHAnsi" w:hAnsiTheme="minorHAnsi"/>
                <w:sz w:val="20"/>
                <w:szCs w:val="20"/>
              </w:rPr>
              <w:t xml:space="preserve">funkcją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Akceptuj.</w:t>
            </w:r>
          </w:p>
        </w:tc>
      </w:tr>
    </w:tbl>
    <w:p w:rsidR="003A1FFD" w:rsidRPr="007B2DD6" w:rsidRDefault="003A1FF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857" w:name="_Toc430864875"/>
      <w:r w:rsidRPr="007B2DD6">
        <w:rPr>
          <w:rFonts w:asciiTheme="minorHAnsi" w:hAnsiTheme="minorHAnsi"/>
          <w:color w:val="2A2F69"/>
        </w:rPr>
        <w:t>Moje dane</w:t>
      </w:r>
      <w:bookmarkEnd w:id="857"/>
    </w:p>
    <w:p w:rsidR="003A1FFD" w:rsidRPr="007B2DD6" w:rsidRDefault="00234A03" w:rsidP="003A1FFD">
      <w:pPr>
        <w:spacing w:line="360" w:lineRule="auto"/>
        <w:jc w:val="both"/>
        <w:rPr>
          <w:rFonts w:asciiTheme="minorHAnsi" w:hAnsiTheme="minorHAnsi" w:cs="Tahoma"/>
          <w:sz w:val="20"/>
        </w:rPr>
      </w:pPr>
      <w:r>
        <w:rPr>
          <w:rFonts w:asciiTheme="minorHAnsi" w:hAnsiTheme="minorHAnsi" w:cs="Tahoma"/>
          <w:sz w:val="20"/>
        </w:rPr>
        <w:t>W każdej chwili</w:t>
      </w:r>
      <w:r w:rsidR="00743798" w:rsidRPr="007B2DD6">
        <w:rPr>
          <w:rFonts w:asciiTheme="minorHAnsi" w:hAnsiTheme="minorHAnsi" w:cs="Tahoma"/>
          <w:sz w:val="20"/>
        </w:rPr>
        <w:t xml:space="preserve"> możesz podejrzeć Twoj</w:t>
      </w:r>
      <w:r>
        <w:rPr>
          <w:rFonts w:asciiTheme="minorHAnsi" w:hAnsiTheme="minorHAnsi" w:cs="Tahoma"/>
          <w:sz w:val="20"/>
        </w:rPr>
        <w:t>e zarejestrowane w systemie dane.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637"/>
        <w:gridCol w:w="4583"/>
      </w:tblGrid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2F2B3DDC" wp14:editId="28F0E961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178435</wp:posOffset>
                      </wp:positionV>
                      <wp:extent cx="363503" cy="330039"/>
                      <wp:effectExtent l="0" t="0" r="17780" b="13335"/>
                      <wp:wrapNone/>
                      <wp:docPr id="83" name="Prostokąt zaokrąglony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503" cy="33003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83" o:spid="_x0000_s1026" style="position:absolute;margin-left:49.9pt;margin-top:14.05pt;width:28.6pt;height:2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D35FA84" wp14:editId="5AD87058">
                  <wp:extent cx="5972810" cy="1702435"/>
                  <wp:effectExtent l="0" t="0" r="8890" b="0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7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podejrzeć swoje dane, wybierz funkcję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Moje dane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C5ACA5E" wp14:editId="02124F4B">
                  <wp:extent cx="266700" cy="266700"/>
                  <wp:effectExtent l="0" t="0" r="0" b="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378AD3E" wp14:editId="179AD176">
                  <wp:extent cx="5972810" cy="2302510"/>
                  <wp:effectExtent l="0" t="0" r="8890" b="254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Moje dane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możesz sprawdzić swoje dane</w:t>
            </w:r>
            <w:r w:rsidR="00D35B77">
              <w:rPr>
                <w:rFonts w:asciiTheme="minorHAnsi" w:hAnsiTheme="minorHAnsi"/>
                <w:sz w:val="20"/>
                <w:szCs w:val="20"/>
              </w:rPr>
              <w:t xml:space="preserve"> wprowadzone do systemu na podstawie umowy/decyzji o dofinansowaniu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, masz także dostęp do adresu elektronicznego administratora </w:t>
            </w:r>
            <w:r w:rsidR="00234A03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w instytucji.</w:t>
            </w:r>
          </w:p>
          <w:p w:rsidR="00743798" w:rsidRPr="007B2DD6" w:rsidRDefault="0074379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Aby zamknąć okno, wybierz </w:t>
            </w:r>
            <w:r w:rsidR="006351C2">
              <w:rPr>
                <w:rFonts w:asciiTheme="minorHAnsi" w:hAnsiTheme="minorHAnsi"/>
                <w:sz w:val="20"/>
                <w:szCs w:val="20"/>
              </w:rPr>
              <w:t>funkcję</w:t>
            </w:r>
            <w:r w:rsidR="006351C2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Zamknij.</w:t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29624D3F" wp14:editId="3B3A3843">
                      <wp:simplePos x="0" y="0"/>
                      <wp:positionH relativeFrom="column">
                        <wp:posOffset>2581534</wp:posOffset>
                      </wp:positionH>
                      <wp:positionV relativeFrom="paragraph">
                        <wp:posOffset>1804004</wp:posOffset>
                      </wp:positionV>
                      <wp:extent cx="793215" cy="329565"/>
                      <wp:effectExtent l="0" t="0" r="26035" b="13335"/>
                      <wp:wrapNone/>
                      <wp:docPr id="86" name="Prostokąt zaokrąglony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215" cy="32956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86" o:spid="_x0000_s1026" style="position:absolute;margin-left:203.25pt;margin-top:142.05pt;width:62.45pt;height:25.9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38D3C07" wp14:editId="1C44C2A5">
                  <wp:extent cx="5972810" cy="2302510"/>
                  <wp:effectExtent l="0" t="0" r="8890" b="254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2A59AD" w:rsidRDefault="002A59AD" w:rsidP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Jeżeli logujesz się do systemu za pomocą funkcji </w:t>
            </w:r>
            <w:r w:rsidRPr="002A59AD">
              <w:rPr>
                <w:rFonts w:asciiTheme="minorHAnsi" w:hAnsiTheme="minorHAnsi"/>
                <w:i/>
                <w:sz w:val="20"/>
                <w:szCs w:val="20"/>
              </w:rPr>
              <w:t xml:space="preserve">Login i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H</w:t>
            </w:r>
            <w:r w:rsidRPr="002A59AD">
              <w:rPr>
                <w:rFonts w:asciiTheme="minorHAnsi" w:hAnsiTheme="minorHAnsi"/>
                <w:i/>
                <w:sz w:val="20"/>
                <w:szCs w:val="20"/>
              </w:rPr>
              <w:t>asło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możesz zmienić wykorzystywane hasło dostępu poprzez wybór funkcji </w:t>
            </w:r>
            <w:r w:rsidR="00743798" w:rsidRPr="007B2DD6">
              <w:rPr>
                <w:rFonts w:asciiTheme="minorHAnsi" w:hAnsiTheme="minorHAnsi"/>
                <w:i/>
                <w:sz w:val="20"/>
                <w:szCs w:val="20"/>
              </w:rPr>
              <w:t>Zmień hasło</w:t>
            </w:r>
            <w:r w:rsidR="00743798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743798" w:rsidRPr="007B2DD6" w:rsidRDefault="002A59AD" w:rsidP="002A59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743798" w:rsidRPr="007B2DD6" w:rsidTr="005D010C">
        <w:tc>
          <w:tcPr>
            <w:tcW w:w="9637" w:type="dxa"/>
            <w:shd w:val="clear" w:color="auto" w:fill="auto"/>
          </w:tcPr>
          <w:p w:rsidR="00743798" w:rsidRPr="007B2DD6" w:rsidRDefault="00743798" w:rsidP="00317437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14EBEF36" wp14:editId="3A44B818">
                      <wp:simplePos x="0" y="0"/>
                      <wp:positionH relativeFrom="column">
                        <wp:posOffset>3207156</wp:posOffset>
                      </wp:positionH>
                      <wp:positionV relativeFrom="paragraph">
                        <wp:posOffset>1704861</wp:posOffset>
                      </wp:positionV>
                      <wp:extent cx="793115" cy="329565"/>
                      <wp:effectExtent l="0" t="0" r="26035" b="13335"/>
                      <wp:wrapNone/>
                      <wp:docPr id="88" name="Prostokąt zaokrąglony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115" cy="32956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88" o:spid="_x0000_s1026" style="position:absolute;margin-left:252.55pt;margin-top:134.25pt;width:62.45pt;height:25.9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" filled="f" strokecolor="#c0504d [3205]" strokeweight="2pt"/>
                  </w:pict>
                </mc:Fallback>
              </mc:AlternateContent>
            </w:r>
            <w:r w:rsidR="00317327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9574383" wp14:editId="23C5EDC8">
                  <wp:extent cx="5972810" cy="2454275"/>
                  <wp:effectExtent l="0" t="0" r="8890" b="3175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45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shd w:val="clear" w:color="auto" w:fill="auto"/>
          </w:tcPr>
          <w:p w:rsidR="00743798" w:rsidRPr="007B2DD6" w:rsidRDefault="007437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Zmiana hasła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musisz wprowadzić obowiązujące oraz nowe hasło. Potwierdzasz zmianę hasła poprzez wybór </w:t>
            </w:r>
            <w:r w:rsidR="006351C2">
              <w:rPr>
                <w:rFonts w:asciiTheme="minorHAnsi" w:hAnsiTheme="minorHAnsi"/>
                <w:sz w:val="20"/>
                <w:szCs w:val="20"/>
              </w:rPr>
              <w:t>funkcji</w:t>
            </w:r>
            <w:r w:rsidR="006351C2"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Zmiana hasła.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</w:tbl>
    <w:p w:rsidR="003A1FFD" w:rsidRPr="007B2DD6" w:rsidRDefault="003A1FF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858" w:name="_Toc420319300"/>
      <w:bookmarkStart w:id="859" w:name="_Toc430864876"/>
      <w:bookmarkEnd w:id="858"/>
      <w:r w:rsidRPr="007B2DD6">
        <w:rPr>
          <w:rFonts w:asciiTheme="minorHAnsi" w:hAnsiTheme="minorHAnsi"/>
          <w:color w:val="2A2F69"/>
        </w:rPr>
        <w:t>Pasek narzędzi</w:t>
      </w:r>
      <w:bookmarkEnd w:id="859"/>
    </w:p>
    <w:p w:rsidR="003A1FFD" w:rsidRPr="007B2DD6" w:rsidRDefault="00317327" w:rsidP="003472B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W tabeli zawierającej informację na temat Twoich projektów dostępny jest pasek narzędzi odpowiadający funkcjom związanym z modułami dostępnymi </w:t>
      </w:r>
      <w:r w:rsidRPr="007B2DD6">
        <w:rPr>
          <w:rFonts w:asciiTheme="minorHAnsi" w:hAnsiTheme="minorHAnsi" w:cs="Tahoma"/>
          <w:sz w:val="20"/>
        </w:rPr>
        <w:br/>
        <w:t xml:space="preserve">w </w:t>
      </w:r>
      <w:del w:id="860" w:author="DKF-IX" w:date="2015-09-23T11:09:00Z">
        <w:r w:rsidRPr="007B2DD6" w:rsidDel="004D4B1F">
          <w:rPr>
            <w:rFonts w:asciiTheme="minorHAnsi" w:hAnsiTheme="minorHAnsi" w:cs="Tahoma"/>
            <w:sz w:val="20"/>
          </w:rPr>
          <w:delText>aplikacji</w:delText>
        </w:r>
      </w:del>
      <w:ins w:id="861" w:author="DKF-IX" w:date="2015-09-23T11:09:00Z">
        <w:r w:rsidR="004D4B1F">
          <w:rPr>
            <w:rFonts w:asciiTheme="minorHAnsi" w:hAnsiTheme="minorHAnsi" w:cs="Tahoma"/>
            <w:sz w:val="20"/>
          </w:rPr>
          <w:t>SL2014</w:t>
        </w:r>
      </w:ins>
      <w:r w:rsidRPr="007B2DD6">
        <w:rPr>
          <w:rFonts w:asciiTheme="minorHAnsi" w:hAnsiTheme="minorHAnsi" w:cs="Tahoma"/>
          <w:sz w:val="20"/>
        </w:rPr>
        <w:t xml:space="preserve">. </w:t>
      </w:r>
    </w:p>
    <w:p w:rsidR="00317327" w:rsidRPr="007B2DD6" w:rsidRDefault="0073300D" w:rsidP="00317327">
      <w:pPr>
        <w:spacing w:line="360" w:lineRule="auto"/>
        <w:jc w:val="center"/>
        <w:rPr>
          <w:rFonts w:asciiTheme="minorHAnsi" w:hAnsiTheme="minorHAnsi" w:cs="Tahoma"/>
          <w:sz w:val="20"/>
        </w:rPr>
      </w:pPr>
      <w:ins w:id="862" w:author="Sebastian Myrcha" w:date="2015-08-12T15:42:00Z">
        <w:r>
          <w:rPr>
            <w:rFonts w:asciiTheme="minorHAnsi" w:hAnsiTheme="minorHAnsi" w:cs="Tahoma"/>
            <w:noProof/>
            <w:sz w:val="20"/>
            <w:lang w:eastAsia="pl-PL"/>
          </w:rPr>
          <w:drawing>
            <wp:anchor distT="0" distB="0" distL="114300" distR="114300" simplePos="0" relativeHeight="251876864" behindDoc="0" locked="0" layoutInCell="1" allowOverlap="1" wp14:anchorId="7B3FC86D" wp14:editId="58F8F555">
              <wp:simplePos x="0" y="0"/>
              <wp:positionH relativeFrom="column">
                <wp:posOffset>2310765</wp:posOffset>
              </wp:positionH>
              <wp:positionV relativeFrom="paragraph">
                <wp:posOffset>973760</wp:posOffset>
              </wp:positionV>
              <wp:extent cx="182880" cy="182880"/>
              <wp:effectExtent l="0" t="0" r="7620" b="7620"/>
              <wp:wrapNone/>
              <wp:docPr id="21" name="Obraz 21" descr="E:\Interface SL\ikony_new\Gotowe\Ostateczne\43_podglad_kontroli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3" descr="E:\Interface SL\ikony_new\Gotowe\Ostateczne\43_podglad_kontroli.png"/>
                      <pic:cNvPicPr>
                        <a:picLocks noChangeAspect="1" noChangeArrowheads="1"/>
                      </pic:cNvPicPr>
                    </pic:nvPicPr>
                    <pic:blipFill>
                      <a:blip r:embed="rId5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28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317327"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1E8A1E8" wp14:editId="34982DEE">
                <wp:simplePos x="0" y="0"/>
                <wp:positionH relativeFrom="column">
                  <wp:posOffset>833907</wp:posOffset>
                </wp:positionH>
                <wp:positionV relativeFrom="paragraph">
                  <wp:posOffset>886739</wp:posOffset>
                </wp:positionV>
                <wp:extent cx="1726388" cy="330506"/>
                <wp:effectExtent l="0" t="0" r="26670" b="12700"/>
                <wp:wrapNone/>
                <wp:docPr id="91" name="Prostokąt zaokrąglony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388" cy="33050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91" o:spid="_x0000_s1026" style="position:absolute;margin-left:65.65pt;margin-top:69.8pt;width:135.95pt;height:2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" filled="f" strokecolor="#c0504d [3205]" strokeweight="2pt"/>
            </w:pict>
          </mc:Fallback>
        </mc:AlternateContent>
      </w:r>
      <w:r w:rsidR="00317327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4D26C579" wp14:editId="63728DC5">
            <wp:extent cx="7124700" cy="1693687"/>
            <wp:effectExtent l="0" t="0" r="0" b="1905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125713" cy="169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FFD" w:rsidRPr="007B2DD6" w:rsidRDefault="003A1FF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863" w:name="_Toc420319302"/>
      <w:bookmarkStart w:id="864" w:name="_Toc430864877"/>
      <w:bookmarkEnd w:id="863"/>
      <w:r w:rsidRPr="007B2DD6">
        <w:rPr>
          <w:rFonts w:asciiTheme="minorHAnsi" w:hAnsiTheme="minorHAnsi"/>
          <w:color w:val="2A2F69"/>
        </w:rPr>
        <w:lastRenderedPageBreak/>
        <w:t>Wybór funkcji w tabeli</w:t>
      </w:r>
      <w:bookmarkEnd w:id="864"/>
    </w:p>
    <w:p w:rsidR="00C86022" w:rsidRPr="007B46EF" w:rsidRDefault="00234A0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W całym systemie, funkcję dostępną w tabeli możesz wybrać na </w:t>
      </w:r>
      <w:r w:rsidR="00C86022" w:rsidRPr="007B46EF">
        <w:rPr>
          <w:rFonts w:asciiTheme="minorHAnsi" w:hAnsiTheme="minorHAnsi"/>
          <w:sz w:val="20"/>
          <w:szCs w:val="20"/>
        </w:rPr>
        <w:t>dwa sposoby:</w:t>
      </w:r>
    </w:p>
    <w:p w:rsidR="00C86022" w:rsidRPr="007B46EF" w:rsidRDefault="00C86022" w:rsidP="003472BE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Zaznaczenie </w:t>
      </w:r>
      <w:r w:rsidR="002E6C69" w:rsidRPr="007B46EF">
        <w:rPr>
          <w:rFonts w:asciiTheme="minorHAnsi" w:hAnsiTheme="minorHAnsi"/>
          <w:sz w:val="20"/>
          <w:szCs w:val="20"/>
        </w:rPr>
        <w:t>danej pozycji w tabeli</w:t>
      </w:r>
      <w:r w:rsidRPr="007B46EF">
        <w:rPr>
          <w:rFonts w:asciiTheme="minorHAnsi" w:hAnsiTheme="minorHAnsi"/>
          <w:sz w:val="20"/>
          <w:szCs w:val="20"/>
        </w:rPr>
        <w:t xml:space="preserve"> </w:t>
      </w:r>
      <w:r w:rsidRPr="007B46EF">
        <w:rPr>
          <w:rFonts w:asciiTheme="minorHAnsi" w:hAnsiTheme="minorHAnsi"/>
          <w:b/>
          <w:sz w:val="20"/>
          <w:szCs w:val="20"/>
        </w:rPr>
        <w:t>lewym</w:t>
      </w:r>
      <w:r w:rsidRPr="007B46EF">
        <w:rPr>
          <w:rFonts w:asciiTheme="minorHAnsi" w:hAnsiTheme="minorHAnsi"/>
          <w:sz w:val="20"/>
          <w:szCs w:val="20"/>
        </w:rPr>
        <w:t xml:space="preserve"> klawiszem myszy a następnie wybór określonej funkcji z </w:t>
      </w:r>
      <w:r w:rsidRPr="007B46EF">
        <w:rPr>
          <w:rFonts w:asciiTheme="minorHAnsi" w:hAnsiTheme="minorHAnsi"/>
          <w:b/>
          <w:sz w:val="20"/>
          <w:szCs w:val="20"/>
        </w:rPr>
        <w:t>paska narzędzi</w:t>
      </w:r>
    </w:p>
    <w:p w:rsidR="00C86022" w:rsidRPr="007B46EF" w:rsidRDefault="00C86022" w:rsidP="003472BE">
      <w:pPr>
        <w:pStyle w:val="Akapitzlist"/>
        <w:numPr>
          <w:ilvl w:val="0"/>
          <w:numId w:val="5"/>
        </w:num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>Zaznaczenie dane</w:t>
      </w:r>
      <w:r w:rsidR="002E6C69" w:rsidRPr="007B46EF">
        <w:rPr>
          <w:rFonts w:asciiTheme="minorHAnsi" w:hAnsiTheme="minorHAnsi"/>
          <w:sz w:val="20"/>
          <w:szCs w:val="20"/>
        </w:rPr>
        <w:t xml:space="preserve">j pozycji w tabeli </w:t>
      </w:r>
      <w:r w:rsidRPr="007B46EF">
        <w:rPr>
          <w:rFonts w:asciiTheme="minorHAnsi" w:hAnsiTheme="minorHAnsi"/>
          <w:b/>
          <w:sz w:val="20"/>
          <w:szCs w:val="20"/>
        </w:rPr>
        <w:t>prawym</w:t>
      </w:r>
      <w:r w:rsidRPr="007B46EF">
        <w:rPr>
          <w:rFonts w:asciiTheme="minorHAnsi" w:hAnsiTheme="minorHAnsi"/>
          <w:sz w:val="20"/>
          <w:szCs w:val="20"/>
        </w:rPr>
        <w:t xml:space="preserve"> klawiszem myszy a następnie wybór określonej funkcji z </w:t>
      </w:r>
      <w:r w:rsidRPr="007B46EF">
        <w:rPr>
          <w:rFonts w:asciiTheme="minorHAnsi" w:hAnsiTheme="minorHAnsi"/>
          <w:b/>
          <w:sz w:val="20"/>
          <w:szCs w:val="20"/>
        </w:rPr>
        <w:t>menu kontekstowego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C86022" w:rsidRPr="007B46EF" w:rsidTr="00C86022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C86022" w:rsidRPr="007B46EF" w:rsidRDefault="00EC2712" w:rsidP="00EC2712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Tahoma"/>
                <w:b/>
                <w:sz w:val="20"/>
                <w:szCs w:val="20"/>
              </w:rPr>
              <w:t xml:space="preserve">Dostępność danej funkcji </w:t>
            </w:r>
            <w:r w:rsidR="00C86022" w:rsidRPr="007B46EF">
              <w:rPr>
                <w:rFonts w:asciiTheme="minorHAnsi" w:hAnsiTheme="minorHAnsi" w:cs="Tahoma"/>
                <w:b/>
                <w:sz w:val="20"/>
                <w:szCs w:val="20"/>
              </w:rPr>
              <w:t xml:space="preserve">w dowolnej tabeli w systemie </w:t>
            </w:r>
            <w:r>
              <w:rPr>
                <w:rFonts w:asciiTheme="minorHAnsi" w:hAnsiTheme="minorHAnsi" w:cs="Tahoma"/>
                <w:b/>
                <w:sz w:val="20"/>
                <w:szCs w:val="20"/>
              </w:rPr>
              <w:t>jest zależna od konkretnej sytuacji, np. statusu wniosku czy rodzaju dokumentu</w:t>
            </w:r>
          </w:p>
        </w:tc>
      </w:tr>
    </w:tbl>
    <w:p w:rsidR="003A1FFD" w:rsidRPr="007B46EF" w:rsidRDefault="003A1FFD" w:rsidP="002D6766">
      <w:pPr>
        <w:rPr>
          <w:rFonts w:asciiTheme="minorHAnsi" w:hAnsiTheme="minorHAnsi"/>
          <w:sz w:val="20"/>
          <w:szCs w:val="20"/>
        </w:rPr>
      </w:pPr>
    </w:p>
    <w:p w:rsidR="00C86022" w:rsidRPr="007B2DD6" w:rsidRDefault="00C86022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865" w:name="_Toc430864878"/>
      <w:r w:rsidRPr="007B2DD6">
        <w:rPr>
          <w:rFonts w:asciiTheme="minorHAnsi" w:hAnsiTheme="minorHAnsi"/>
          <w:color w:val="2A2F69"/>
        </w:rPr>
        <w:t>Ekran Projekt</w:t>
      </w:r>
      <w:bookmarkEnd w:id="865"/>
    </w:p>
    <w:p w:rsidR="00C86022" w:rsidRPr="007B46EF" w:rsidRDefault="00C86022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Ekran Projekt </w:t>
      </w:r>
      <w:r w:rsidR="00FA7C6B">
        <w:rPr>
          <w:rFonts w:asciiTheme="minorHAnsi" w:hAnsiTheme="minorHAnsi"/>
          <w:sz w:val="20"/>
        </w:rPr>
        <w:t>to</w:t>
      </w:r>
      <w:r w:rsidR="00FA7C6B" w:rsidRPr="007B46EF">
        <w:rPr>
          <w:rFonts w:asciiTheme="minorHAnsi" w:hAnsiTheme="minorHAnsi"/>
          <w:sz w:val="20"/>
        </w:rPr>
        <w:t xml:space="preserve"> </w:t>
      </w:r>
      <w:r w:rsidRPr="007B46EF">
        <w:rPr>
          <w:rFonts w:asciiTheme="minorHAnsi" w:hAnsiTheme="minorHAnsi"/>
          <w:sz w:val="20"/>
        </w:rPr>
        <w:t>centralne miejsce Twojego projektu, poprzez który masz dostęp do wybranych zakładek odpowiadający</w:t>
      </w:r>
      <w:r w:rsidR="000A7829">
        <w:rPr>
          <w:rFonts w:asciiTheme="minorHAnsi" w:hAnsiTheme="minorHAnsi"/>
          <w:sz w:val="20"/>
        </w:rPr>
        <w:t>ch</w:t>
      </w:r>
      <w:r w:rsidRPr="007B46EF">
        <w:rPr>
          <w:rFonts w:asciiTheme="minorHAnsi" w:hAnsiTheme="minorHAnsi"/>
          <w:sz w:val="20"/>
        </w:rPr>
        <w:t xml:space="preserve"> </w:t>
      </w:r>
      <w:r w:rsidR="00FA7C6B">
        <w:rPr>
          <w:rFonts w:asciiTheme="minorHAnsi" w:hAnsiTheme="minorHAnsi"/>
          <w:sz w:val="20"/>
        </w:rPr>
        <w:t xml:space="preserve">różnym </w:t>
      </w:r>
      <w:r w:rsidRPr="007B46EF">
        <w:rPr>
          <w:rFonts w:asciiTheme="minorHAnsi" w:hAnsiTheme="minorHAnsi"/>
          <w:sz w:val="20"/>
        </w:rPr>
        <w:t>funkcjonalnościom systemu.</w:t>
      </w:r>
    </w:p>
    <w:p w:rsidR="00C86022" w:rsidRPr="007B46EF" w:rsidRDefault="00C86022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Aby przejść do tego ekranu, wybierz funkcję </w:t>
      </w:r>
      <w:r w:rsidRPr="007B46EF">
        <w:rPr>
          <w:rFonts w:asciiTheme="minorHAnsi" w:hAnsiTheme="minorHAnsi"/>
          <w:i/>
          <w:sz w:val="20"/>
        </w:rPr>
        <w:t xml:space="preserve">Przejdź do projektu </w:t>
      </w:r>
      <w:r w:rsidRPr="007B46EF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C9E1A0B" wp14:editId="7859D49C">
            <wp:extent cx="266700" cy="247650"/>
            <wp:effectExtent l="0" t="0" r="0" b="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022" w:rsidRDefault="0073300D" w:rsidP="00913FF3">
      <w:pPr>
        <w:jc w:val="center"/>
        <w:rPr>
          <w:rFonts w:asciiTheme="minorHAnsi" w:hAnsiTheme="minorHAnsi"/>
        </w:rPr>
      </w:pPr>
      <w:ins w:id="866" w:author="Sebastian Myrcha" w:date="2015-08-12T15:44:00Z">
        <w:r>
          <w:rPr>
            <w:rFonts w:asciiTheme="minorHAnsi" w:hAnsiTheme="minorHAnsi" w:cs="Tahoma"/>
            <w:noProof/>
            <w:sz w:val="20"/>
            <w:lang w:eastAsia="pl-PL"/>
          </w:rPr>
          <w:drawing>
            <wp:anchor distT="0" distB="0" distL="114300" distR="114300" simplePos="0" relativeHeight="251878912" behindDoc="0" locked="0" layoutInCell="1" allowOverlap="1" wp14:anchorId="293E62DA" wp14:editId="59631A8A">
              <wp:simplePos x="0" y="0"/>
              <wp:positionH relativeFrom="column">
                <wp:posOffset>2382520</wp:posOffset>
              </wp:positionH>
              <wp:positionV relativeFrom="paragraph">
                <wp:posOffset>934085</wp:posOffset>
              </wp:positionV>
              <wp:extent cx="182880" cy="182880"/>
              <wp:effectExtent l="0" t="0" r="7620" b="7620"/>
              <wp:wrapNone/>
              <wp:docPr id="33" name="Obraz 33" descr="E:\Interface SL\ikony_new\Gotowe\Ostateczne\43_podglad_kontroli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3" descr="E:\Interface SL\ikony_new\Gotowe\Ostateczne\43_podglad_kontroli.png"/>
                      <pic:cNvPicPr>
                        <a:picLocks noChangeAspect="1" noChangeArrowheads="1"/>
                      </pic:cNvPicPr>
                    </pic:nvPicPr>
                    <pic:blipFill>
                      <a:blip r:embed="rId5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28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C86022"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9FDF5B3" wp14:editId="2EC7BE80">
                <wp:simplePos x="0" y="0"/>
                <wp:positionH relativeFrom="column">
                  <wp:posOffset>1111250</wp:posOffset>
                </wp:positionH>
                <wp:positionV relativeFrom="paragraph">
                  <wp:posOffset>894270</wp:posOffset>
                </wp:positionV>
                <wp:extent cx="241935" cy="223520"/>
                <wp:effectExtent l="0" t="0" r="24765" b="24130"/>
                <wp:wrapNone/>
                <wp:docPr id="97" name="Prostokąt zaokrąglony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235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97" o:spid="_x0000_s1026" style="position:absolute;margin-left:87.5pt;margin-top:70.4pt;width:19.05pt;height:17.6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" filled="f" strokecolor="#c0504d [3205]" strokeweight="2pt"/>
            </w:pict>
          </mc:Fallback>
        </mc:AlternateContent>
      </w:r>
      <w:r w:rsidR="00C86022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3FE4129C" wp14:editId="2BAAC9E8">
            <wp:extent cx="6843828" cy="1626919"/>
            <wp:effectExtent l="0" t="0" r="0" b="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76256" cy="163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6EF" w:rsidRDefault="007B46EF" w:rsidP="00913FF3">
      <w:pPr>
        <w:jc w:val="center"/>
        <w:rPr>
          <w:rFonts w:asciiTheme="minorHAnsi" w:hAnsiTheme="minorHAnsi"/>
        </w:rPr>
      </w:pPr>
    </w:p>
    <w:p w:rsidR="005F34DE" w:rsidRPr="007B2DD6" w:rsidRDefault="005F34DE" w:rsidP="00913FF3">
      <w:pPr>
        <w:jc w:val="center"/>
        <w:rPr>
          <w:rFonts w:asciiTheme="minorHAnsi" w:hAnsiTheme="minorHAnsi"/>
        </w:rPr>
      </w:pPr>
    </w:p>
    <w:p w:rsidR="00C86022" w:rsidRPr="007B2DD6" w:rsidRDefault="00C86022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867" w:name="_Toc430864879"/>
      <w:r w:rsidRPr="007B2DD6">
        <w:rPr>
          <w:rFonts w:asciiTheme="minorHAnsi" w:hAnsiTheme="minorHAnsi"/>
          <w:color w:val="2A2F69"/>
        </w:rPr>
        <w:lastRenderedPageBreak/>
        <w:t>Główne elementy</w:t>
      </w:r>
      <w:r w:rsidR="00913FF3" w:rsidRPr="007B2DD6">
        <w:rPr>
          <w:rFonts w:asciiTheme="minorHAnsi" w:hAnsiTheme="minorHAnsi"/>
          <w:color w:val="2A2F69"/>
        </w:rPr>
        <w:t xml:space="preserve"> ekranu</w:t>
      </w:r>
      <w:bookmarkEnd w:id="867"/>
    </w:p>
    <w:p w:rsidR="00C86022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>Ekran Projekt podzielony jest na 2 główne elementy.</w:t>
      </w:r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>Górna część zawiera informację o beneficjencie i tytule projektu</w:t>
      </w:r>
      <w:r w:rsidR="003472BE">
        <w:rPr>
          <w:rFonts w:asciiTheme="minorHAnsi" w:hAnsiTheme="minorHAnsi"/>
          <w:sz w:val="20"/>
          <w:szCs w:val="20"/>
        </w:rPr>
        <w:t>:</w:t>
      </w:r>
      <w:ins w:id="868" w:author="Sebastian Myrcha" w:date="2015-08-12T15:44:00Z">
        <w:r w:rsidR="0073300D" w:rsidRPr="0073300D">
          <w:rPr>
            <w:rFonts w:asciiTheme="minorHAnsi" w:hAnsiTheme="minorHAnsi" w:cs="Tahoma"/>
            <w:noProof/>
            <w:sz w:val="20"/>
            <w:lang w:eastAsia="pl-PL"/>
          </w:rPr>
          <w:t xml:space="preserve"> </w:t>
        </w:r>
      </w:ins>
    </w:p>
    <w:p w:rsidR="00913FF3" w:rsidRPr="007B46EF" w:rsidRDefault="0073300D" w:rsidP="003472BE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ins w:id="869" w:author="Sebastian Myrcha" w:date="2015-08-12T15:44:00Z">
        <w:r>
          <w:rPr>
            <w:rFonts w:asciiTheme="minorHAnsi" w:hAnsiTheme="minorHAnsi" w:cs="Tahoma"/>
            <w:noProof/>
            <w:sz w:val="20"/>
            <w:lang w:eastAsia="pl-PL"/>
          </w:rPr>
          <w:drawing>
            <wp:anchor distT="0" distB="0" distL="114300" distR="114300" simplePos="0" relativeHeight="251883008" behindDoc="0" locked="0" layoutInCell="1" allowOverlap="1" wp14:anchorId="52109DF3" wp14:editId="628856DB">
              <wp:simplePos x="0" y="0"/>
              <wp:positionH relativeFrom="column">
                <wp:posOffset>2096820</wp:posOffset>
              </wp:positionH>
              <wp:positionV relativeFrom="paragraph">
                <wp:posOffset>144653</wp:posOffset>
              </wp:positionV>
              <wp:extent cx="182880" cy="182880"/>
              <wp:effectExtent l="0" t="0" r="7620" b="7620"/>
              <wp:wrapNone/>
              <wp:docPr id="35" name="Obraz 35" descr="E:\Interface SL\ikony_new\Gotowe\Ostateczne\43_podglad_kontroli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3" descr="E:\Interface SL\ikony_new\Gotowe\Ostateczne\43_podglad_kontroli.png"/>
                      <pic:cNvPicPr>
                        <a:picLocks noChangeAspect="1" noChangeArrowheads="1"/>
                      </pic:cNvPicPr>
                    </pic:nvPicPr>
                    <pic:blipFill>
                      <a:blip r:embed="rId5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28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0264E3" w:rsidRPr="007B46EF">
        <w:rPr>
          <w:rFonts w:asciiTheme="minorHAnsi" w:hAnsiTheme="minorHAnsi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378F8C3" wp14:editId="72EC0536">
                <wp:simplePos x="0" y="0"/>
                <wp:positionH relativeFrom="column">
                  <wp:posOffset>1423035</wp:posOffset>
                </wp:positionH>
                <wp:positionV relativeFrom="paragraph">
                  <wp:posOffset>384175</wp:posOffset>
                </wp:positionV>
                <wp:extent cx="2267585" cy="466090"/>
                <wp:effectExtent l="0" t="0" r="18415" b="10160"/>
                <wp:wrapNone/>
                <wp:docPr id="100" name="Prostokąt zaokrąglony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46609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00" o:spid="_x0000_s1026" style="position:absolute;margin-left:112.05pt;margin-top:30.25pt;width:178.55pt;height:36.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" filled="f" strokecolor="#c0504d [3205]" strokeweight="2pt"/>
            </w:pict>
          </mc:Fallback>
        </mc:AlternateContent>
      </w:r>
      <w:r w:rsidR="000264E3">
        <w:rPr>
          <w:rFonts w:asciiTheme="minorHAnsi" w:hAnsiTheme="minorHAnsi"/>
          <w:noProof/>
          <w:sz w:val="20"/>
          <w:szCs w:val="20"/>
          <w:lang w:eastAsia="pl-PL"/>
        </w:rPr>
        <w:t xml:space="preserve"> </w:t>
      </w:r>
      <w:r w:rsidR="000264E3">
        <w:rPr>
          <w:noProof/>
          <w:lang w:eastAsia="pl-PL"/>
        </w:rPr>
        <w:drawing>
          <wp:inline distT="0" distB="0" distL="0" distR="0" wp14:anchorId="6390E78B" wp14:editId="490FB44F">
            <wp:extent cx="5972810" cy="2136140"/>
            <wp:effectExtent l="0" t="0" r="8890" b="0"/>
            <wp:docPr id="150" name="Obraz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  <w:szCs w:val="20"/>
        </w:rPr>
      </w:pPr>
      <w:r w:rsidRPr="007B46EF">
        <w:rPr>
          <w:rFonts w:asciiTheme="minorHAnsi" w:hAnsiTheme="minorHAnsi"/>
          <w:sz w:val="20"/>
          <w:szCs w:val="20"/>
        </w:rPr>
        <w:t xml:space="preserve">W dolnej części znajdują się zakładki odpowiadające </w:t>
      </w:r>
      <w:r w:rsidR="00FA7C6B">
        <w:rPr>
          <w:rFonts w:asciiTheme="minorHAnsi" w:hAnsiTheme="minorHAnsi"/>
          <w:sz w:val="20"/>
          <w:szCs w:val="20"/>
        </w:rPr>
        <w:t xml:space="preserve">poszczególnym </w:t>
      </w:r>
      <w:r w:rsidRPr="007B46EF">
        <w:rPr>
          <w:rFonts w:asciiTheme="minorHAnsi" w:hAnsiTheme="minorHAnsi"/>
          <w:sz w:val="20"/>
          <w:szCs w:val="20"/>
        </w:rPr>
        <w:t>funkcjonalnościom systemu (</w:t>
      </w:r>
      <w:r w:rsidR="00820946">
        <w:rPr>
          <w:rFonts w:asciiTheme="minorHAnsi" w:hAnsiTheme="minorHAnsi"/>
          <w:sz w:val="20"/>
          <w:szCs w:val="20"/>
        </w:rPr>
        <w:t>które opisaliś</w:t>
      </w:r>
      <w:r w:rsidR="006351C2">
        <w:rPr>
          <w:rFonts w:asciiTheme="minorHAnsi" w:hAnsiTheme="minorHAnsi"/>
          <w:sz w:val="20"/>
          <w:szCs w:val="20"/>
        </w:rPr>
        <w:t>my</w:t>
      </w:r>
      <w:r w:rsidR="006351C2" w:rsidRPr="007B46EF">
        <w:rPr>
          <w:rFonts w:asciiTheme="minorHAnsi" w:hAnsiTheme="minorHAnsi"/>
          <w:sz w:val="20"/>
          <w:szCs w:val="20"/>
        </w:rPr>
        <w:t xml:space="preserve"> </w:t>
      </w:r>
      <w:r w:rsidRPr="007B46EF">
        <w:rPr>
          <w:rFonts w:asciiTheme="minorHAnsi" w:hAnsiTheme="minorHAnsi"/>
          <w:sz w:val="20"/>
          <w:szCs w:val="20"/>
        </w:rPr>
        <w:t xml:space="preserve">w dalszej części tego </w:t>
      </w:r>
      <w:r w:rsidRPr="007B46EF">
        <w:rPr>
          <w:rFonts w:asciiTheme="minorHAnsi" w:hAnsiTheme="minorHAnsi"/>
          <w:i/>
          <w:sz w:val="20"/>
          <w:szCs w:val="20"/>
        </w:rPr>
        <w:t>Podręcznika</w:t>
      </w:r>
      <w:r w:rsidRPr="007B46EF">
        <w:rPr>
          <w:rFonts w:asciiTheme="minorHAnsi" w:hAnsiTheme="minorHAnsi"/>
          <w:sz w:val="20"/>
          <w:szCs w:val="20"/>
        </w:rPr>
        <w:t>)</w:t>
      </w:r>
      <w:r w:rsidR="003472BE">
        <w:rPr>
          <w:rFonts w:asciiTheme="minorHAnsi" w:hAnsiTheme="minorHAnsi"/>
          <w:sz w:val="20"/>
          <w:szCs w:val="20"/>
        </w:rPr>
        <w:t>:</w:t>
      </w:r>
    </w:p>
    <w:p w:rsidR="00913FF3" w:rsidRPr="007B2DD6" w:rsidRDefault="0073300D" w:rsidP="00913FF3">
      <w:pPr>
        <w:jc w:val="center"/>
        <w:rPr>
          <w:rFonts w:asciiTheme="minorHAnsi" w:hAnsiTheme="minorHAnsi"/>
        </w:rPr>
      </w:pPr>
      <w:ins w:id="870" w:author="Sebastian Myrcha" w:date="2015-08-12T15:44:00Z">
        <w:r>
          <w:rPr>
            <w:rFonts w:asciiTheme="minorHAnsi" w:hAnsiTheme="minorHAnsi" w:cs="Tahoma"/>
            <w:noProof/>
            <w:sz w:val="20"/>
            <w:lang w:eastAsia="pl-PL"/>
          </w:rPr>
          <w:drawing>
            <wp:anchor distT="0" distB="0" distL="114300" distR="114300" simplePos="0" relativeHeight="251880960" behindDoc="0" locked="0" layoutInCell="1" allowOverlap="1" wp14:anchorId="7A851B5A" wp14:editId="5F775809">
              <wp:simplePos x="0" y="0"/>
              <wp:positionH relativeFrom="column">
                <wp:posOffset>2185188</wp:posOffset>
              </wp:positionH>
              <wp:positionV relativeFrom="paragraph">
                <wp:posOffset>136220</wp:posOffset>
              </wp:positionV>
              <wp:extent cx="182880" cy="182880"/>
              <wp:effectExtent l="0" t="0" r="7620" b="7620"/>
              <wp:wrapNone/>
              <wp:docPr id="34" name="Obraz 34" descr="E:\Interface SL\ikony_new\Gotowe\Ostateczne\43_podglad_kontroli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3" descr="E:\Interface SL\ikony_new\Gotowe\Ostateczne\43_podglad_kontroli.png"/>
                      <pic:cNvPicPr>
                        <a:picLocks noChangeAspect="1" noChangeArrowheads="1"/>
                      </pic:cNvPicPr>
                    </pic:nvPicPr>
                    <pic:blipFill>
                      <a:blip r:embed="rId5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28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913FF3"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079335B" wp14:editId="44B3D49E">
                <wp:simplePos x="0" y="0"/>
                <wp:positionH relativeFrom="column">
                  <wp:posOffset>1370219</wp:posOffset>
                </wp:positionH>
                <wp:positionV relativeFrom="paragraph">
                  <wp:posOffset>818515</wp:posOffset>
                </wp:positionV>
                <wp:extent cx="6069105" cy="394372"/>
                <wp:effectExtent l="0" t="0" r="27305" b="24765"/>
                <wp:wrapNone/>
                <wp:docPr id="104" name="Prostokąt zaokrąglony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105" cy="39437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04" o:spid="_x0000_s1026" style="position:absolute;margin-left:107.9pt;margin-top:64.45pt;width:477.9pt;height:31.0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" filled="f" strokecolor="#c0504d [3205]" strokeweight="2pt"/>
            </w:pict>
          </mc:Fallback>
        </mc:AlternateContent>
      </w:r>
      <w:r w:rsidR="000264E3">
        <w:rPr>
          <w:noProof/>
          <w:lang w:eastAsia="pl-PL"/>
        </w:rPr>
        <w:drawing>
          <wp:inline distT="0" distB="0" distL="0" distR="0" wp14:anchorId="41F091D5" wp14:editId="451774EA">
            <wp:extent cx="5693134" cy="2036115"/>
            <wp:effectExtent l="0" t="0" r="3175" b="2540"/>
            <wp:docPr id="151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94450" cy="203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F3" w:rsidRPr="007B2DD6" w:rsidRDefault="00913FF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871" w:name="_Toc430864880"/>
      <w:r w:rsidRPr="007B2DD6">
        <w:rPr>
          <w:rFonts w:asciiTheme="minorHAnsi" w:hAnsiTheme="minorHAnsi"/>
          <w:color w:val="2A2F69"/>
        </w:rPr>
        <w:lastRenderedPageBreak/>
        <w:t>Zakładki</w:t>
      </w:r>
      <w:bookmarkEnd w:id="871"/>
    </w:p>
    <w:p w:rsidR="00913FF3" w:rsidRPr="007B46EF" w:rsidRDefault="00913FF3" w:rsidP="003472BE">
      <w:pPr>
        <w:spacing w:before="120" w:after="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>Możesz przejść na kolejne zakładki na ekranie</w:t>
      </w:r>
      <w:r w:rsidR="00FA7C6B">
        <w:rPr>
          <w:rFonts w:asciiTheme="minorHAnsi" w:hAnsiTheme="minorHAnsi"/>
          <w:sz w:val="20"/>
        </w:rPr>
        <w:t>. Aby to zrobić, kliknij przycisk, który odpowiada n</w:t>
      </w:r>
      <w:r w:rsidRPr="007B46EF">
        <w:rPr>
          <w:rFonts w:asciiTheme="minorHAnsi" w:hAnsiTheme="minorHAnsi"/>
          <w:sz w:val="20"/>
        </w:rPr>
        <w:t>azw</w:t>
      </w:r>
      <w:r w:rsidR="00FA7C6B">
        <w:rPr>
          <w:rFonts w:asciiTheme="minorHAnsi" w:hAnsiTheme="minorHAnsi"/>
          <w:sz w:val="20"/>
        </w:rPr>
        <w:t>ie</w:t>
      </w:r>
      <w:r w:rsidRPr="007B46EF">
        <w:rPr>
          <w:rFonts w:asciiTheme="minorHAnsi" w:hAnsiTheme="minorHAnsi"/>
          <w:sz w:val="20"/>
        </w:rPr>
        <w:t xml:space="preserve"> danej funkcjonalności.</w:t>
      </w:r>
      <w:r w:rsidR="00254CFE" w:rsidRPr="007B46EF">
        <w:rPr>
          <w:rFonts w:asciiTheme="minorHAnsi" w:hAnsiTheme="minorHAnsi"/>
          <w:sz w:val="20"/>
        </w:rPr>
        <w:t xml:space="preserve"> </w:t>
      </w:r>
    </w:p>
    <w:p w:rsidR="002D762D" w:rsidRPr="007B2DD6" w:rsidRDefault="002D762D" w:rsidP="00913FF3">
      <w:pPr>
        <w:rPr>
          <w:rFonts w:asciiTheme="minorHAnsi" w:hAnsiTheme="minorHAnsi"/>
        </w:rPr>
      </w:pPr>
    </w:p>
    <w:p w:rsidR="00913FF3" w:rsidRPr="007B2DD6" w:rsidRDefault="00913FF3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872" w:name="_Toc430864881"/>
      <w:r w:rsidRPr="007B2DD6">
        <w:rPr>
          <w:rFonts w:asciiTheme="minorHAnsi" w:hAnsiTheme="minorHAnsi"/>
          <w:color w:val="2A2F69"/>
        </w:rPr>
        <w:t>Moje dane</w:t>
      </w:r>
      <w:bookmarkEnd w:id="872"/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Możesz podejrzeć swoje dane, zarejestrowane w systemie. </w:t>
      </w:r>
    </w:p>
    <w:p w:rsidR="002E6C69" w:rsidRPr="007B2DD6" w:rsidRDefault="0073300D" w:rsidP="002E6C69">
      <w:pPr>
        <w:jc w:val="center"/>
        <w:rPr>
          <w:rFonts w:asciiTheme="minorHAnsi" w:hAnsiTheme="minorHAnsi"/>
        </w:rPr>
      </w:pPr>
      <w:ins w:id="873" w:author="Sebastian Myrcha" w:date="2015-08-12T15:45:00Z">
        <w:r>
          <w:rPr>
            <w:rFonts w:asciiTheme="minorHAnsi" w:hAnsiTheme="minorHAnsi" w:cs="Tahoma"/>
            <w:noProof/>
            <w:sz w:val="20"/>
            <w:lang w:eastAsia="pl-PL"/>
          </w:rPr>
          <w:drawing>
            <wp:anchor distT="0" distB="0" distL="114300" distR="114300" simplePos="0" relativeHeight="251885056" behindDoc="0" locked="0" layoutInCell="1" allowOverlap="1" wp14:anchorId="2FED1B5C" wp14:editId="363F76E8">
              <wp:simplePos x="0" y="0"/>
              <wp:positionH relativeFrom="column">
                <wp:posOffset>2126615</wp:posOffset>
              </wp:positionH>
              <wp:positionV relativeFrom="paragraph">
                <wp:posOffset>125730</wp:posOffset>
              </wp:positionV>
              <wp:extent cx="182880" cy="182880"/>
              <wp:effectExtent l="0" t="0" r="7620" b="7620"/>
              <wp:wrapNone/>
              <wp:docPr id="36" name="Obraz 36" descr="E:\Interface SL\ikony_new\Gotowe\Ostateczne\43_podglad_kontroli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3" descr="E:\Interface SL\ikony_new\Gotowe\Ostateczne\43_podglad_kontroli.png"/>
                      <pic:cNvPicPr>
                        <a:picLocks noChangeAspect="1" noChangeArrowheads="1"/>
                      </pic:cNvPicPr>
                    </pic:nvPicPr>
                    <pic:blipFill>
                      <a:blip r:embed="rId5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28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2E6C69"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3BC17DFE" wp14:editId="090B5FB4">
                <wp:simplePos x="0" y="0"/>
                <wp:positionH relativeFrom="column">
                  <wp:posOffset>1769745</wp:posOffset>
                </wp:positionH>
                <wp:positionV relativeFrom="paragraph">
                  <wp:posOffset>81611</wp:posOffset>
                </wp:positionV>
                <wp:extent cx="265814" cy="287079"/>
                <wp:effectExtent l="0" t="0" r="20320" b="17780"/>
                <wp:wrapNone/>
                <wp:docPr id="20" name="Prostokąt zaokrąglon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14" cy="28707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0" o:spid="_x0000_s1026" style="position:absolute;margin-left:139.35pt;margin-top:6.45pt;width:20.95pt;height:22.6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" filled="f" strokecolor="#c0504d [3205]" strokeweight="2pt"/>
            </w:pict>
          </mc:Fallback>
        </mc:AlternateContent>
      </w:r>
      <w:r w:rsidR="000264E3">
        <w:rPr>
          <w:noProof/>
          <w:lang w:eastAsia="pl-PL"/>
        </w:rPr>
        <w:drawing>
          <wp:inline distT="0" distB="0" distL="0" distR="0" wp14:anchorId="14633B7C" wp14:editId="3DEDB546">
            <wp:extent cx="5972810" cy="2136140"/>
            <wp:effectExtent l="0" t="0" r="8890" b="0"/>
            <wp:docPr id="155" name="Obraz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F3" w:rsidRPr="007B46EF" w:rsidRDefault="00913FF3" w:rsidP="003472BE">
      <w:pPr>
        <w:spacing w:before="120" w:after="120" w:line="360" w:lineRule="auto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Szczegółowy opis ekranu </w:t>
      </w:r>
      <w:r w:rsidRPr="007B46EF">
        <w:rPr>
          <w:rFonts w:asciiTheme="minorHAnsi" w:hAnsiTheme="minorHAnsi"/>
          <w:i/>
          <w:sz w:val="20"/>
        </w:rPr>
        <w:t>Moje dane</w:t>
      </w:r>
      <w:r w:rsidRPr="007B46EF">
        <w:rPr>
          <w:rFonts w:asciiTheme="minorHAnsi" w:hAnsiTheme="minorHAnsi"/>
          <w:sz w:val="20"/>
        </w:rPr>
        <w:t xml:space="preserve"> oraz dostępnych poprzez ten ekran funkcjonalności </w:t>
      </w:r>
      <w:r w:rsidR="00FA7C6B">
        <w:rPr>
          <w:rFonts w:asciiTheme="minorHAnsi" w:hAnsiTheme="minorHAnsi"/>
          <w:sz w:val="20"/>
        </w:rPr>
        <w:t xml:space="preserve">opisaliśmy </w:t>
      </w:r>
      <w:r w:rsidRPr="007B46EF">
        <w:rPr>
          <w:rFonts w:asciiTheme="minorHAnsi" w:hAnsiTheme="minorHAnsi"/>
          <w:sz w:val="20"/>
        </w:rPr>
        <w:t xml:space="preserve">w punkcie </w:t>
      </w:r>
      <w:r w:rsidR="00DF7BB0" w:rsidRPr="007B46EF">
        <w:rPr>
          <w:rFonts w:asciiTheme="minorHAnsi" w:hAnsiTheme="minorHAnsi"/>
          <w:i/>
          <w:sz w:val="20"/>
        </w:rPr>
        <w:t>2</w:t>
      </w:r>
      <w:r w:rsidRPr="007B46EF">
        <w:rPr>
          <w:rFonts w:asciiTheme="minorHAnsi" w:hAnsiTheme="minorHAnsi"/>
          <w:i/>
          <w:sz w:val="20"/>
        </w:rPr>
        <w:t>.5 Moje dane</w:t>
      </w:r>
      <w:r w:rsidRPr="007B46EF">
        <w:rPr>
          <w:rFonts w:asciiTheme="minorHAnsi" w:hAnsiTheme="minorHAnsi"/>
          <w:sz w:val="20"/>
        </w:rPr>
        <w:t>.</w:t>
      </w:r>
    </w:p>
    <w:p w:rsidR="002D762D" w:rsidRPr="007B2DD6" w:rsidRDefault="002D762D" w:rsidP="00913FF3">
      <w:pPr>
        <w:rPr>
          <w:rFonts w:asciiTheme="minorHAnsi" w:hAnsiTheme="minorHAnsi"/>
        </w:rPr>
      </w:pPr>
    </w:p>
    <w:p w:rsidR="002D762D" w:rsidRPr="007B2DD6" w:rsidRDefault="002D762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874" w:name="_Toc430864882"/>
      <w:r w:rsidRPr="007B2DD6">
        <w:rPr>
          <w:rFonts w:asciiTheme="minorHAnsi" w:hAnsiTheme="minorHAnsi"/>
          <w:color w:val="2A2F69"/>
        </w:rPr>
        <w:t>Powrót do listy projektów</w:t>
      </w:r>
      <w:bookmarkEnd w:id="874"/>
    </w:p>
    <w:p w:rsidR="002D762D" w:rsidRPr="007B46EF" w:rsidRDefault="002D762D" w:rsidP="003472BE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7B46EF">
        <w:rPr>
          <w:rFonts w:asciiTheme="minorHAnsi" w:hAnsiTheme="minorHAnsi"/>
          <w:sz w:val="20"/>
        </w:rPr>
        <w:t xml:space="preserve">Aby powrócić do listy projektów, wybierz funkcję </w:t>
      </w:r>
      <w:r w:rsidRPr="007B46EF">
        <w:rPr>
          <w:rFonts w:asciiTheme="minorHAnsi" w:hAnsiTheme="minorHAnsi"/>
          <w:i/>
          <w:sz w:val="20"/>
        </w:rPr>
        <w:t xml:space="preserve">Powrót do listy projektów </w:t>
      </w:r>
      <w:r w:rsidRPr="007B46EF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6350253B" wp14:editId="14B12A5E">
            <wp:extent cx="342900" cy="285750"/>
            <wp:effectExtent l="0" t="0" r="0" b="0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F3" w:rsidRPr="007B2DD6" w:rsidRDefault="0073300D" w:rsidP="00913FF3">
      <w:pPr>
        <w:jc w:val="center"/>
        <w:rPr>
          <w:rFonts w:asciiTheme="minorHAnsi" w:hAnsiTheme="minorHAnsi"/>
        </w:rPr>
      </w:pPr>
      <w:ins w:id="875" w:author="Sebastian Myrcha" w:date="2015-08-12T15:46:00Z">
        <w:r>
          <w:rPr>
            <w:rFonts w:asciiTheme="minorHAnsi" w:hAnsiTheme="minorHAnsi" w:cs="Tahoma"/>
            <w:noProof/>
            <w:sz w:val="20"/>
            <w:lang w:eastAsia="pl-PL"/>
          </w:rPr>
          <w:lastRenderedPageBreak/>
          <w:drawing>
            <wp:anchor distT="0" distB="0" distL="114300" distR="114300" simplePos="0" relativeHeight="251887104" behindDoc="0" locked="0" layoutInCell="1" allowOverlap="1" wp14:anchorId="6BB31B22" wp14:editId="5124D007">
              <wp:simplePos x="0" y="0"/>
              <wp:positionH relativeFrom="column">
                <wp:posOffset>2045335</wp:posOffset>
              </wp:positionH>
              <wp:positionV relativeFrom="paragraph">
                <wp:posOffset>143815</wp:posOffset>
              </wp:positionV>
              <wp:extent cx="182880" cy="182880"/>
              <wp:effectExtent l="0" t="0" r="7620" b="7620"/>
              <wp:wrapNone/>
              <wp:docPr id="37" name="Obraz 37" descr="E:\Interface SL\ikony_new\Gotowe\Ostateczne\43_podglad_kontroli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3" descr="E:\Interface SL\ikony_new\Gotowe\Ostateczne\43_podglad_kontroli.png"/>
                      <pic:cNvPicPr>
                        <a:picLocks noChangeAspect="1" noChangeArrowheads="1"/>
                      </pic:cNvPicPr>
                    </pic:nvPicPr>
                    <pic:blipFill>
                      <a:blip r:embed="rId5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28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2D762D"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C4D6CF2" wp14:editId="11592F92">
                <wp:simplePos x="0" y="0"/>
                <wp:positionH relativeFrom="column">
                  <wp:posOffset>1531316</wp:posOffset>
                </wp:positionH>
                <wp:positionV relativeFrom="paragraph">
                  <wp:posOffset>111125</wp:posOffset>
                </wp:positionV>
                <wp:extent cx="250825" cy="241935"/>
                <wp:effectExtent l="0" t="0" r="15875" b="24765"/>
                <wp:wrapNone/>
                <wp:docPr id="107" name="Prostokąt zaokrąglony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24193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07" o:spid="_x0000_s1026" style="position:absolute;margin-left:120.6pt;margin-top:8.75pt;width:19.75pt;height:19.0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" filled="f" strokecolor="#c0504d [3205]" strokeweight="2pt"/>
            </w:pict>
          </mc:Fallback>
        </mc:AlternateContent>
      </w:r>
      <w:r w:rsidR="000264E3">
        <w:rPr>
          <w:noProof/>
          <w:lang w:eastAsia="pl-PL"/>
        </w:rPr>
        <w:drawing>
          <wp:inline distT="0" distB="0" distL="0" distR="0" wp14:anchorId="2582BB99" wp14:editId="2363A1F8">
            <wp:extent cx="5972810" cy="2136140"/>
            <wp:effectExtent l="0" t="0" r="8890" b="0"/>
            <wp:docPr id="158" name="Obraz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62D" w:rsidRDefault="002D762D" w:rsidP="00913FF3">
      <w:pPr>
        <w:jc w:val="center"/>
        <w:rPr>
          <w:ins w:id="876" w:author="Sebastian Myrcha" w:date="2015-08-12T15:48:00Z"/>
          <w:rFonts w:asciiTheme="minorHAnsi" w:hAnsiTheme="minorHAnsi"/>
        </w:rPr>
      </w:pPr>
    </w:p>
    <w:p w:rsidR="0073300D" w:rsidRDefault="0073300D" w:rsidP="00CB27AC">
      <w:pPr>
        <w:pStyle w:val="Nagwek1"/>
        <w:numPr>
          <w:ilvl w:val="1"/>
          <w:numId w:val="7"/>
        </w:numPr>
        <w:rPr>
          <w:ins w:id="877" w:author="Sebastian Myrcha" w:date="2015-08-12T15:49:00Z"/>
          <w:rFonts w:asciiTheme="minorHAnsi" w:hAnsiTheme="minorHAnsi"/>
          <w:color w:val="2A2F69"/>
        </w:rPr>
      </w:pPr>
      <w:bookmarkStart w:id="878" w:name="_Toc430864883"/>
      <w:ins w:id="879" w:author="Sebastian Myrcha" w:date="2015-08-12T15:49:00Z">
        <w:r>
          <w:rPr>
            <w:rFonts w:asciiTheme="minorHAnsi" w:hAnsiTheme="minorHAnsi"/>
            <w:color w:val="2A2F69"/>
          </w:rPr>
          <w:t>Podgląd listy kontroli</w:t>
        </w:r>
        <w:bookmarkEnd w:id="878"/>
      </w:ins>
    </w:p>
    <w:p w:rsidR="0073300D" w:rsidRPr="00CB27AC" w:rsidRDefault="0073300D" w:rsidP="00CB27AC">
      <w:pPr>
        <w:rPr>
          <w:ins w:id="880" w:author="Sebastian Myrcha" w:date="2015-08-12T15:51:00Z"/>
          <w:rFonts w:asciiTheme="minorHAnsi" w:hAnsiTheme="minorHAnsi"/>
          <w:i/>
          <w:sz w:val="20"/>
        </w:rPr>
      </w:pPr>
      <w:ins w:id="881" w:author="Sebastian Myrcha" w:date="2015-08-12T15:50:00Z">
        <w:r w:rsidRPr="00CB27AC">
          <w:rPr>
            <w:rFonts w:asciiTheme="minorHAnsi" w:hAnsiTheme="minorHAnsi"/>
            <w:sz w:val="20"/>
          </w:rPr>
          <w:t xml:space="preserve">Aby wyświetlić listę kontroli zarejestrowanych w ramach projektu, wybierz funkcję </w:t>
        </w:r>
        <w:r w:rsidRPr="00CB27AC">
          <w:rPr>
            <w:rFonts w:asciiTheme="minorHAnsi" w:hAnsiTheme="minorHAnsi"/>
            <w:i/>
            <w:sz w:val="20"/>
          </w:rPr>
          <w:t>Wyświetl listę kontroli</w:t>
        </w:r>
      </w:ins>
      <w:ins w:id="882" w:author="Sebastian Myrcha" w:date="2015-08-12T15:52:00Z">
        <w:r w:rsidRPr="002240EC">
          <w:rPr>
            <w:rFonts w:asciiTheme="minorHAnsi" w:hAnsiTheme="minorHAnsi"/>
            <w:i/>
            <w:sz w:val="20"/>
          </w:rPr>
          <w:t xml:space="preserve">  </w:t>
        </w:r>
        <w:r w:rsidRPr="00CB27AC">
          <w:rPr>
            <w:rFonts w:asciiTheme="minorHAnsi" w:hAnsiTheme="minorHAnsi" w:cs="Tahoma"/>
            <w:noProof/>
            <w:sz w:val="20"/>
            <w:lang w:eastAsia="pl-PL"/>
          </w:rPr>
          <w:drawing>
            <wp:inline distT="0" distB="0" distL="0" distR="0" wp14:anchorId="40496236" wp14:editId="5A499785">
              <wp:extent cx="182880" cy="182880"/>
              <wp:effectExtent l="0" t="0" r="7620" b="7620"/>
              <wp:docPr id="40" name="Obraz 40" descr="E:\Interface SL\ikony_new\Gotowe\Ostateczne\43_podglad_kontroli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3" descr="E:\Interface SL\ikony_new\Gotowe\Ostateczne\43_podglad_kontroli.png"/>
                      <pic:cNvPicPr>
                        <a:picLocks noChangeAspect="1" noChangeArrowheads="1"/>
                      </pic:cNvPicPr>
                    </pic:nvPicPr>
                    <pic:blipFill>
                      <a:blip r:embed="rId5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28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73300D" w:rsidRDefault="00D2446D" w:rsidP="00CB27AC">
      <w:pPr>
        <w:jc w:val="center"/>
        <w:rPr>
          <w:ins w:id="883" w:author="Sebastian Myrcha" w:date="2015-08-12T15:53:00Z"/>
        </w:rPr>
      </w:pPr>
      <w:ins w:id="884" w:author="Sebastian Myrcha" w:date="2015-08-12T15:52:00Z">
        <w:r w:rsidRPr="007B2DD6">
          <w:rPr>
            <w:rFonts w:asciiTheme="minorHAnsi" w:hAnsiTheme="minorHAnsi"/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893248" behindDoc="0" locked="0" layoutInCell="1" allowOverlap="1" wp14:anchorId="5446A45A" wp14:editId="351C0523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108280</wp:posOffset>
                  </wp:positionV>
                  <wp:extent cx="250825" cy="241935"/>
                  <wp:effectExtent l="0" t="0" r="15875" b="24765"/>
                  <wp:wrapNone/>
                  <wp:docPr id="43" name="Prostokąt zaokrąglony 4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50825" cy="24193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id="Prostokąt zaokrąglony 43" o:spid="_x0000_s1026" style="position:absolute;margin-left:43.8pt;margin-top:8.55pt;width:19.75pt;height:19.0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" filled="f" strokecolor="#c0504d [3205]" strokeweight="2pt"/>
              </w:pict>
            </mc:Fallback>
          </mc:AlternateContent>
        </w:r>
        <w:r>
          <w:rPr>
            <w:rFonts w:asciiTheme="minorHAnsi" w:hAnsiTheme="minorHAnsi" w:cs="Tahoma"/>
            <w:noProof/>
            <w:sz w:val="20"/>
            <w:lang w:eastAsia="pl-PL"/>
          </w:rPr>
          <w:drawing>
            <wp:anchor distT="0" distB="0" distL="114300" distR="114300" simplePos="0" relativeHeight="251891200" behindDoc="0" locked="0" layoutInCell="1" allowOverlap="1" wp14:anchorId="0EFDCD89" wp14:editId="39C2AEA0">
              <wp:simplePos x="0" y="0"/>
              <wp:positionH relativeFrom="column">
                <wp:posOffset>602310</wp:posOffset>
              </wp:positionH>
              <wp:positionV relativeFrom="paragraph">
                <wp:posOffset>148590</wp:posOffset>
              </wp:positionV>
              <wp:extent cx="182880" cy="182880"/>
              <wp:effectExtent l="0" t="0" r="7620" b="7620"/>
              <wp:wrapNone/>
              <wp:docPr id="41" name="Obraz 41" descr="E:\Interface SL\ikony_new\Gotowe\Ostateczne\43_podglad_kontroli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3" descr="E:\Interface SL\ikony_new\Gotowe\Ostateczne\43_podglad_kontroli.png"/>
                      <pic:cNvPicPr>
                        <a:picLocks noChangeAspect="1" noChangeArrowheads="1"/>
                      </pic:cNvPicPr>
                    </pic:nvPicPr>
                    <pic:blipFill>
                      <a:blip r:embed="rId5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28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885" w:author="Sebastian Myrcha" w:date="2015-08-12T15:51:00Z">
        <w:r w:rsidR="0073300D">
          <w:rPr>
            <w:noProof/>
            <w:lang w:eastAsia="pl-PL"/>
          </w:rPr>
          <w:drawing>
            <wp:inline distT="0" distB="0" distL="0" distR="0" wp14:anchorId="7CB21041" wp14:editId="56268F8A">
              <wp:extent cx="5972810" cy="2136140"/>
              <wp:effectExtent l="0" t="0" r="8890" b="0"/>
              <wp:docPr id="39" name="Obraz 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6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72810" cy="21361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D2446D" w:rsidRPr="00CB27AC" w:rsidRDefault="00D2446D" w:rsidP="00CB27AC">
      <w:pPr>
        <w:rPr>
          <w:ins w:id="886" w:author="Sebastian Myrcha" w:date="2015-08-12T15:54:00Z"/>
          <w:sz w:val="20"/>
        </w:rPr>
      </w:pPr>
      <w:ins w:id="887" w:author="Sebastian Myrcha" w:date="2015-08-12T15:53:00Z">
        <w:r w:rsidRPr="00CB27AC">
          <w:rPr>
            <w:sz w:val="20"/>
          </w:rPr>
          <w:lastRenderedPageBreak/>
          <w:t>Funkcja jest również dostępna z poziomu listy projektów.</w:t>
        </w:r>
      </w:ins>
    </w:p>
    <w:p w:rsidR="00D2446D" w:rsidRPr="00CB27AC" w:rsidRDefault="00D2446D" w:rsidP="00CB27AC">
      <w:pPr>
        <w:jc w:val="center"/>
      </w:pPr>
      <w:ins w:id="888" w:author="Sebastian Myrcha" w:date="2015-08-12T15:54:00Z">
        <w:r>
          <w:rPr>
            <w:noProof/>
            <w:lang w:eastAsia="pl-PL"/>
          </w:rPr>
          <w:drawing>
            <wp:inline distT="0" distB="0" distL="0" distR="0" wp14:anchorId="205D79C6" wp14:editId="3D157633">
              <wp:extent cx="6787461" cy="1704442"/>
              <wp:effectExtent l="0" t="0" r="0" b="0"/>
              <wp:docPr id="217" name="Obraz 2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6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83250" cy="17033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0A04FA" w:rsidRPr="007B2DD6" w:rsidRDefault="00863DD9" w:rsidP="00E93DE6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889" w:name="_Toc430864884"/>
      <w:r w:rsidRPr="007B2DD6">
        <w:rPr>
          <w:rFonts w:asciiTheme="minorHAnsi" w:hAnsiTheme="minorHAnsi"/>
          <w:color w:val="2A2F69"/>
        </w:rPr>
        <w:t>Wniosek o płatność</w:t>
      </w:r>
      <w:bookmarkEnd w:id="889"/>
    </w:p>
    <w:p w:rsidR="002D762D" w:rsidRPr="007B46EF" w:rsidRDefault="00FA7C6B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Od samego początku pamiętaj o tym, jak będziesz rozliczał swój projekt. S</w:t>
      </w:r>
      <w:r w:rsidR="002D762D" w:rsidRPr="007B46EF">
        <w:rPr>
          <w:rFonts w:asciiTheme="minorHAnsi" w:hAnsiTheme="minorHAnsi"/>
          <w:sz w:val="20"/>
        </w:rPr>
        <w:t xml:space="preserve">zczególną uwagę </w:t>
      </w:r>
      <w:r>
        <w:rPr>
          <w:rFonts w:asciiTheme="minorHAnsi" w:hAnsiTheme="minorHAnsi"/>
          <w:sz w:val="20"/>
        </w:rPr>
        <w:t>poświęć</w:t>
      </w:r>
      <w:r w:rsidR="002D762D" w:rsidRPr="007B46EF">
        <w:rPr>
          <w:rFonts w:asciiTheme="minorHAnsi" w:hAnsiTheme="minorHAnsi"/>
          <w:sz w:val="20"/>
        </w:rPr>
        <w:t xml:space="preserve"> dokumentacji finansowej i wszelkim wymogom</w:t>
      </w:r>
      <w:r w:rsidR="00E40C68">
        <w:rPr>
          <w:rFonts w:asciiTheme="minorHAnsi" w:hAnsiTheme="minorHAnsi"/>
          <w:sz w:val="20"/>
        </w:rPr>
        <w:t xml:space="preserve"> stawianym przez</w:t>
      </w:r>
      <w:r w:rsidR="002D762D" w:rsidRPr="007B46EF">
        <w:rPr>
          <w:rFonts w:asciiTheme="minorHAnsi" w:hAnsiTheme="minorHAnsi"/>
          <w:sz w:val="20"/>
        </w:rPr>
        <w:t xml:space="preserve"> instytucj</w:t>
      </w:r>
      <w:r w:rsidR="00E40C68">
        <w:rPr>
          <w:rFonts w:asciiTheme="minorHAnsi" w:hAnsiTheme="minorHAnsi"/>
          <w:sz w:val="20"/>
        </w:rPr>
        <w:t>ę</w:t>
      </w:r>
      <w:r w:rsidR="002D762D" w:rsidRPr="007B46EF">
        <w:rPr>
          <w:rFonts w:asciiTheme="minorHAnsi" w:hAnsiTheme="minorHAnsi"/>
          <w:sz w:val="20"/>
        </w:rPr>
        <w:t>, z którą zawarłeś</w:t>
      </w:r>
      <w:r w:rsidR="000C7CB7">
        <w:rPr>
          <w:rFonts w:asciiTheme="minorHAnsi" w:hAnsiTheme="minorHAnsi"/>
          <w:sz w:val="20"/>
        </w:rPr>
        <w:t>/</w:t>
      </w:r>
      <w:proofErr w:type="spellStart"/>
      <w:r w:rsidR="000C7CB7">
        <w:rPr>
          <w:rFonts w:asciiTheme="minorHAnsi" w:hAnsiTheme="minorHAnsi"/>
          <w:sz w:val="20"/>
        </w:rPr>
        <w:t>aś</w:t>
      </w:r>
      <w:proofErr w:type="spellEnd"/>
      <w:r w:rsidR="002D762D" w:rsidRPr="007B46EF">
        <w:rPr>
          <w:rFonts w:asciiTheme="minorHAnsi" w:hAnsiTheme="minorHAnsi"/>
          <w:sz w:val="20"/>
        </w:rPr>
        <w:t xml:space="preserve"> umowę o dofinansowanie Twojego projektu</w:t>
      </w:r>
      <w:r w:rsidR="00E40C68">
        <w:rPr>
          <w:rFonts w:asciiTheme="minorHAnsi" w:hAnsiTheme="minorHAnsi"/>
          <w:sz w:val="20"/>
        </w:rPr>
        <w:t>.</w:t>
      </w:r>
      <w:r w:rsidR="002D762D" w:rsidRPr="007B46EF">
        <w:rPr>
          <w:rFonts w:asciiTheme="minorHAnsi" w:hAnsiTheme="minorHAnsi"/>
          <w:sz w:val="20"/>
        </w:rPr>
        <w:t xml:space="preserve"> </w:t>
      </w:r>
      <w:r w:rsidR="00E40C68">
        <w:rPr>
          <w:rFonts w:asciiTheme="minorHAnsi" w:hAnsiTheme="minorHAnsi"/>
          <w:sz w:val="20"/>
        </w:rPr>
        <w:t>Pozwoli Ci to</w:t>
      </w:r>
      <w:r w:rsidR="002D762D" w:rsidRPr="007B46EF">
        <w:rPr>
          <w:rFonts w:asciiTheme="minorHAnsi" w:hAnsiTheme="minorHAnsi"/>
          <w:sz w:val="20"/>
        </w:rPr>
        <w:t xml:space="preserve"> bezproblemowo rozliczać </w:t>
      </w:r>
      <w:r w:rsidR="009301FE">
        <w:rPr>
          <w:rFonts w:asciiTheme="minorHAnsi" w:hAnsiTheme="minorHAnsi"/>
          <w:sz w:val="20"/>
        </w:rPr>
        <w:t xml:space="preserve">realizowany </w:t>
      </w:r>
      <w:r w:rsidR="002D762D" w:rsidRPr="007B46EF">
        <w:rPr>
          <w:rFonts w:asciiTheme="minorHAnsi" w:hAnsiTheme="minorHAnsi"/>
          <w:sz w:val="20"/>
        </w:rPr>
        <w:t>projekt</w:t>
      </w:r>
      <w:r w:rsidR="000264E3">
        <w:rPr>
          <w:rFonts w:asciiTheme="minorHAnsi" w:hAnsiTheme="minorHAnsi"/>
          <w:sz w:val="20"/>
        </w:rPr>
        <w:t>.</w:t>
      </w:r>
      <w:r w:rsidR="002D762D" w:rsidRPr="007B46EF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Dzięki </w:t>
      </w:r>
      <w:del w:id="890" w:author="DKF-IX" w:date="2015-09-23T11:10:00Z">
        <w:r w:rsidDel="004D4B1F">
          <w:rPr>
            <w:rFonts w:asciiTheme="minorHAnsi" w:hAnsiTheme="minorHAnsi"/>
            <w:sz w:val="20"/>
          </w:rPr>
          <w:delText xml:space="preserve">aplikacji </w:delText>
        </w:r>
      </w:del>
      <w:ins w:id="891" w:author="DKF-IX" w:date="2015-09-23T11:10:00Z">
        <w:r w:rsidR="004D4B1F">
          <w:rPr>
            <w:rFonts w:asciiTheme="minorHAnsi" w:hAnsiTheme="minorHAnsi"/>
            <w:sz w:val="20"/>
          </w:rPr>
          <w:t xml:space="preserve">SL2014 </w:t>
        </w:r>
      </w:ins>
      <w:r>
        <w:rPr>
          <w:rFonts w:asciiTheme="minorHAnsi" w:hAnsiTheme="minorHAnsi"/>
          <w:sz w:val="20"/>
        </w:rPr>
        <w:t>możesz</w:t>
      </w:r>
      <w:r w:rsidR="002D762D" w:rsidRPr="007B46EF">
        <w:rPr>
          <w:rFonts w:asciiTheme="minorHAnsi" w:hAnsiTheme="minorHAnsi"/>
          <w:sz w:val="20"/>
        </w:rPr>
        <w:t xml:space="preserve"> składa</w:t>
      </w:r>
      <w:r>
        <w:rPr>
          <w:rFonts w:asciiTheme="minorHAnsi" w:hAnsiTheme="minorHAnsi"/>
          <w:sz w:val="20"/>
        </w:rPr>
        <w:t>ć</w:t>
      </w:r>
      <w:r w:rsidR="002D762D" w:rsidRPr="007B46EF">
        <w:rPr>
          <w:rFonts w:asciiTheme="minorHAnsi" w:hAnsiTheme="minorHAnsi"/>
          <w:sz w:val="20"/>
        </w:rPr>
        <w:t xml:space="preserve"> </w:t>
      </w:r>
      <w:r w:rsidRPr="007B46EF">
        <w:rPr>
          <w:rFonts w:asciiTheme="minorHAnsi" w:hAnsiTheme="minorHAnsi"/>
          <w:sz w:val="20"/>
        </w:rPr>
        <w:t>wniosk</w:t>
      </w:r>
      <w:r>
        <w:rPr>
          <w:rFonts w:asciiTheme="minorHAnsi" w:hAnsiTheme="minorHAnsi"/>
          <w:sz w:val="20"/>
        </w:rPr>
        <w:t>i</w:t>
      </w:r>
      <w:r w:rsidRPr="007B46EF">
        <w:rPr>
          <w:rFonts w:asciiTheme="minorHAnsi" w:hAnsiTheme="minorHAnsi"/>
          <w:sz w:val="20"/>
        </w:rPr>
        <w:t xml:space="preserve"> </w:t>
      </w:r>
      <w:r w:rsidR="002D762D" w:rsidRPr="007B46EF">
        <w:rPr>
          <w:rFonts w:asciiTheme="minorHAnsi" w:hAnsiTheme="minorHAnsi"/>
          <w:sz w:val="20"/>
        </w:rPr>
        <w:t>o płatność w formie elektronicznej</w:t>
      </w:r>
      <w:ins w:id="892" w:author="DKF-IX" w:date="2015-09-23T12:37:00Z">
        <w:r w:rsidR="00664500">
          <w:rPr>
            <w:rFonts w:asciiTheme="minorHAnsi" w:hAnsiTheme="minorHAnsi"/>
            <w:sz w:val="20"/>
          </w:rPr>
          <w:t>,</w:t>
        </w:r>
      </w:ins>
      <w:r>
        <w:rPr>
          <w:rFonts w:asciiTheme="minorHAnsi" w:hAnsiTheme="minorHAnsi"/>
          <w:sz w:val="20"/>
        </w:rPr>
        <w:t xml:space="preserve"> a </w:t>
      </w:r>
      <w:r w:rsidR="002D762D" w:rsidRPr="007B46EF">
        <w:rPr>
          <w:rFonts w:asciiTheme="minorHAnsi" w:hAnsiTheme="minorHAnsi"/>
          <w:sz w:val="20"/>
        </w:rPr>
        <w:t>także dołącza</w:t>
      </w:r>
      <w:r>
        <w:rPr>
          <w:rFonts w:asciiTheme="minorHAnsi" w:hAnsiTheme="minorHAnsi"/>
          <w:sz w:val="20"/>
        </w:rPr>
        <w:t>ć</w:t>
      </w:r>
      <w:r w:rsidR="002D762D" w:rsidRPr="007B46EF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wszystkie </w:t>
      </w:r>
      <w:r w:rsidR="002D762D" w:rsidRPr="007B46EF">
        <w:rPr>
          <w:rFonts w:asciiTheme="minorHAnsi" w:hAnsiTheme="minorHAnsi"/>
          <w:sz w:val="20"/>
        </w:rPr>
        <w:t>załącznik</w:t>
      </w:r>
      <w:r>
        <w:rPr>
          <w:rFonts w:asciiTheme="minorHAnsi" w:hAnsiTheme="minorHAnsi"/>
          <w:sz w:val="20"/>
        </w:rPr>
        <w:t xml:space="preserve">i </w:t>
      </w:r>
      <w:r w:rsidR="00E40C68">
        <w:rPr>
          <w:rFonts w:asciiTheme="minorHAnsi" w:hAnsiTheme="minorHAnsi"/>
          <w:sz w:val="20"/>
        </w:rPr>
        <w:t>niezbędn</w:t>
      </w:r>
      <w:r>
        <w:rPr>
          <w:rFonts w:asciiTheme="minorHAnsi" w:hAnsiTheme="minorHAnsi"/>
          <w:sz w:val="20"/>
        </w:rPr>
        <w:t>e</w:t>
      </w:r>
      <w:r w:rsidR="00E40C68">
        <w:rPr>
          <w:rFonts w:asciiTheme="minorHAnsi" w:hAnsiTheme="minorHAnsi"/>
          <w:sz w:val="20"/>
        </w:rPr>
        <w:t xml:space="preserve"> </w:t>
      </w:r>
      <w:r w:rsidR="002D762D" w:rsidRPr="007B46EF">
        <w:rPr>
          <w:rFonts w:asciiTheme="minorHAnsi" w:hAnsiTheme="minorHAnsi"/>
          <w:sz w:val="20"/>
        </w:rPr>
        <w:t>z punktu widzenia rozliczenia projektu</w:t>
      </w:r>
      <w:r>
        <w:rPr>
          <w:rFonts w:asciiTheme="minorHAnsi" w:hAnsiTheme="minorHAnsi"/>
          <w:sz w:val="20"/>
        </w:rPr>
        <w:t xml:space="preserve"> i wymagane przez instytucję.</w:t>
      </w:r>
      <w:r w:rsidR="002D762D" w:rsidRPr="007B46EF">
        <w:rPr>
          <w:rFonts w:asciiTheme="minorHAnsi" w:hAnsiTheme="minorHAnsi"/>
          <w:sz w:val="20"/>
        </w:rPr>
        <w:t xml:space="preserve"> 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ayout w:type="fixed"/>
        <w:tblLook w:val="04A0" w:firstRow="1" w:lastRow="0" w:firstColumn="1" w:lastColumn="0" w:noHBand="0" w:noVBand="1"/>
      </w:tblPr>
      <w:tblGrid>
        <w:gridCol w:w="14271"/>
      </w:tblGrid>
      <w:tr w:rsidR="00035DC3" w:rsidRPr="007B2DD6" w:rsidTr="00207AFF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035DC3" w:rsidRPr="007B2DD6" w:rsidRDefault="00035DC3" w:rsidP="00207AFF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 w:cs="Tahoma"/>
                <w:b/>
                <w:sz w:val="4"/>
              </w:rPr>
            </w:pPr>
          </w:p>
          <w:p w:rsidR="00035DC3" w:rsidRPr="007B46EF" w:rsidRDefault="00035DC3" w:rsidP="00207AFF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sz w:val="20"/>
              </w:rPr>
            </w:pPr>
            <w:r w:rsidRPr="007B46EF">
              <w:rPr>
                <w:rFonts w:asciiTheme="minorHAnsi" w:hAnsiTheme="minorHAnsi"/>
                <w:b/>
                <w:sz w:val="20"/>
              </w:rPr>
              <w:t xml:space="preserve">Wniosek o płatność jest składany w kontekście danej wersji umowy/aneksu, </w:t>
            </w:r>
          </w:p>
          <w:p w:rsidR="00035DC3" w:rsidRPr="007B2DD6" w:rsidRDefault="00035DC3" w:rsidP="008E3603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7B46EF">
              <w:rPr>
                <w:rFonts w:asciiTheme="minorHAnsi" w:hAnsiTheme="minorHAnsi"/>
                <w:b/>
                <w:sz w:val="20"/>
              </w:rPr>
              <w:t>dlatego zwróć szczególną uwagę</w:t>
            </w:r>
            <w:r w:rsidR="00FA7C6B">
              <w:rPr>
                <w:rFonts w:asciiTheme="minorHAnsi" w:hAnsiTheme="minorHAnsi"/>
                <w:b/>
                <w:sz w:val="20"/>
              </w:rPr>
              <w:t>,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 aby 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>tworz</w:t>
            </w:r>
            <w:r w:rsidR="00253F85">
              <w:rPr>
                <w:rFonts w:asciiTheme="minorHAnsi" w:hAnsiTheme="minorHAnsi"/>
                <w:b/>
                <w:sz w:val="20"/>
              </w:rPr>
              <w:t>y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 xml:space="preserve"> 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wniosek </w:t>
            </w:r>
            <w:r w:rsidR="00253F85">
              <w:rPr>
                <w:rFonts w:asciiTheme="minorHAnsi" w:hAnsiTheme="minorHAnsi"/>
                <w:b/>
                <w:sz w:val="20"/>
              </w:rPr>
              <w:t xml:space="preserve">był </w:t>
            </w:r>
            <w:r w:rsidR="00253F85" w:rsidRPr="007B46EF">
              <w:rPr>
                <w:rFonts w:asciiTheme="minorHAnsi" w:hAnsiTheme="minorHAnsi"/>
                <w:b/>
                <w:sz w:val="20"/>
              </w:rPr>
              <w:t>przyporządkow</w:t>
            </w:r>
            <w:r w:rsidR="00253F85">
              <w:rPr>
                <w:rFonts w:asciiTheme="minorHAnsi" w:hAnsiTheme="minorHAnsi"/>
                <w:b/>
                <w:sz w:val="20"/>
              </w:rPr>
              <w:t>any</w:t>
            </w:r>
            <w:r w:rsidRPr="007B46EF">
              <w:rPr>
                <w:rFonts w:asciiTheme="minorHAnsi" w:hAnsiTheme="minorHAnsi"/>
                <w:b/>
                <w:sz w:val="20"/>
              </w:rPr>
              <w:t xml:space="preserve"> do właściwej wersji umowy.</w:t>
            </w:r>
          </w:p>
        </w:tc>
      </w:tr>
    </w:tbl>
    <w:p w:rsidR="00035DC3" w:rsidRPr="007B2DD6" w:rsidRDefault="00035DC3" w:rsidP="002D762D">
      <w:pPr>
        <w:jc w:val="both"/>
        <w:rPr>
          <w:rFonts w:asciiTheme="minorHAnsi" w:hAnsiTheme="minorHAnsi"/>
        </w:rPr>
      </w:pPr>
    </w:p>
    <w:p w:rsidR="00035DC3" w:rsidRPr="007B2DD6" w:rsidRDefault="00035DC3" w:rsidP="002D762D">
      <w:pPr>
        <w:jc w:val="both"/>
        <w:rPr>
          <w:rFonts w:asciiTheme="minorHAnsi" w:hAnsiTheme="minorHAnsi"/>
        </w:rPr>
      </w:pPr>
    </w:p>
    <w:p w:rsidR="00035DC3" w:rsidRPr="007B2DD6" w:rsidRDefault="00035DC3" w:rsidP="002D762D">
      <w:pPr>
        <w:jc w:val="both"/>
        <w:rPr>
          <w:rFonts w:asciiTheme="minorHAnsi" w:hAnsiTheme="minorHAnsi"/>
        </w:rPr>
      </w:pPr>
    </w:p>
    <w:p w:rsidR="001330FD" w:rsidRPr="007B2DD6" w:rsidRDefault="001330FD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893" w:name="_Toc430864885"/>
      <w:r w:rsidRPr="007B2DD6">
        <w:rPr>
          <w:rFonts w:asciiTheme="minorHAnsi" w:hAnsiTheme="minorHAnsi"/>
          <w:color w:val="2A2F69"/>
        </w:rPr>
        <w:lastRenderedPageBreak/>
        <w:t>Podgląd umowy</w:t>
      </w:r>
      <w:bookmarkEnd w:id="893"/>
    </w:p>
    <w:p w:rsidR="001330FD" w:rsidRPr="007B46EF" w:rsidRDefault="00E40C6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Dane z podpisanej umowy są wpr</w:t>
      </w:r>
      <w:r w:rsidR="006351C2">
        <w:rPr>
          <w:rFonts w:asciiTheme="minorHAnsi" w:hAnsiTheme="minorHAnsi"/>
          <w:sz w:val="20"/>
        </w:rPr>
        <w:t>o</w:t>
      </w:r>
      <w:r>
        <w:rPr>
          <w:rFonts w:asciiTheme="minorHAnsi" w:hAnsiTheme="minorHAnsi"/>
          <w:sz w:val="20"/>
        </w:rPr>
        <w:t xml:space="preserve">wadzane do systemu przez pracownika instytucji, z którą ją zawarłeś. Stanowią one </w:t>
      </w:r>
      <w:r w:rsidR="001330FD" w:rsidRPr="007B46EF">
        <w:rPr>
          <w:rFonts w:asciiTheme="minorHAnsi" w:hAnsiTheme="minorHAnsi"/>
          <w:sz w:val="20"/>
        </w:rPr>
        <w:t>podstawę dla wniosków o płatność, które będziesz składać. Umowę/decyzję o dofinansowaniu, którą zawarłeś</w:t>
      </w:r>
      <w:r w:rsidR="000C7CB7">
        <w:rPr>
          <w:rFonts w:asciiTheme="minorHAnsi" w:hAnsiTheme="minorHAnsi"/>
          <w:sz w:val="20"/>
        </w:rPr>
        <w:t>/</w:t>
      </w:r>
      <w:proofErr w:type="spellStart"/>
      <w:r w:rsidR="000C7CB7">
        <w:rPr>
          <w:rFonts w:asciiTheme="minorHAnsi" w:hAnsiTheme="minorHAnsi"/>
          <w:sz w:val="20"/>
        </w:rPr>
        <w:t>aś</w:t>
      </w:r>
      <w:proofErr w:type="spellEnd"/>
      <w:r w:rsidR="001330FD" w:rsidRPr="007B46EF">
        <w:rPr>
          <w:rFonts w:asciiTheme="minorHAnsi" w:hAnsiTheme="minorHAnsi"/>
          <w:sz w:val="20"/>
        </w:rPr>
        <w:t xml:space="preserve"> z instytucją, możesz </w:t>
      </w:r>
      <w:del w:id="894" w:author="DKF-IX" w:date="2015-09-23T11:11:00Z">
        <w:r w:rsidR="001330FD" w:rsidRPr="007B46EF" w:rsidDel="004D4B1F">
          <w:rPr>
            <w:rFonts w:asciiTheme="minorHAnsi" w:hAnsiTheme="minorHAnsi"/>
            <w:sz w:val="20"/>
          </w:rPr>
          <w:delText>podejrzeć</w:delText>
        </w:r>
        <w:r w:rsidDel="004D4B1F">
          <w:rPr>
            <w:rFonts w:asciiTheme="minorHAnsi" w:hAnsiTheme="minorHAnsi"/>
            <w:sz w:val="20"/>
          </w:rPr>
          <w:delText xml:space="preserve"> </w:delText>
        </w:r>
      </w:del>
      <w:ins w:id="895" w:author="DKF-IX" w:date="2015-09-23T11:11:00Z">
        <w:r w:rsidR="004D4B1F">
          <w:rPr>
            <w:rFonts w:asciiTheme="minorHAnsi" w:hAnsiTheme="minorHAnsi"/>
            <w:sz w:val="20"/>
          </w:rPr>
          <w:t xml:space="preserve">zobaczyć </w:t>
        </w:r>
      </w:ins>
      <w:r w:rsidR="001330FD" w:rsidRPr="007B46EF">
        <w:rPr>
          <w:rFonts w:asciiTheme="minorHAnsi" w:hAnsiTheme="minorHAnsi"/>
          <w:sz w:val="20"/>
        </w:rPr>
        <w:t xml:space="preserve">w </w:t>
      </w:r>
      <w:ins w:id="896" w:author="DKF-IX" w:date="2015-09-23T11:11:00Z">
        <w:del w:id="897" w:author="Lukasz Hawryluk" w:date="2015-09-23T16:10:00Z">
          <w:r w:rsidR="004D4B1F" w:rsidDel="00763CC2">
            <w:rPr>
              <w:rFonts w:asciiTheme="minorHAnsi" w:hAnsiTheme="minorHAnsi"/>
              <w:sz w:val="20"/>
            </w:rPr>
            <w:delText>S</w:delText>
          </w:r>
        </w:del>
      </w:ins>
      <w:ins w:id="898" w:author="Lukasz Hawryluk" w:date="2015-09-23T16:10:00Z">
        <w:r w:rsidR="00763CC2">
          <w:rPr>
            <w:rFonts w:asciiTheme="minorHAnsi" w:hAnsiTheme="minorHAnsi"/>
            <w:sz w:val="20"/>
          </w:rPr>
          <w:t>s</w:t>
        </w:r>
      </w:ins>
      <w:ins w:id="899" w:author="DKF-IX" w:date="2015-09-23T11:11:00Z">
        <w:r w:rsidR="004D4B1F">
          <w:rPr>
            <w:rFonts w:asciiTheme="minorHAnsi" w:hAnsiTheme="minorHAnsi"/>
            <w:sz w:val="20"/>
          </w:rPr>
          <w:t>ystemie</w:t>
        </w:r>
      </w:ins>
      <w:del w:id="900" w:author="DKF-IX" w:date="2015-09-23T11:11:00Z">
        <w:r w:rsidR="001330FD" w:rsidRPr="007B46EF" w:rsidDel="004D4B1F">
          <w:rPr>
            <w:rFonts w:asciiTheme="minorHAnsi" w:hAnsiTheme="minorHAnsi"/>
            <w:sz w:val="20"/>
          </w:rPr>
          <w:delText>aplikacji</w:delText>
        </w:r>
      </w:del>
      <w:r w:rsidR="001330FD" w:rsidRPr="007B46EF">
        <w:rPr>
          <w:rFonts w:asciiTheme="minorHAnsi" w:hAnsiTheme="minorHAnsi"/>
          <w:sz w:val="20"/>
        </w:rPr>
        <w:t xml:space="preserve">. Aby to zrobić, wskaż lewym klawiszem myszy wersję umowy/decyzji o dofinansowaniu, którą chcesz zobaczyć a następnie wybierz funkcję </w:t>
      </w:r>
      <w:r w:rsidR="001330FD" w:rsidRPr="007B46EF">
        <w:rPr>
          <w:rFonts w:asciiTheme="minorHAnsi" w:hAnsiTheme="minorHAnsi"/>
          <w:i/>
          <w:sz w:val="20"/>
        </w:rPr>
        <w:t>Podgląd umowy</w:t>
      </w:r>
      <w:r w:rsidR="001330FD" w:rsidRPr="007B46EF">
        <w:rPr>
          <w:rFonts w:asciiTheme="minorHAnsi" w:hAnsiTheme="minorHAnsi"/>
          <w:noProof/>
          <w:sz w:val="20"/>
          <w:lang w:eastAsia="pl-PL"/>
        </w:rPr>
        <w:t xml:space="preserve"> </w:t>
      </w:r>
      <w:r w:rsidR="001330FD" w:rsidRPr="007B46EF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42A23304" wp14:editId="638BED1A">
            <wp:extent cx="285750" cy="295275"/>
            <wp:effectExtent l="0" t="0" r="0" b="9525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0FD" w:rsidRPr="007B46EF">
        <w:rPr>
          <w:rFonts w:asciiTheme="minorHAnsi" w:hAnsiTheme="minorHAnsi"/>
          <w:noProof/>
          <w:sz w:val="20"/>
          <w:lang w:eastAsia="pl-PL"/>
        </w:rPr>
        <w:t>,</w:t>
      </w:r>
      <w:r w:rsidR="001330FD" w:rsidRPr="007B46EF">
        <w:rPr>
          <w:rFonts w:asciiTheme="minorHAnsi" w:hAnsiTheme="minorHAnsi"/>
          <w:sz w:val="20"/>
        </w:rPr>
        <w:t xml:space="preserve"> widoczną w tabeli.</w:t>
      </w:r>
    </w:p>
    <w:p w:rsidR="001330FD" w:rsidRPr="007B2DD6" w:rsidRDefault="0073300D" w:rsidP="00DF7BB0">
      <w:pPr>
        <w:jc w:val="center"/>
        <w:rPr>
          <w:rFonts w:asciiTheme="minorHAnsi" w:hAnsiTheme="minorHAnsi"/>
        </w:rPr>
      </w:pPr>
      <w:ins w:id="901" w:author="Sebastian Myrcha" w:date="2015-08-12T15:47:00Z">
        <w:r>
          <w:rPr>
            <w:rFonts w:asciiTheme="minorHAnsi" w:hAnsiTheme="minorHAnsi" w:cs="Tahoma"/>
            <w:noProof/>
            <w:sz w:val="20"/>
            <w:lang w:eastAsia="pl-PL"/>
          </w:rPr>
          <w:drawing>
            <wp:anchor distT="0" distB="0" distL="114300" distR="114300" simplePos="0" relativeHeight="251889152" behindDoc="0" locked="0" layoutInCell="1" allowOverlap="1" wp14:anchorId="0A13F7AF" wp14:editId="3B11A401">
              <wp:simplePos x="0" y="0"/>
              <wp:positionH relativeFrom="column">
                <wp:posOffset>1460500</wp:posOffset>
              </wp:positionH>
              <wp:positionV relativeFrom="paragraph">
                <wp:posOffset>119380</wp:posOffset>
              </wp:positionV>
              <wp:extent cx="182880" cy="182880"/>
              <wp:effectExtent l="0" t="0" r="7620" b="7620"/>
              <wp:wrapNone/>
              <wp:docPr id="38" name="Obraz 38" descr="E:\Interface SL\ikony_new\Gotowe\Ostateczne\43_podglad_kontroli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3" descr="E:\Interface SL\ikony_new\Gotowe\Ostateczne\43_podglad_kontroli.png"/>
                      <pic:cNvPicPr>
                        <a:picLocks noChangeAspect="1" noChangeArrowheads="1"/>
                      </pic:cNvPicPr>
                    </pic:nvPicPr>
                    <pic:blipFill>
                      <a:blip r:embed="rId5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28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1330FD"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ECD9361" wp14:editId="1F9BC1FD">
                <wp:simplePos x="0" y="0"/>
                <wp:positionH relativeFrom="column">
                  <wp:posOffset>904430</wp:posOffset>
                </wp:positionH>
                <wp:positionV relativeFrom="paragraph">
                  <wp:posOffset>2538095</wp:posOffset>
                </wp:positionV>
                <wp:extent cx="285008" cy="308759"/>
                <wp:effectExtent l="0" t="0" r="20320" b="15240"/>
                <wp:wrapNone/>
                <wp:docPr id="113" name="Prostokąt zaokrąglony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30875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13" o:spid="_x0000_s1026" style="position:absolute;margin-left:71.2pt;margin-top:199.85pt;width:22.45pt;height:24.3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" filled="f" strokecolor="#c0504d [3205]" strokeweight="2pt"/>
            </w:pict>
          </mc:Fallback>
        </mc:AlternateContent>
      </w:r>
      <w:r w:rsidR="001330FD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356DC0E8" wp14:editId="4E8E4E63">
            <wp:extent cx="7496175" cy="3414163"/>
            <wp:effectExtent l="0" t="0" r="0" b="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496972" cy="341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FD" w:rsidRPr="007B2DD6" w:rsidRDefault="001330FD" w:rsidP="001330FD">
      <w:pPr>
        <w:spacing w:line="360" w:lineRule="auto"/>
        <w:jc w:val="both"/>
        <w:rPr>
          <w:rFonts w:asciiTheme="minorHAnsi" w:hAnsiTheme="minorHAnsi"/>
        </w:rPr>
      </w:pPr>
    </w:p>
    <w:p w:rsidR="001330FD" w:rsidRPr="007B2DD6" w:rsidRDefault="001330FD" w:rsidP="001330FD">
      <w:pPr>
        <w:spacing w:line="360" w:lineRule="auto"/>
        <w:jc w:val="both"/>
        <w:rPr>
          <w:rFonts w:asciiTheme="minorHAnsi" w:hAnsiTheme="minorHAnsi"/>
        </w:rPr>
      </w:pPr>
    </w:p>
    <w:p w:rsidR="001330FD" w:rsidRPr="007B46EF" w:rsidRDefault="001330F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lastRenderedPageBreak/>
        <w:t>W osobnym oknie przeglądarki otwarty zostanie podgląd Twojej umowy. Umowa jaką widzisz w systemie może zawiera</w:t>
      </w:r>
      <w:r w:rsidR="00E40C68">
        <w:rPr>
          <w:rFonts w:asciiTheme="minorHAnsi" w:hAnsiTheme="minorHAnsi"/>
          <w:sz w:val="20"/>
        </w:rPr>
        <w:t>ć</w:t>
      </w:r>
      <w:r w:rsidRPr="007B46EF">
        <w:rPr>
          <w:rFonts w:asciiTheme="minorHAnsi" w:hAnsiTheme="minorHAnsi"/>
          <w:sz w:val="20"/>
        </w:rPr>
        <w:t xml:space="preserve"> mniej elementów niż w wersji papierowej którą posiadasz, jednak znajdują się w niej wszystkie elementy istotne z punktu widzenia tworzenia wniosku o płatność i</w:t>
      </w:r>
      <w:r w:rsidR="00E40C68">
        <w:rPr>
          <w:rFonts w:asciiTheme="minorHAnsi" w:hAnsiTheme="minorHAnsi"/>
          <w:sz w:val="20"/>
        </w:rPr>
        <w:t xml:space="preserve"> </w:t>
      </w:r>
      <w:r w:rsidR="00BD28DF">
        <w:rPr>
          <w:rFonts w:asciiTheme="minorHAnsi" w:hAnsiTheme="minorHAnsi"/>
          <w:sz w:val="20"/>
        </w:rPr>
        <w:t>rozliczania wydatków</w:t>
      </w:r>
      <w:r w:rsidRPr="007B46EF">
        <w:rPr>
          <w:rFonts w:asciiTheme="minorHAnsi" w:hAnsiTheme="minorHAnsi"/>
          <w:sz w:val="20"/>
        </w:rPr>
        <w:t>.</w:t>
      </w:r>
    </w:p>
    <w:p w:rsidR="001330FD" w:rsidRPr="007B46EF" w:rsidRDefault="001330FD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Pierwszym </w:t>
      </w:r>
      <w:r w:rsidR="00BD28DF">
        <w:rPr>
          <w:rFonts w:asciiTheme="minorHAnsi" w:hAnsiTheme="minorHAnsi"/>
          <w:sz w:val="20"/>
        </w:rPr>
        <w:t xml:space="preserve">widocznym </w:t>
      </w:r>
      <w:r w:rsidRPr="007B46EF">
        <w:rPr>
          <w:rFonts w:asciiTheme="minorHAnsi" w:hAnsiTheme="minorHAnsi"/>
          <w:sz w:val="20"/>
        </w:rPr>
        <w:t xml:space="preserve">elementem jest sekcja </w:t>
      </w:r>
      <w:r w:rsidRPr="007B46EF">
        <w:rPr>
          <w:rFonts w:asciiTheme="minorHAnsi" w:hAnsiTheme="minorHAnsi"/>
          <w:b/>
          <w:i/>
          <w:sz w:val="20"/>
        </w:rPr>
        <w:t>Informacje ogólne</w:t>
      </w:r>
      <w:r w:rsidRPr="007B46EF">
        <w:rPr>
          <w:rFonts w:asciiTheme="minorHAnsi" w:hAnsiTheme="minorHAnsi"/>
          <w:sz w:val="20"/>
        </w:rPr>
        <w:t xml:space="preserve">, w której zawarto podstawowe informacje o twoim projekcie, takie jak Numer umowy, </w:t>
      </w:r>
      <w:r w:rsidR="00DF7BB0" w:rsidRPr="007B46EF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 xml:space="preserve">Data jej podpisania czy jego tytuł. Zwróć uwagę na wartości kwotowe w polach </w:t>
      </w:r>
      <w:r w:rsidRPr="007B46EF">
        <w:rPr>
          <w:rFonts w:asciiTheme="minorHAnsi" w:hAnsiTheme="minorHAnsi"/>
          <w:b/>
          <w:i/>
          <w:sz w:val="20"/>
        </w:rPr>
        <w:t>Wartość ogółem</w:t>
      </w:r>
      <w:r w:rsidRPr="007B46EF">
        <w:rPr>
          <w:rFonts w:asciiTheme="minorHAnsi" w:hAnsiTheme="minorHAnsi"/>
          <w:sz w:val="20"/>
        </w:rPr>
        <w:t xml:space="preserve">, </w:t>
      </w:r>
      <w:r w:rsidRPr="007B46EF">
        <w:rPr>
          <w:rFonts w:asciiTheme="minorHAnsi" w:hAnsiTheme="minorHAnsi"/>
          <w:b/>
          <w:i/>
          <w:sz w:val="20"/>
        </w:rPr>
        <w:t>Wydatki kwalifikowalne</w:t>
      </w:r>
      <w:r w:rsidRPr="007B46EF">
        <w:rPr>
          <w:rFonts w:asciiTheme="minorHAnsi" w:hAnsiTheme="minorHAnsi"/>
          <w:sz w:val="20"/>
        </w:rPr>
        <w:t xml:space="preserve"> czy </w:t>
      </w:r>
      <w:r w:rsidRPr="007B46EF">
        <w:rPr>
          <w:rFonts w:asciiTheme="minorHAnsi" w:hAnsiTheme="minorHAnsi"/>
          <w:b/>
          <w:i/>
          <w:sz w:val="20"/>
        </w:rPr>
        <w:t>Dofinansowanie</w:t>
      </w:r>
      <w:r w:rsidRPr="007B46EF">
        <w:rPr>
          <w:rFonts w:asciiTheme="minorHAnsi" w:hAnsiTheme="minorHAnsi"/>
          <w:sz w:val="20"/>
        </w:rPr>
        <w:t xml:space="preserve">, ponieważ do tych wartości </w:t>
      </w:r>
      <w:r w:rsidR="00BD28DF">
        <w:rPr>
          <w:rFonts w:asciiTheme="minorHAnsi" w:hAnsiTheme="minorHAnsi"/>
          <w:sz w:val="20"/>
        </w:rPr>
        <w:t xml:space="preserve">przede wszystkim trzeba się będzie odnosić </w:t>
      </w:r>
      <w:r w:rsidRPr="007B46EF">
        <w:rPr>
          <w:rFonts w:asciiTheme="minorHAnsi" w:hAnsiTheme="minorHAnsi"/>
          <w:sz w:val="20"/>
        </w:rPr>
        <w:t>realizując</w:t>
      </w:r>
      <w:r w:rsidR="00E40C68">
        <w:rPr>
          <w:rFonts w:asciiTheme="minorHAnsi" w:hAnsiTheme="minorHAnsi"/>
          <w:sz w:val="20"/>
        </w:rPr>
        <w:t xml:space="preserve"> i rozliczając</w:t>
      </w:r>
      <w:r w:rsidRPr="007B46EF">
        <w:rPr>
          <w:rFonts w:asciiTheme="minorHAnsi" w:hAnsiTheme="minorHAnsi"/>
          <w:sz w:val="20"/>
        </w:rPr>
        <w:t xml:space="preserve"> projekt.</w:t>
      </w:r>
    </w:p>
    <w:p w:rsidR="001330FD" w:rsidRPr="007B2DD6" w:rsidRDefault="00677974" w:rsidP="001330FD">
      <w:pPr>
        <w:spacing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4461F818" wp14:editId="7D77792C">
            <wp:extent cx="5972810" cy="4253865"/>
            <wp:effectExtent l="0" t="0" r="8890" b="0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FD" w:rsidRPr="007B46EF" w:rsidRDefault="00DC61E6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lastRenderedPageBreak/>
        <w:t xml:space="preserve">Kolejnymi elementami są </w:t>
      </w:r>
      <w:r w:rsidRPr="00F21DC5">
        <w:rPr>
          <w:rFonts w:asciiTheme="minorHAnsi" w:hAnsiTheme="minorHAnsi"/>
          <w:b/>
          <w:i/>
          <w:sz w:val="20"/>
        </w:rPr>
        <w:t>Charakterystyka projektu</w:t>
      </w:r>
      <w:r w:rsidRPr="007B46EF">
        <w:rPr>
          <w:rFonts w:asciiTheme="minorHAnsi" w:hAnsiTheme="minorHAnsi"/>
          <w:sz w:val="20"/>
        </w:rPr>
        <w:t xml:space="preserve"> oraz </w:t>
      </w:r>
      <w:r w:rsidRPr="00F21DC5">
        <w:rPr>
          <w:rFonts w:asciiTheme="minorHAnsi" w:hAnsiTheme="minorHAnsi"/>
          <w:b/>
          <w:i/>
          <w:sz w:val="20"/>
        </w:rPr>
        <w:t>Miejsce realizacji projektu</w:t>
      </w:r>
      <w:r w:rsidRPr="007B46EF">
        <w:rPr>
          <w:rFonts w:asciiTheme="minorHAnsi" w:hAnsiTheme="minorHAnsi"/>
          <w:sz w:val="20"/>
        </w:rPr>
        <w:t xml:space="preserve">, które przedstawiono w </w:t>
      </w:r>
      <w:r w:rsidR="000E2083">
        <w:rPr>
          <w:rFonts w:asciiTheme="minorHAnsi" w:hAnsiTheme="minorHAnsi"/>
          <w:sz w:val="20"/>
        </w:rPr>
        <w:t>tabeli</w:t>
      </w:r>
      <w:r w:rsidRPr="007B46EF">
        <w:rPr>
          <w:rFonts w:asciiTheme="minorHAnsi" w:hAnsiTheme="minorHAnsi"/>
          <w:sz w:val="20"/>
        </w:rPr>
        <w:t>.</w:t>
      </w:r>
    </w:p>
    <w:p w:rsidR="001330FD" w:rsidRPr="007B2DD6" w:rsidRDefault="00DC61E6" w:rsidP="00DC61E6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6B707F9F" wp14:editId="55DCF3AB">
            <wp:extent cx="5534025" cy="2074524"/>
            <wp:effectExtent l="0" t="0" r="0" b="254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535594" cy="207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1E6" w:rsidRPr="007B46EF" w:rsidRDefault="00DC61E6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Następnym elementem umowy jest sekcja </w:t>
      </w:r>
      <w:r w:rsidRPr="007B46EF">
        <w:rPr>
          <w:rFonts w:asciiTheme="minorHAnsi" w:hAnsiTheme="minorHAnsi"/>
          <w:b/>
          <w:i/>
          <w:sz w:val="20"/>
        </w:rPr>
        <w:t>Informacje o beneficjencie</w:t>
      </w:r>
      <w:r w:rsidRPr="007B46EF">
        <w:rPr>
          <w:rFonts w:asciiTheme="minorHAnsi" w:hAnsiTheme="minorHAnsi"/>
          <w:sz w:val="20"/>
        </w:rPr>
        <w:t xml:space="preserve"> gdzie widoczne są wszystkie Twoje dane oraz informacja o osobach wyznaczonych przez </w:t>
      </w:r>
      <w:r w:rsidR="00CB3966">
        <w:rPr>
          <w:rFonts w:asciiTheme="minorHAnsi" w:hAnsiTheme="minorHAnsi"/>
          <w:sz w:val="20"/>
        </w:rPr>
        <w:t xml:space="preserve">Ciebie </w:t>
      </w:r>
      <w:r w:rsidR="00820946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 xml:space="preserve">do wykonywania czynności związanych z realizacją projektu. </w:t>
      </w:r>
    </w:p>
    <w:p w:rsidR="00DC61E6" w:rsidRPr="007B2DD6" w:rsidRDefault="00DC61E6" w:rsidP="003472BE">
      <w:pPr>
        <w:spacing w:before="120" w:after="120" w:line="360" w:lineRule="auto"/>
        <w:rPr>
          <w:rFonts w:asciiTheme="minorHAnsi" w:hAnsiTheme="minorHAnsi"/>
          <w:noProof/>
          <w:lang w:eastAsia="pl-PL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187CB92C" wp14:editId="03D87C7E">
            <wp:extent cx="4352925" cy="1983020"/>
            <wp:effectExtent l="0" t="0" r="0" b="0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354923" cy="19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noProof/>
          <w:lang w:eastAsia="pl-PL"/>
        </w:rPr>
        <w:t xml:space="preserve">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232CA765" wp14:editId="031E9B52">
            <wp:extent cx="4400550" cy="1157308"/>
            <wp:effectExtent l="0" t="0" r="0" b="508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15" cy="115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1E6" w:rsidRPr="007B2DD6" w:rsidRDefault="00DC61E6" w:rsidP="003472BE">
      <w:pPr>
        <w:spacing w:before="120" w:after="120" w:line="360" w:lineRule="auto"/>
        <w:rPr>
          <w:rFonts w:asciiTheme="minorHAnsi" w:hAnsiTheme="minorHAnsi"/>
        </w:rPr>
      </w:pPr>
    </w:p>
    <w:p w:rsidR="008C5E88" w:rsidRPr="007B46EF" w:rsidRDefault="008C5E8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Następną sekcją umowy jest blok </w:t>
      </w:r>
      <w:r w:rsidRPr="007B46EF">
        <w:rPr>
          <w:rFonts w:asciiTheme="minorHAnsi" w:hAnsiTheme="minorHAnsi"/>
          <w:b/>
          <w:i/>
          <w:sz w:val="20"/>
        </w:rPr>
        <w:t>Źródła finansowania wydatków</w:t>
      </w:r>
      <w:r w:rsidR="00F460C1" w:rsidRPr="007B46EF">
        <w:rPr>
          <w:rFonts w:asciiTheme="minorHAnsi" w:hAnsiTheme="minorHAnsi"/>
          <w:sz w:val="20"/>
        </w:rPr>
        <w:t xml:space="preserve"> pokazujący kwoty wydatków w T</w:t>
      </w:r>
      <w:r w:rsidRPr="007B46EF">
        <w:rPr>
          <w:rFonts w:asciiTheme="minorHAnsi" w:hAnsiTheme="minorHAnsi"/>
          <w:sz w:val="20"/>
        </w:rPr>
        <w:t>woim projekcie w podziale na różne źródła finansowania</w:t>
      </w:r>
      <w:r w:rsidR="00D17611">
        <w:rPr>
          <w:rFonts w:asciiTheme="minorHAnsi" w:hAnsiTheme="minorHAnsi"/>
          <w:sz w:val="20"/>
        </w:rPr>
        <w:t>:</w:t>
      </w:r>
    </w:p>
    <w:p w:rsidR="008C5E88" w:rsidRPr="007B2DD6" w:rsidRDefault="008C5E88" w:rsidP="008C5E88">
      <w:pPr>
        <w:spacing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w:drawing>
          <wp:inline distT="0" distB="0" distL="0" distR="0" wp14:anchorId="48395328" wp14:editId="5A38127A">
            <wp:extent cx="7412587" cy="1762125"/>
            <wp:effectExtent l="0" t="0" r="0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421243" cy="176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88" w:rsidRPr="007B46EF" w:rsidRDefault="00EA590F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J</w:t>
      </w:r>
      <w:r w:rsidRPr="007B46EF">
        <w:rPr>
          <w:rFonts w:asciiTheme="minorHAnsi" w:hAnsiTheme="minorHAnsi"/>
          <w:sz w:val="20"/>
        </w:rPr>
        <w:t xml:space="preserve">eżeli Twój projekt jest dofinansowany środkami Europejskiego Funduszu Społecznego </w:t>
      </w:r>
      <w:r>
        <w:rPr>
          <w:rFonts w:asciiTheme="minorHAnsi" w:hAnsiTheme="minorHAnsi"/>
          <w:sz w:val="20"/>
        </w:rPr>
        <w:t>,te</w:t>
      </w:r>
      <w:r w:rsidR="008C5E88" w:rsidRPr="007B46EF">
        <w:rPr>
          <w:rFonts w:asciiTheme="minorHAnsi" w:hAnsiTheme="minorHAnsi"/>
          <w:sz w:val="20"/>
        </w:rPr>
        <w:t xml:space="preserve">n blok </w:t>
      </w:r>
      <w:r>
        <w:rPr>
          <w:rFonts w:asciiTheme="minorHAnsi" w:hAnsiTheme="minorHAnsi"/>
          <w:sz w:val="20"/>
        </w:rPr>
        <w:t xml:space="preserve">wygląda </w:t>
      </w:r>
      <w:r w:rsidR="008C5E88" w:rsidRPr="007B46EF">
        <w:rPr>
          <w:rFonts w:asciiTheme="minorHAnsi" w:hAnsiTheme="minorHAnsi"/>
          <w:sz w:val="20"/>
        </w:rPr>
        <w:t>inaczej i zawiera nieco inne źródła finansowania</w:t>
      </w:r>
      <w:r w:rsidR="00D17611">
        <w:rPr>
          <w:rFonts w:asciiTheme="minorHAnsi" w:hAnsiTheme="minorHAnsi"/>
          <w:sz w:val="20"/>
        </w:rPr>
        <w:t>:</w:t>
      </w:r>
    </w:p>
    <w:p w:rsidR="008C5E88" w:rsidRPr="007B2DD6" w:rsidRDefault="008C5E88" w:rsidP="003472BE">
      <w:pPr>
        <w:spacing w:before="120" w:after="120"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3429C736" wp14:editId="41CC23E1">
            <wp:extent cx="5972810" cy="2316480"/>
            <wp:effectExtent l="0" t="0" r="8890" b="762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88" w:rsidRPr="007B46EF" w:rsidRDefault="008C5E88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t xml:space="preserve">Centralnym punktem umowy jest tabela </w:t>
      </w:r>
      <w:r w:rsidRPr="007B46EF">
        <w:rPr>
          <w:rFonts w:asciiTheme="minorHAnsi" w:hAnsiTheme="minorHAnsi"/>
          <w:b/>
          <w:i/>
          <w:sz w:val="20"/>
        </w:rPr>
        <w:t>Zakres rzeczowo-finansowy</w:t>
      </w:r>
      <w:r w:rsidR="00EA590F">
        <w:rPr>
          <w:rFonts w:asciiTheme="minorHAnsi" w:hAnsiTheme="minorHAnsi"/>
          <w:b/>
          <w:i/>
          <w:sz w:val="20"/>
        </w:rPr>
        <w:t>,</w:t>
      </w:r>
      <w:r w:rsidRPr="007B46EF">
        <w:rPr>
          <w:rFonts w:asciiTheme="minorHAnsi" w:hAnsiTheme="minorHAnsi"/>
          <w:sz w:val="20"/>
        </w:rPr>
        <w:t xml:space="preserve"> w której opisano szczegółowo liczbę i rodzaj zadań realizowanych w Twoim projekcie oraz kategori</w:t>
      </w:r>
      <w:r w:rsidR="00005968">
        <w:rPr>
          <w:rFonts w:asciiTheme="minorHAnsi" w:hAnsiTheme="minorHAnsi"/>
          <w:sz w:val="20"/>
        </w:rPr>
        <w:t>e</w:t>
      </w:r>
      <w:r w:rsidRPr="007B46EF">
        <w:rPr>
          <w:rFonts w:asciiTheme="minorHAnsi" w:hAnsiTheme="minorHAnsi"/>
          <w:sz w:val="20"/>
        </w:rPr>
        <w:t xml:space="preserve"> kosztów w podziale na różny rodzaj wydatków. Uzupełniona tabela stanowi podstawę danych znajdujących się w każdym wniosku o płatność, który utworzysz.</w:t>
      </w:r>
      <w:r w:rsidR="00D17611">
        <w:rPr>
          <w:rFonts w:asciiTheme="minorHAnsi" w:hAnsiTheme="minorHAnsi"/>
          <w:sz w:val="20"/>
        </w:rPr>
        <w:t xml:space="preserve"> Przykładowa tabela dla projektu współfinansowanego z Europejskiego Funduszu Rozwoju Regionalnego:</w:t>
      </w:r>
    </w:p>
    <w:p w:rsidR="00D17611" w:rsidRDefault="00D17611" w:rsidP="008C5E88">
      <w:pPr>
        <w:spacing w:line="360" w:lineRule="auto"/>
        <w:jc w:val="center"/>
        <w:rPr>
          <w:rFonts w:asciiTheme="minorHAnsi" w:hAnsiTheme="minorHAnsi"/>
          <w:sz w:val="2"/>
        </w:rPr>
      </w:pPr>
      <w:r>
        <w:rPr>
          <w:noProof/>
          <w:lang w:eastAsia="pl-PL"/>
        </w:rPr>
        <w:lastRenderedPageBreak/>
        <w:drawing>
          <wp:inline distT="0" distB="0" distL="0" distR="0" wp14:anchorId="4F895098" wp14:editId="61E5B999">
            <wp:extent cx="4240924" cy="2732749"/>
            <wp:effectExtent l="0" t="0" r="7620" b="0"/>
            <wp:docPr id="172" name="Obraz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254731" cy="274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88" w:rsidRPr="007B2DD6" w:rsidRDefault="00D17611" w:rsidP="008C5E88">
      <w:pPr>
        <w:spacing w:line="360" w:lineRule="auto"/>
        <w:jc w:val="center"/>
        <w:rPr>
          <w:rFonts w:asciiTheme="minorHAnsi" w:hAnsiTheme="minorHAnsi"/>
          <w:sz w:val="2"/>
        </w:rPr>
      </w:pPr>
      <w:r>
        <w:rPr>
          <w:noProof/>
          <w:lang w:eastAsia="pl-PL"/>
        </w:rPr>
        <w:drawing>
          <wp:inline distT="0" distB="0" distL="0" distR="0" wp14:anchorId="450E0F61" wp14:editId="4770CC30">
            <wp:extent cx="4193628" cy="2764692"/>
            <wp:effectExtent l="0" t="0" r="0" b="0"/>
            <wp:docPr id="208" name="Obraz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203089" cy="277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6D4" w:rsidRPr="007B46EF" w:rsidRDefault="00C836D4" w:rsidP="003472B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46EF">
        <w:rPr>
          <w:rFonts w:asciiTheme="minorHAnsi" w:hAnsiTheme="minorHAnsi"/>
          <w:sz w:val="20"/>
        </w:rPr>
        <w:lastRenderedPageBreak/>
        <w:t xml:space="preserve">Ostatnim elementem umowy są </w:t>
      </w:r>
      <w:r w:rsidRPr="00F21DC5">
        <w:rPr>
          <w:rFonts w:asciiTheme="minorHAnsi" w:hAnsiTheme="minorHAnsi"/>
          <w:sz w:val="20"/>
        </w:rPr>
        <w:t>bloki</w:t>
      </w:r>
      <w:r w:rsidRPr="007B46EF">
        <w:rPr>
          <w:rFonts w:asciiTheme="minorHAnsi" w:hAnsiTheme="minorHAnsi"/>
          <w:b/>
          <w:i/>
          <w:sz w:val="20"/>
        </w:rPr>
        <w:t xml:space="preserve"> Klasyfikacja projektu</w:t>
      </w:r>
      <w:r w:rsidRPr="007B46EF">
        <w:rPr>
          <w:rFonts w:asciiTheme="minorHAnsi" w:hAnsiTheme="minorHAnsi"/>
          <w:sz w:val="20"/>
        </w:rPr>
        <w:t xml:space="preserve"> oraz </w:t>
      </w:r>
      <w:r w:rsidRPr="007B46EF">
        <w:rPr>
          <w:rFonts w:asciiTheme="minorHAnsi" w:hAnsiTheme="minorHAnsi"/>
          <w:b/>
          <w:i/>
          <w:sz w:val="20"/>
        </w:rPr>
        <w:t>Lista mierzalnych wskaźników projektu</w:t>
      </w:r>
      <w:r w:rsidRPr="007B46EF">
        <w:rPr>
          <w:rFonts w:asciiTheme="minorHAnsi" w:hAnsiTheme="minorHAnsi"/>
          <w:sz w:val="20"/>
        </w:rPr>
        <w:t xml:space="preserve"> zawierająca zadeklarowane przez Ciebie wskaźniki produktu </w:t>
      </w:r>
      <w:r w:rsidR="00EA590F">
        <w:rPr>
          <w:rFonts w:asciiTheme="minorHAnsi" w:hAnsiTheme="minorHAnsi"/>
          <w:sz w:val="20"/>
        </w:rPr>
        <w:br/>
      </w:r>
      <w:r w:rsidRPr="007B46EF">
        <w:rPr>
          <w:rFonts w:asciiTheme="minorHAnsi" w:hAnsiTheme="minorHAnsi"/>
          <w:sz w:val="20"/>
        </w:rPr>
        <w:t>i rezultatu</w:t>
      </w:r>
      <w:r w:rsidR="00CB3966">
        <w:rPr>
          <w:rFonts w:asciiTheme="minorHAnsi" w:hAnsiTheme="minorHAnsi"/>
          <w:sz w:val="20"/>
        </w:rPr>
        <w:t>.</w:t>
      </w:r>
      <w:r w:rsidRPr="007B46EF">
        <w:rPr>
          <w:rFonts w:asciiTheme="minorHAnsi" w:hAnsiTheme="minorHAnsi"/>
          <w:sz w:val="20"/>
        </w:rPr>
        <w:t xml:space="preserve"> </w:t>
      </w:r>
      <w:r w:rsidR="00CB3966">
        <w:rPr>
          <w:rFonts w:asciiTheme="minorHAnsi" w:hAnsiTheme="minorHAnsi"/>
          <w:sz w:val="20"/>
        </w:rPr>
        <w:t>P</w:t>
      </w:r>
      <w:r w:rsidRPr="007B46EF">
        <w:rPr>
          <w:rFonts w:asciiTheme="minorHAnsi" w:hAnsiTheme="minorHAnsi"/>
          <w:sz w:val="20"/>
        </w:rPr>
        <w:t>rzy</w:t>
      </w:r>
      <w:r w:rsidR="00CB3966">
        <w:rPr>
          <w:rFonts w:asciiTheme="minorHAnsi" w:hAnsiTheme="minorHAnsi"/>
          <w:sz w:val="20"/>
        </w:rPr>
        <w:t xml:space="preserve"> ich</w:t>
      </w:r>
      <w:r w:rsidRPr="007B46EF">
        <w:rPr>
          <w:rFonts w:asciiTheme="minorHAnsi" w:hAnsiTheme="minorHAnsi"/>
          <w:sz w:val="20"/>
        </w:rPr>
        <w:t xml:space="preserve"> pomocy </w:t>
      </w:r>
      <w:del w:id="902" w:author="DKF-IX" w:date="2015-09-23T12:39:00Z">
        <w:r w:rsidRPr="007B46EF" w:rsidDel="005C30BE">
          <w:rPr>
            <w:rFonts w:asciiTheme="minorHAnsi" w:hAnsiTheme="minorHAnsi"/>
            <w:sz w:val="20"/>
          </w:rPr>
          <w:delText xml:space="preserve">których </w:delText>
        </w:r>
      </w:del>
      <w:r w:rsidRPr="007B46EF">
        <w:rPr>
          <w:rFonts w:asciiTheme="minorHAnsi" w:hAnsiTheme="minorHAnsi"/>
          <w:sz w:val="20"/>
        </w:rPr>
        <w:t>instytucja zweryfikuje postęp rzeczowy w Twoim projekcie. Wskaźniki</w:t>
      </w:r>
      <w:r w:rsidR="00CB3966">
        <w:rPr>
          <w:rFonts w:asciiTheme="minorHAnsi" w:hAnsiTheme="minorHAnsi"/>
          <w:sz w:val="20"/>
        </w:rPr>
        <w:t xml:space="preserve"> są</w:t>
      </w:r>
      <w:r w:rsidRPr="007B46EF">
        <w:rPr>
          <w:rFonts w:asciiTheme="minorHAnsi" w:hAnsiTheme="minorHAnsi"/>
          <w:sz w:val="20"/>
        </w:rPr>
        <w:t xml:space="preserve"> podzielone na 3 osobne kategorie (kluczowe, specyficzne dla programu i projektu), co </w:t>
      </w:r>
      <w:r w:rsidR="00EA590F">
        <w:rPr>
          <w:rFonts w:asciiTheme="minorHAnsi" w:hAnsiTheme="minorHAnsi"/>
          <w:sz w:val="20"/>
        </w:rPr>
        <w:t>opisa</w:t>
      </w:r>
      <w:ins w:id="903" w:author="DKF-IX" w:date="2015-09-23T12:39:00Z">
        <w:r w:rsidR="005C30BE">
          <w:rPr>
            <w:rFonts w:asciiTheme="minorHAnsi" w:hAnsiTheme="minorHAnsi"/>
            <w:sz w:val="20"/>
          </w:rPr>
          <w:t>no</w:t>
        </w:r>
      </w:ins>
      <w:del w:id="904" w:author="DKF-IX" w:date="2015-09-23T12:39:00Z">
        <w:r w:rsidR="00EA590F" w:rsidDel="005C30BE">
          <w:rPr>
            <w:rFonts w:asciiTheme="minorHAnsi" w:hAnsiTheme="minorHAnsi"/>
            <w:sz w:val="20"/>
          </w:rPr>
          <w:delText>liśmy</w:delText>
        </w:r>
      </w:del>
      <w:r w:rsidRPr="007B46EF">
        <w:rPr>
          <w:rFonts w:asciiTheme="minorHAnsi" w:hAnsiTheme="minorHAnsi"/>
          <w:sz w:val="20"/>
        </w:rPr>
        <w:t xml:space="preserve"> szczegółowo w dalszej części tego </w:t>
      </w:r>
      <w:r w:rsidRPr="007B46EF">
        <w:rPr>
          <w:rFonts w:asciiTheme="minorHAnsi" w:hAnsiTheme="minorHAnsi"/>
          <w:i/>
          <w:sz w:val="20"/>
        </w:rPr>
        <w:t>Podręcznika</w:t>
      </w:r>
      <w:r w:rsidR="00CB3966">
        <w:rPr>
          <w:rFonts w:asciiTheme="minorHAnsi" w:hAnsiTheme="minorHAnsi"/>
          <w:i/>
          <w:sz w:val="20"/>
        </w:rPr>
        <w:t>,</w:t>
      </w:r>
      <w:r w:rsidRPr="007B46EF">
        <w:rPr>
          <w:rFonts w:asciiTheme="minorHAnsi" w:hAnsiTheme="minorHAnsi"/>
          <w:sz w:val="20"/>
        </w:rPr>
        <w:t xml:space="preserve"> dotyczącej wniosku o płatność.</w:t>
      </w:r>
    </w:p>
    <w:p w:rsidR="00C836D4" w:rsidRPr="007B2DD6" w:rsidRDefault="00C836D4" w:rsidP="00C836D4">
      <w:pPr>
        <w:spacing w:line="360" w:lineRule="auto"/>
        <w:jc w:val="center"/>
        <w:rPr>
          <w:rFonts w:asciiTheme="minorHAnsi" w:hAnsiTheme="minorHAnsi"/>
          <w:sz w:val="2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4D562002" wp14:editId="7C16CD02">
            <wp:extent cx="5353050" cy="1046593"/>
            <wp:effectExtent l="0" t="0" r="0" b="1270"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53940" cy="104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88" w:rsidRPr="007B2DD6" w:rsidRDefault="00C836D4" w:rsidP="00C836D4">
      <w:pPr>
        <w:tabs>
          <w:tab w:val="left" w:pos="1275"/>
        </w:tabs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11C3AF3B" wp14:editId="1B261452">
            <wp:extent cx="5334538" cy="3619500"/>
            <wp:effectExtent l="0" t="0" r="0" b="0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334538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6565B2" w:rsidRPr="007B2DD6" w:rsidTr="007E4866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6565B2" w:rsidRPr="007B2DD6" w:rsidRDefault="006565B2" w:rsidP="00EA590F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F21DC5">
              <w:rPr>
                <w:rFonts w:asciiTheme="minorHAnsi" w:hAnsiTheme="minorHAnsi" w:cs="Tahoma"/>
                <w:b/>
                <w:sz w:val="20"/>
              </w:rPr>
              <w:lastRenderedPageBreak/>
              <w:t>Sprawdź dokładnie swoją umowę</w:t>
            </w:r>
            <w:r w:rsidR="00EA590F">
              <w:rPr>
                <w:rFonts w:asciiTheme="minorHAnsi" w:hAnsiTheme="minorHAnsi" w:cs="Tahoma"/>
                <w:b/>
                <w:sz w:val="20"/>
              </w:rPr>
              <w:t xml:space="preserve"> wprowadzoną do systemu. </w:t>
            </w:r>
            <w:r w:rsidR="00EA590F">
              <w:rPr>
                <w:rFonts w:asciiTheme="minorHAnsi" w:hAnsiTheme="minorHAnsi" w:cs="Tahoma"/>
                <w:b/>
                <w:sz w:val="20"/>
              </w:rPr>
              <w:br/>
              <w:t>W</w:t>
            </w:r>
            <w:r w:rsidRPr="00F21DC5">
              <w:rPr>
                <w:rFonts w:asciiTheme="minorHAnsi" w:hAnsiTheme="minorHAnsi" w:cs="Tahoma"/>
                <w:b/>
                <w:sz w:val="20"/>
              </w:rPr>
              <w:t xml:space="preserve"> przypadku ewentualnych nieścisłości skontaktuj się</w:t>
            </w:r>
            <w:r w:rsidR="00EA590F" w:rsidRPr="002A25F1">
              <w:rPr>
                <w:rFonts w:asciiTheme="minorHAnsi" w:hAnsiTheme="minorHAnsi" w:cs="Tahoma"/>
                <w:b/>
                <w:sz w:val="20"/>
              </w:rPr>
              <w:t xml:space="preserve"> z instytucją odpowiedzialną za weryfikację Twoich wniosków</w:t>
            </w:r>
            <w:r w:rsidR="00EA590F">
              <w:rPr>
                <w:rFonts w:asciiTheme="minorHAnsi" w:hAnsiTheme="minorHAnsi" w:cs="Tahoma"/>
                <w:b/>
                <w:sz w:val="20"/>
              </w:rPr>
              <w:t>.</w:t>
            </w:r>
          </w:p>
        </w:tc>
      </w:tr>
    </w:tbl>
    <w:p w:rsidR="006565B2" w:rsidRPr="007B2DD6" w:rsidRDefault="006565B2" w:rsidP="00C836D4">
      <w:pPr>
        <w:tabs>
          <w:tab w:val="left" w:pos="1275"/>
        </w:tabs>
        <w:jc w:val="center"/>
        <w:rPr>
          <w:rFonts w:asciiTheme="minorHAnsi" w:hAnsiTheme="minorHAnsi"/>
        </w:rPr>
      </w:pPr>
    </w:p>
    <w:p w:rsidR="00317437" w:rsidRPr="007B2DD6" w:rsidRDefault="00716400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r>
        <w:rPr>
          <w:rFonts w:asciiTheme="minorHAnsi" w:hAnsiTheme="minorHAnsi"/>
          <w:color w:val="2A2F69"/>
        </w:rPr>
        <w:t xml:space="preserve"> </w:t>
      </w:r>
      <w:bookmarkStart w:id="905" w:name="_Toc430864886"/>
      <w:r w:rsidR="00317437" w:rsidRPr="007B2DD6">
        <w:rPr>
          <w:rFonts w:asciiTheme="minorHAnsi" w:hAnsiTheme="minorHAnsi"/>
          <w:color w:val="2A2F69"/>
        </w:rPr>
        <w:t>Rejestracja wniosku o płatność</w:t>
      </w:r>
      <w:bookmarkEnd w:id="905"/>
    </w:p>
    <w:tbl>
      <w:tblPr>
        <w:tblW w:w="0" w:type="auto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  <w:tblPrChange w:id="906" w:author="DKF-IX" w:date="2015-09-23T12:31:00Z">
          <w:tblPr>
            <w:tblW w:w="0" w:type="auto"/>
            <w:tblBorders>
              <w:top w:val="single" w:sz="4" w:space="0" w:color="auto"/>
              <w:bottom w:val="single" w:sz="4" w:space="0" w:color="auto"/>
              <w:insideH w:val="single" w:sz="4" w:space="0" w:color="auto"/>
            </w:tblBorders>
            <w:tblLayout w:type="fixed"/>
            <w:tblLook w:val="04A0" w:firstRow="1" w:lastRow="0" w:firstColumn="1" w:lastColumn="0" w:noHBand="0" w:noVBand="1"/>
          </w:tblPr>
        </w:tblPrChange>
      </w:tblPr>
      <w:tblGrid>
        <w:gridCol w:w="5245"/>
        <w:gridCol w:w="284"/>
        <w:gridCol w:w="142"/>
        <w:gridCol w:w="1842"/>
        <w:gridCol w:w="851"/>
        <w:gridCol w:w="283"/>
        <w:gridCol w:w="993"/>
        <w:gridCol w:w="32"/>
        <w:gridCol w:w="42"/>
        <w:gridCol w:w="67"/>
        <w:gridCol w:w="4473"/>
        <w:tblGridChange w:id="907">
          <w:tblGrid>
            <w:gridCol w:w="5211"/>
            <w:gridCol w:w="284"/>
            <w:gridCol w:w="142"/>
            <w:gridCol w:w="1842"/>
            <w:gridCol w:w="851"/>
            <w:gridCol w:w="283"/>
            <w:gridCol w:w="993"/>
            <w:gridCol w:w="32"/>
            <w:gridCol w:w="42"/>
            <w:gridCol w:w="67"/>
            <w:gridCol w:w="4473"/>
          </w:tblGrid>
        </w:tblGridChange>
      </w:tblGrid>
      <w:tr w:rsidR="00D05046" w:rsidRPr="007B2DD6" w:rsidTr="00664500">
        <w:tc>
          <w:tcPr>
            <w:tcW w:w="14254" w:type="dxa"/>
            <w:gridSpan w:val="11"/>
            <w:shd w:val="clear" w:color="auto" w:fill="auto"/>
            <w:tcPrChange w:id="908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D05046" w:rsidRPr="007B2DD6" w:rsidRDefault="00D05046" w:rsidP="00D05046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7408" behindDoc="0" locked="0" layoutInCell="1" allowOverlap="1" wp14:anchorId="1A815073" wp14:editId="6DF80492">
                      <wp:simplePos x="0" y="0"/>
                      <wp:positionH relativeFrom="column">
                        <wp:posOffset>2303360</wp:posOffset>
                      </wp:positionH>
                      <wp:positionV relativeFrom="paragraph">
                        <wp:posOffset>2514724</wp:posOffset>
                      </wp:positionV>
                      <wp:extent cx="250825" cy="241935"/>
                      <wp:effectExtent l="0" t="0" r="15875" b="24765"/>
                      <wp:wrapNone/>
                      <wp:docPr id="110" name="Prostokąt zaokrąglony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825" cy="24193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10" o:spid="_x0000_s1026" style="position:absolute;margin-left:181.35pt;margin-top:198pt;width:19.75pt;height:19.0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ED4491A" wp14:editId="11055239">
                  <wp:extent cx="7464899" cy="3051958"/>
                  <wp:effectExtent l="0" t="0" r="3175" b="0"/>
                  <wp:docPr id="1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943" cy="305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664500">
        <w:tc>
          <w:tcPr>
            <w:tcW w:w="14254" w:type="dxa"/>
            <w:gridSpan w:val="11"/>
            <w:shd w:val="clear" w:color="auto" w:fill="auto"/>
            <w:tcPrChange w:id="909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D05046" w:rsidRPr="007B2DD6" w:rsidRDefault="00EA590F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Aby utworzyć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wnios</w:t>
            </w:r>
            <w:r>
              <w:rPr>
                <w:rFonts w:asciiTheme="minorHAnsi" w:hAnsiTheme="minorHAnsi"/>
                <w:sz w:val="20"/>
                <w:szCs w:val="20"/>
              </w:rPr>
              <w:t>e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k o płatność, na ekranie </w:t>
            </w:r>
            <w:r w:rsidR="00D05046" w:rsidRPr="007B2DD6">
              <w:rPr>
                <w:rFonts w:asciiTheme="minorHAnsi" w:hAnsiTheme="minorHAnsi"/>
                <w:i/>
                <w:sz w:val="20"/>
                <w:szCs w:val="20"/>
              </w:rPr>
              <w:t>Projekt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wybierz funkcję </w:t>
            </w:r>
            <w:r w:rsidR="00D05046" w:rsidRPr="007B2DD6">
              <w:rPr>
                <w:rFonts w:asciiTheme="minorHAnsi" w:hAnsiTheme="minorHAnsi"/>
                <w:i/>
                <w:sz w:val="20"/>
                <w:szCs w:val="20"/>
              </w:rPr>
              <w:t>Utwórz wniosek o płatność</w:t>
            </w:r>
            <w:r w:rsidR="00D05046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504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23DDEBD" wp14:editId="7A96E7ED">
                  <wp:extent cx="295377" cy="286870"/>
                  <wp:effectExtent l="0" t="0" r="0" b="0"/>
                  <wp:docPr id="50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49" cy="286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664500">
        <w:trPr>
          <w:trHeight w:val="1701"/>
          <w:trPrChange w:id="910" w:author="DKF-IX" w:date="2015-09-23T12:31:00Z">
            <w:trPr>
              <w:trHeight w:val="1701"/>
            </w:trPr>
          </w:trPrChange>
        </w:trPr>
        <w:tc>
          <w:tcPr>
            <w:tcW w:w="14254" w:type="dxa"/>
            <w:gridSpan w:val="11"/>
            <w:shd w:val="clear" w:color="auto" w:fill="auto"/>
            <w:tcPrChange w:id="911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D05046" w:rsidRPr="007B2DD6" w:rsidRDefault="00016DDD" w:rsidP="00C46A59">
            <w:pPr>
              <w:spacing w:before="120" w:after="120" w:line="36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E54F217" wp14:editId="5BD844BB">
                  <wp:extent cx="6775972" cy="1679945"/>
                  <wp:effectExtent l="0" t="0" r="6350" b="0"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2924" cy="167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664500">
        <w:trPr>
          <w:trHeight w:val="567"/>
          <w:trPrChange w:id="912" w:author="DKF-IX" w:date="2015-09-23T12:31:00Z">
            <w:trPr>
              <w:trHeight w:val="567"/>
            </w:trPr>
          </w:trPrChange>
        </w:trPr>
        <w:tc>
          <w:tcPr>
            <w:tcW w:w="14254" w:type="dxa"/>
            <w:gridSpan w:val="11"/>
            <w:shd w:val="clear" w:color="auto" w:fill="auto"/>
            <w:tcPrChange w:id="913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5C30BE" w:rsidRDefault="00D05046" w:rsidP="00EA590F">
            <w:pPr>
              <w:spacing w:before="120" w:after="120" w:line="360" w:lineRule="auto"/>
              <w:jc w:val="both"/>
              <w:rPr>
                <w:ins w:id="914" w:author="DKF-IX" w:date="2015-09-23T12:40:00Z"/>
                <w:rFonts w:asciiTheme="minorHAnsi" w:hAnsiTheme="minorHAnsi"/>
                <w:sz w:val="20"/>
                <w:szCs w:val="20"/>
              </w:rPr>
            </w:pPr>
            <w:r w:rsidRPr="00D05046">
              <w:rPr>
                <w:rFonts w:asciiTheme="minorHAnsi" w:hAnsiTheme="minorHAnsi"/>
                <w:sz w:val="20"/>
                <w:szCs w:val="20"/>
              </w:rPr>
              <w:t xml:space="preserve">System </w:t>
            </w:r>
            <w:r w:rsidR="00EA590F">
              <w:rPr>
                <w:rFonts w:asciiTheme="minorHAnsi" w:hAnsiTheme="minorHAnsi"/>
                <w:sz w:val="20"/>
                <w:szCs w:val="20"/>
              </w:rPr>
              <w:t>pokaże</w:t>
            </w:r>
            <w:r w:rsidR="00EA590F" w:rsidRPr="00D0504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05046">
              <w:rPr>
                <w:rFonts w:asciiTheme="minorHAnsi" w:hAnsiTheme="minorHAnsi"/>
                <w:sz w:val="20"/>
                <w:szCs w:val="20"/>
              </w:rPr>
              <w:t xml:space="preserve">pustą kartę wniosku o płatność. </w:t>
            </w:r>
          </w:p>
          <w:p w:rsidR="00D05046" w:rsidRPr="007B2DD6" w:rsidRDefault="00EA590F" w:rsidP="00EA590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Twoim p</w:t>
            </w:r>
            <w:r w:rsidR="00D05046" w:rsidRPr="00D05046">
              <w:rPr>
                <w:rFonts w:asciiTheme="minorHAnsi" w:hAnsiTheme="minorHAnsi"/>
                <w:sz w:val="20"/>
                <w:szCs w:val="20"/>
              </w:rPr>
              <w:t xml:space="preserve">ierwszym krokiem będzie uzupełnienie bloku </w:t>
            </w:r>
            <w:r w:rsidR="00D05046" w:rsidRPr="00F21DC5">
              <w:rPr>
                <w:rFonts w:asciiTheme="minorHAnsi" w:hAnsiTheme="minorHAnsi"/>
                <w:b/>
                <w:i/>
                <w:sz w:val="20"/>
                <w:szCs w:val="20"/>
              </w:rPr>
              <w:t>Identyfikacja wniosku</w:t>
            </w:r>
            <w:r>
              <w:rPr>
                <w:rFonts w:asciiTheme="minorHAnsi" w:hAnsiTheme="minorHAnsi"/>
                <w:sz w:val="20"/>
                <w:szCs w:val="20"/>
              </w:rPr>
              <w:t>,</w:t>
            </w:r>
            <w:r w:rsidR="00D05046" w:rsidRPr="00D05046">
              <w:rPr>
                <w:rFonts w:asciiTheme="minorHAnsi" w:hAnsiTheme="minorHAnsi"/>
                <w:sz w:val="20"/>
                <w:szCs w:val="20"/>
              </w:rPr>
              <w:t xml:space="preserve"> a więc określenie jakiego typu jest to wniosek oraz za jaki okres go składasz.</w:t>
            </w:r>
          </w:p>
        </w:tc>
      </w:tr>
      <w:tr w:rsidR="00CD02B2" w:rsidRPr="007B2DD6" w:rsidTr="00664500">
        <w:trPr>
          <w:trHeight w:val="398"/>
          <w:trPrChange w:id="915" w:author="DKF-IX" w:date="2015-09-23T12:31:00Z">
            <w:trPr>
              <w:trHeight w:val="398"/>
            </w:trPr>
          </w:trPrChange>
        </w:trPr>
        <w:tc>
          <w:tcPr>
            <w:tcW w:w="14254" w:type="dxa"/>
            <w:gridSpan w:val="11"/>
            <w:shd w:val="clear" w:color="auto" w:fill="2A2F69"/>
            <w:vAlign w:val="center"/>
            <w:tcPrChange w:id="916" w:author="DKF-IX" w:date="2015-09-23T12:31:00Z">
              <w:tcPr>
                <w:tcW w:w="14220" w:type="dxa"/>
                <w:gridSpan w:val="11"/>
                <w:shd w:val="clear" w:color="auto" w:fill="2A2F69"/>
                <w:vAlign w:val="center"/>
              </w:tcPr>
            </w:tcPrChange>
          </w:tcPr>
          <w:p w:rsidR="00636616" w:rsidRPr="007B2DD6" w:rsidRDefault="00CD02B2" w:rsidP="001B241E">
            <w:pPr>
              <w:pStyle w:val="Nagwek1"/>
              <w:rPr>
                <w:rFonts w:asciiTheme="minorHAnsi" w:hAnsiTheme="minorHAnsi"/>
              </w:rPr>
            </w:pPr>
            <w:bookmarkStart w:id="917" w:name="_Toc430864887"/>
            <w:r w:rsidRPr="007B2DD6">
              <w:rPr>
                <w:rFonts w:asciiTheme="minorHAnsi" w:hAnsiTheme="minorHAnsi"/>
              </w:rPr>
              <w:t>IDENTYFIKACJA WNIOSKU</w:t>
            </w:r>
            <w:bookmarkEnd w:id="917"/>
          </w:p>
        </w:tc>
      </w:tr>
      <w:tr w:rsidR="00D05046" w:rsidRPr="007B2DD6" w:rsidTr="00664500">
        <w:tc>
          <w:tcPr>
            <w:tcW w:w="14254" w:type="dxa"/>
            <w:gridSpan w:val="11"/>
            <w:shd w:val="clear" w:color="auto" w:fill="auto"/>
            <w:tcPrChange w:id="918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D05046" w:rsidRPr="007B2DD6" w:rsidRDefault="00D05046" w:rsidP="00D05046">
            <w:pPr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A872EA5" wp14:editId="2F156F52">
                  <wp:extent cx="6094598" cy="2149433"/>
                  <wp:effectExtent l="0" t="0" r="1905" b="3810"/>
                  <wp:docPr id="1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9" r="4069" b="7608"/>
                          <a:stretch/>
                        </pic:blipFill>
                        <pic:spPr bwMode="auto">
                          <a:xfrm>
                            <a:off x="0" y="0"/>
                            <a:ext cx="6104088" cy="21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</w:p>
        </w:tc>
      </w:tr>
      <w:tr w:rsidR="00D05046" w:rsidRPr="007B2DD6" w:rsidTr="00664500">
        <w:tc>
          <w:tcPr>
            <w:tcW w:w="14254" w:type="dxa"/>
            <w:gridSpan w:val="11"/>
            <w:shd w:val="clear" w:color="auto" w:fill="auto"/>
            <w:tcPrChange w:id="919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D05046" w:rsidRPr="007B2DD6" w:rsidRDefault="00D05046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b/>
                <w:sz w:val="20"/>
              </w:rPr>
              <w:lastRenderedPageBreak/>
              <w:t>Pole: WNIOSEK ZA OKRES OD (…) DO (…)</w:t>
            </w:r>
          </w:p>
          <w:p w:rsidR="00A44895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Wnioski o płatność mogą być składane </w:t>
            </w:r>
            <w:r w:rsidR="000D4ED3">
              <w:rPr>
                <w:rFonts w:asciiTheme="minorHAnsi" w:hAnsiTheme="minorHAnsi" w:cs="Calibri"/>
                <w:sz w:val="20"/>
              </w:rPr>
              <w:t xml:space="preserve">np. </w:t>
            </w:r>
            <w:r w:rsidRPr="007B2DD6">
              <w:rPr>
                <w:rFonts w:asciiTheme="minorHAnsi" w:hAnsiTheme="minorHAnsi" w:cs="Calibri"/>
                <w:sz w:val="20"/>
              </w:rPr>
              <w:t>miesięcznie, kwartalnie, półrocznie</w:t>
            </w:r>
            <w:r w:rsidR="000D4ED3">
              <w:rPr>
                <w:rFonts w:asciiTheme="minorHAnsi" w:hAnsiTheme="minorHAnsi" w:cs="Calibri"/>
                <w:sz w:val="20"/>
              </w:rPr>
              <w:t>.</w:t>
            </w:r>
          </w:p>
          <w:p w:rsidR="00A44895" w:rsidRPr="00F25381" w:rsidRDefault="00A44895" w:rsidP="00A4489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  <w:rPrChange w:id="920" w:author="DKF-IX" w:date="2015-09-23T12:52:00Z">
                  <w:rPr>
                    <w:rFonts w:asciiTheme="minorHAnsi" w:hAnsiTheme="minorHAnsi"/>
                    <w:b/>
                    <w:color w:val="2A2F69"/>
                  </w:rPr>
                </w:rPrChange>
              </w:rPr>
            </w:pPr>
            <w:r w:rsidRPr="00F25381">
              <w:rPr>
                <w:rFonts w:asciiTheme="minorHAnsi" w:hAnsiTheme="minorHAnsi"/>
                <w:b/>
                <w:color w:val="FF0000"/>
                <w:rPrChange w:id="921" w:author="DKF-IX" w:date="2015-09-23T12:52:00Z">
                  <w:rPr>
                    <w:rFonts w:asciiTheme="minorHAnsi" w:hAnsiTheme="minorHAnsi"/>
                    <w:b/>
                    <w:color w:val="2A2F69"/>
                  </w:rPr>
                </w:rPrChange>
              </w:rPr>
              <w:t>C</w:t>
            </w:r>
            <w:r w:rsidR="00D05046" w:rsidRPr="00F25381">
              <w:rPr>
                <w:rFonts w:asciiTheme="minorHAnsi" w:hAnsiTheme="minorHAnsi"/>
                <w:b/>
                <w:color w:val="FF0000"/>
                <w:rPrChange w:id="922" w:author="DKF-IX" w:date="2015-09-23T12:52:00Z">
                  <w:rPr>
                    <w:rFonts w:asciiTheme="minorHAnsi" w:hAnsiTheme="minorHAnsi"/>
                    <w:b/>
                    <w:color w:val="2A2F69"/>
                  </w:rPr>
                </w:rPrChange>
              </w:rPr>
              <w:t xml:space="preserve">zęstotliwość przesyłania wniosku o płatność określana jest przez </w:t>
            </w:r>
            <w:r w:rsidRPr="00F25381">
              <w:rPr>
                <w:rFonts w:asciiTheme="minorHAnsi" w:hAnsiTheme="minorHAnsi"/>
                <w:b/>
                <w:color w:val="FF0000"/>
                <w:rPrChange w:id="923" w:author="DKF-IX" w:date="2015-09-23T12:52:00Z">
                  <w:rPr>
                    <w:rFonts w:asciiTheme="minorHAnsi" w:hAnsiTheme="minorHAnsi"/>
                    <w:b/>
                    <w:color w:val="2A2F69"/>
                  </w:rPr>
                </w:rPrChange>
              </w:rPr>
              <w:t>I</w:t>
            </w:r>
            <w:r w:rsidR="00D05046" w:rsidRPr="00F25381">
              <w:rPr>
                <w:rFonts w:asciiTheme="minorHAnsi" w:hAnsiTheme="minorHAnsi"/>
                <w:b/>
                <w:color w:val="FF0000"/>
                <w:rPrChange w:id="924" w:author="DKF-IX" w:date="2015-09-23T12:52:00Z">
                  <w:rPr>
                    <w:rFonts w:asciiTheme="minorHAnsi" w:hAnsiTheme="minorHAnsi"/>
                    <w:b/>
                    <w:color w:val="2A2F69"/>
                  </w:rPr>
                </w:rPrChange>
              </w:rPr>
              <w:t xml:space="preserve">nstytucję </w:t>
            </w:r>
            <w:r w:rsidRPr="00F25381">
              <w:rPr>
                <w:rFonts w:asciiTheme="minorHAnsi" w:hAnsiTheme="minorHAnsi"/>
                <w:b/>
                <w:color w:val="FF0000"/>
                <w:rPrChange w:id="925" w:author="DKF-IX" w:date="2015-09-23T12:52:00Z">
                  <w:rPr>
                    <w:rFonts w:asciiTheme="minorHAnsi" w:hAnsiTheme="minorHAnsi"/>
                    <w:b/>
                    <w:color w:val="2A2F69"/>
                  </w:rPr>
                </w:rPrChange>
              </w:rPr>
              <w:t>Z</w:t>
            </w:r>
            <w:r w:rsidR="00D05046" w:rsidRPr="00F25381">
              <w:rPr>
                <w:rFonts w:asciiTheme="minorHAnsi" w:hAnsiTheme="minorHAnsi"/>
                <w:b/>
                <w:color w:val="FF0000"/>
                <w:rPrChange w:id="926" w:author="DKF-IX" w:date="2015-09-23T12:52:00Z">
                  <w:rPr>
                    <w:rFonts w:asciiTheme="minorHAnsi" w:hAnsiTheme="minorHAnsi"/>
                    <w:b/>
                    <w:color w:val="2A2F69"/>
                  </w:rPr>
                </w:rPrChange>
              </w:rPr>
              <w:t>arządzającą danym programem operacyjnym.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i/>
                <w:sz w:val="20"/>
                <w:u w:val="single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Sprawdź harmonogram składania wniosku o płatność, określony w </w:t>
            </w:r>
            <w:r w:rsidR="00EA590F">
              <w:rPr>
                <w:rFonts w:asciiTheme="minorHAnsi" w:hAnsiTheme="minorHAnsi" w:cs="Calibri"/>
                <w:sz w:val="20"/>
              </w:rPr>
              <w:t>T</w:t>
            </w:r>
            <w:r w:rsidR="00EA590F" w:rsidRPr="007B2DD6">
              <w:rPr>
                <w:rFonts w:asciiTheme="minorHAnsi" w:hAnsiTheme="minorHAnsi" w:cs="Calibri"/>
                <w:sz w:val="20"/>
              </w:rPr>
              <w:t xml:space="preserve">wojej </w:t>
            </w:r>
            <w:r w:rsidRPr="007B2DD6">
              <w:rPr>
                <w:rFonts w:asciiTheme="minorHAnsi" w:hAnsiTheme="minorHAnsi" w:cs="Calibri"/>
                <w:sz w:val="20"/>
              </w:rPr>
              <w:t>umowie.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Jeśli rejestrowany przez Ciebie wniosek o płatność jest pierwszym w ramach projektu, pole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od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zostanie uzupełnione automatycznie datą rozpoczęcia realizacji projektu określoną w umowie o dofinansowanie.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Jeżeli jest to kolejny wniosek o płatność system uzupełni automatycznie pole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od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pierwszym dniem kalendarzowym następującym po dacie w polu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Wniosek</w:t>
            </w:r>
            <w:r>
              <w:rPr>
                <w:rFonts w:asciiTheme="minorHAnsi" w:hAnsiTheme="minorHAnsi" w:cs="Calibri"/>
                <w:b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 xml:space="preserve">za okres do 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określonej w poprzednim wniosku </w:t>
            </w:r>
            <w:r>
              <w:rPr>
                <w:rFonts w:asciiTheme="minorHAnsi" w:hAnsiTheme="minorHAnsi" w:cs="Calibri"/>
                <w:sz w:val="20"/>
              </w:rPr>
              <w:t>o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płatność.</w:t>
            </w:r>
          </w:p>
          <w:p w:rsidR="00D0504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>Możesz wybrać określoną datę poprzez wybór z kalendarza bądź wpisać ją ręcznie w formacie 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R-MM-DD. </w:t>
            </w:r>
          </w:p>
          <w:p w:rsidR="00D0504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Może się zdarzyć, że Twoje wnioski o płatność będą się na siebie nakładać terminami. System poinformuje Cię o takiej sytuacji, nie blokując jednak możliwości zapisu takiego wniosku. 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Bez uzupełnienia pól w pozycji </w:t>
            </w:r>
            <w:r w:rsidRPr="007B2DD6">
              <w:rPr>
                <w:rFonts w:asciiTheme="minorHAnsi" w:hAnsiTheme="minorHAnsi" w:cs="Calibri"/>
                <w:b/>
                <w:i/>
                <w:sz w:val="20"/>
              </w:rPr>
              <w:t>Wniosek za okres od (…) do (…)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nie możesz  przejść do dalszej rejestracji wniosku.</w:t>
            </w:r>
          </w:p>
        </w:tc>
      </w:tr>
      <w:tr w:rsidR="00016DDD" w:rsidRPr="007B2DD6" w:rsidTr="00664500">
        <w:tc>
          <w:tcPr>
            <w:tcW w:w="14254" w:type="dxa"/>
            <w:gridSpan w:val="11"/>
            <w:shd w:val="clear" w:color="auto" w:fill="auto"/>
            <w:tcPrChange w:id="927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016DDD" w:rsidRPr="007B2DD6" w:rsidRDefault="00016DDD" w:rsidP="00C46A59">
            <w:pPr>
              <w:keepNext/>
              <w:spacing w:before="120" w:after="120" w:line="360" w:lineRule="auto"/>
              <w:jc w:val="center"/>
              <w:rPr>
                <w:rFonts w:asciiTheme="minorHAnsi" w:hAnsiTheme="minorHAnsi" w:cs="Calibri"/>
                <w:b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6AF606D" wp14:editId="6112F429">
                  <wp:extent cx="5972810" cy="437515"/>
                  <wp:effectExtent l="0" t="0" r="8890" b="635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DDD" w:rsidRPr="007B2DD6" w:rsidTr="00664500">
        <w:tc>
          <w:tcPr>
            <w:tcW w:w="14254" w:type="dxa"/>
            <w:gridSpan w:val="11"/>
            <w:shd w:val="clear" w:color="auto" w:fill="auto"/>
            <w:tcPrChange w:id="928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016DDD" w:rsidRDefault="00016DD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016DDD">
              <w:rPr>
                <w:rFonts w:asciiTheme="minorHAnsi" w:hAnsiTheme="minorHAnsi"/>
                <w:b/>
                <w:sz w:val="20"/>
              </w:rPr>
              <w:t>Pole: STATUS WNIOSKU</w:t>
            </w:r>
          </w:p>
          <w:p w:rsidR="00A80E00" w:rsidRDefault="00A80E00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E40FD">
              <w:rPr>
                <w:rFonts w:asciiTheme="minorHAnsi" w:hAnsiTheme="minorHAnsi"/>
                <w:sz w:val="20"/>
              </w:rPr>
              <w:t xml:space="preserve">To pole uzupełnia się automatycznie w zależności od </w:t>
            </w:r>
            <w:r>
              <w:rPr>
                <w:rFonts w:asciiTheme="minorHAnsi" w:hAnsiTheme="minorHAnsi"/>
                <w:sz w:val="20"/>
              </w:rPr>
              <w:t xml:space="preserve">tego, co będzie działo się z Twoim wnioskiem. W momencie tworzenia, przed przesłaniem go do instytucji, system nadaje wartość </w:t>
            </w:r>
            <w:r>
              <w:rPr>
                <w:rFonts w:asciiTheme="minorHAnsi" w:hAnsiTheme="minorHAnsi"/>
                <w:i/>
                <w:sz w:val="20"/>
              </w:rPr>
              <w:t>W przygotowaniu</w:t>
            </w:r>
            <w:r>
              <w:rPr>
                <w:rFonts w:asciiTheme="minorHAnsi" w:hAnsiTheme="minorHAnsi"/>
                <w:sz w:val="20"/>
              </w:rPr>
              <w:t xml:space="preserve">. Jeżeli prześlesz go do instytucji to wartość ta zmieni się na </w:t>
            </w:r>
            <w:r>
              <w:rPr>
                <w:rFonts w:asciiTheme="minorHAnsi" w:hAnsiTheme="minorHAnsi"/>
                <w:i/>
                <w:sz w:val="20"/>
              </w:rPr>
              <w:t>Przesłany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</w:p>
          <w:p w:rsidR="00A80E00" w:rsidRPr="00CE40FD" w:rsidRDefault="00A80E00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016DDD" w:rsidRDefault="00016DDD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>
              <w:rPr>
                <w:rFonts w:asciiTheme="minorHAnsi" w:hAnsiTheme="minorHAnsi" w:cs="Calibri"/>
                <w:b/>
                <w:sz w:val="20"/>
              </w:rPr>
              <w:lastRenderedPageBreak/>
              <w:t>Pole: NUMER WNIOSKU</w:t>
            </w:r>
          </w:p>
          <w:p w:rsidR="00A80E00" w:rsidRPr="007B2DD6" w:rsidRDefault="00A80E00" w:rsidP="00EE2D8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sz w:val="20"/>
              </w:rPr>
            </w:pPr>
            <w:r w:rsidRPr="00CE40FD">
              <w:rPr>
                <w:rFonts w:asciiTheme="minorHAnsi" w:hAnsiTheme="minorHAnsi"/>
                <w:sz w:val="20"/>
              </w:rPr>
              <w:t>Numer twojemu wnioskowi nadaje instytucja po tym, jak prześlesz go do weryfikacji. To pole uzupełni się automatycznie wartością wprowadzoną przez pracownika weryfikującego Twój wniosek.</w:t>
            </w:r>
          </w:p>
        </w:tc>
      </w:tr>
      <w:tr w:rsidR="00D05046" w:rsidRPr="007B2DD6" w:rsidTr="00664500">
        <w:tc>
          <w:tcPr>
            <w:tcW w:w="14254" w:type="dxa"/>
            <w:gridSpan w:val="11"/>
            <w:shd w:val="clear" w:color="auto" w:fill="auto"/>
            <w:tcPrChange w:id="929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D05046" w:rsidRPr="007B2DD6" w:rsidRDefault="00D05046" w:rsidP="00D05046">
            <w:pPr>
              <w:pStyle w:val="Akapitzlist"/>
              <w:spacing w:before="120" w:after="120" w:line="360" w:lineRule="auto"/>
              <w:ind w:left="0"/>
              <w:jc w:val="center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6E0A151" wp14:editId="4299618A">
                  <wp:extent cx="8609611" cy="492038"/>
                  <wp:effectExtent l="0" t="0" r="0" b="3810"/>
                  <wp:docPr id="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8230" cy="49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664500">
        <w:tc>
          <w:tcPr>
            <w:tcW w:w="14254" w:type="dxa"/>
            <w:gridSpan w:val="11"/>
            <w:shd w:val="clear" w:color="auto" w:fill="auto"/>
            <w:tcPrChange w:id="930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D05046" w:rsidRPr="007B2DD6" w:rsidRDefault="00D05046" w:rsidP="00D05046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Pole: RODZAJ WNIOSKU O PŁATNOŚĆ</w:t>
            </w:r>
            <w:r w:rsidRPr="007B2DD6">
              <w:rPr>
                <w:rFonts w:asciiTheme="minorHAnsi" w:hAnsiTheme="minorHAnsi"/>
                <w:b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Wniosek o płatność składasz gdy: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wnioskujesz o refundację kosztów, które już poniosłeś,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wnioskujesz o przekazanie zaliczki na realizację projektu,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chcesz rozliczyć otrzymane zaliczki – wtedy musisz wykazać wydatki, które poniosłeś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opłaciłeś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 otrzymanych wcześniej zaliczek,</w:t>
            </w:r>
          </w:p>
          <w:p w:rsidR="00D05046" w:rsidRPr="007B2DD6" w:rsidRDefault="004D42E9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reprezentujesz</w:t>
            </w:r>
            <w:r w:rsidR="00413CA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jednostk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ę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sektora finansów publicznych, a środki na projekt zostały zapisane w Twoim budżecie – rozliczenie wydatków,</w:t>
            </w:r>
          </w:p>
          <w:p w:rsidR="00D05046" w:rsidRPr="007B2DD6" w:rsidRDefault="00D05046" w:rsidP="00D05046">
            <w:pPr>
              <w:numPr>
                <w:ilvl w:val="0"/>
                <w:numId w:val="1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przekazujesz informacje o postępie rzeczowym projektu.</w:t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systemie </w:t>
            </w:r>
            <w:r w:rsidR="001E1918">
              <w:rPr>
                <w:rFonts w:asciiTheme="minorHAnsi" w:eastAsia="Times New Roman" w:hAnsiTheme="minorHAnsi" w:cs="Calibri"/>
                <w:sz w:val="20"/>
                <w:lang w:eastAsia="pl-PL"/>
              </w:rPr>
              <w:t>mamy</w:t>
            </w:r>
            <w:r w:rsidR="001E1918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następujące rodzaje wniosków: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kiedy ubiegasz się o uzyskanie zaliczki na reali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zację zadania w ramach projektu,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</w:t>
            </w:r>
            <w:r w:rsidR="000D4ED3">
              <w:rPr>
                <w:rFonts w:asciiTheme="minorHAnsi" w:eastAsia="Times New Roman" w:hAnsiTheme="minorHAnsi" w:cs="Calibri"/>
                <w:sz w:val="20"/>
                <w:lang w:eastAsia="pl-PL"/>
              </w:rPr>
              <w:t>zaznaczasz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kiedy poniosłeś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już koszty w ramach projektu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starasz się o ich refundację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(także PJB w przypadku rozliczania wydatków)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w przypadku kiedy chcesz rozliczyć się z wcześniej przyznanej z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aliczki,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sz w:val="20"/>
                <w:lang w:eastAsia="pl-PL"/>
              </w:rPr>
              <w:t xml:space="preserve">Wniosek </w:t>
            </w:r>
            <w:r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zaznaczasz kiedy jesteś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zobowiązany do przekazania informacj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i o postępie rzeczowym projektu,</w:t>
            </w:r>
          </w:p>
          <w:p w:rsidR="00D05046" w:rsidRPr="007B2DD6" w:rsidRDefault="00D05046" w:rsidP="00D05046">
            <w:pPr>
              <w:numPr>
                <w:ilvl w:val="0"/>
                <w:numId w:val="3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płatność końcową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</w:t>
            </w:r>
            <w:r w:rsidR="000D4ED3">
              <w:rPr>
                <w:rFonts w:asciiTheme="minorHAnsi" w:eastAsia="Times New Roman" w:hAnsiTheme="minorHAnsi" w:cs="Calibri"/>
                <w:sz w:val="20"/>
                <w:lang w:eastAsia="pl-PL"/>
              </w:rPr>
              <w:t>zaznaczasz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kiedy rejestrowany wniosek o płatność jest ostatnim wniosk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iem, rozliczającym Twój projekt.</w:t>
            </w:r>
          </w:p>
          <w:p w:rsidR="00D05046" w:rsidRPr="007B2DD6" w:rsidRDefault="001E1918" w:rsidP="00D0504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lastRenderedPageBreak/>
              <w:t>Aby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zaznacz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yć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poszczególn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rodzaje wniosku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musisz zaznaczyć </w:t>
            </w:r>
            <w:proofErr w:type="spellStart"/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checkbox</w:t>
            </w:r>
            <w:proofErr w:type="spellEnd"/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przy danej wartości. Pamiętaj, że jednocześnie</w:t>
            </w:r>
            <w:r w:rsidR="003C4B0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możesz</w:t>
            </w:r>
            <w:r w:rsidR="00D0504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: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ubiegać się o zaliczkę i refundację kosztów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rozliczać zaliczkę i ubiegać się o kolejną zaliczkę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rozliczający zaliczkę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rozliczać zaliczkę i ubiegać się o refundację kosztów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3C4B06" w:rsidRPr="003C4B06" w:rsidRDefault="003C4B06" w:rsidP="003C4B0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rozliczać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zaliczkę, wnioskować o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jej 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kolejną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transzę </w:t>
            </w:r>
            <w:r w:rsidR="00FA28F7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a także ubiegać się o refundację kosztów (zaznaczasz </w:t>
            </w:r>
            <w:r w:rsidR="00FA28F7"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Pr="00F21DC5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zaliczkę</w:t>
            </w:r>
            <w:r w:rsidRPr="00F21DC5">
              <w:rPr>
                <w:rFonts w:asciiTheme="minorHAnsi" w:eastAsia="Times New Roman" w:hAnsiTheme="minorHAnsi" w:cs="Calibri"/>
                <w:b/>
                <w:sz w:val="20"/>
                <w:lang w:eastAsia="pl-PL"/>
              </w:rPr>
              <w:t>,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ubiegać się o refundację kosztów, jak również składać wniosek o płatność końcową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refundację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o płatność końcową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),</w:t>
            </w:r>
          </w:p>
          <w:p w:rsidR="00D05046" w:rsidRPr="007B2DD6" w:rsidRDefault="00D05046" w:rsidP="00D05046">
            <w:pPr>
              <w:numPr>
                <w:ilvl w:val="0"/>
                <w:numId w:val="2"/>
              </w:num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łączyć wszystkie rodzaje wniosków o płatność z wnioskiem sprawozdawczym, o ile inne rodzaje się wzajemnie nie wykluczają (zaznaczasz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o</w:t>
            </w:r>
            <w:r w:rsidR="00B8314B">
              <w:rPr>
                <w:rFonts w:asciiTheme="minorHAnsi" w:eastAsia="Times New Roman" w:hAnsiTheme="minorHAnsi" w:cs="Calibri"/>
                <w:sz w:val="20"/>
                <w:lang w:eastAsia="pl-PL"/>
              </w:rPr>
              <w:t>raz inny/inne rodzaje wniosków).</w:t>
            </w:r>
          </w:p>
          <w:p w:rsidR="00003313" w:rsidRPr="00F21DC5" w:rsidRDefault="00003313" w:rsidP="00D05046">
            <w:pPr>
              <w:keepNext/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F21DC5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 w:rsidR="003B0FB6">
              <w:rPr>
                <w:rFonts w:asciiTheme="minorHAnsi" w:hAnsiTheme="minorHAnsi" w:cs="Calibri"/>
                <w:b/>
                <w:color w:val="FF0000"/>
                <w:sz w:val="20"/>
              </w:rPr>
              <w:t xml:space="preserve"> !</w:t>
            </w:r>
          </w:p>
          <w:p w:rsidR="00D05046" w:rsidRPr="007B2DD6" w:rsidRDefault="00D05046" w:rsidP="00D05046">
            <w:pPr>
              <w:keepNext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</w:pPr>
            <w:r w:rsidRPr="00F21DC5">
              <w:rPr>
                <w:rFonts w:asciiTheme="minorHAnsi" w:hAnsiTheme="minorHAnsi" w:cs="Calibri"/>
                <w:b/>
                <w:color w:val="FF0000"/>
                <w:sz w:val="20"/>
              </w:rPr>
              <w:t>Nie</w:t>
            </w: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 xml:space="preserve"> możesz:</w:t>
            </w:r>
          </w:p>
          <w:p w:rsidR="00D05046" w:rsidRPr="00D05046" w:rsidRDefault="00D05046" w:rsidP="00D05046">
            <w:pPr>
              <w:pStyle w:val="Akapitzlist"/>
              <w:keepNext/>
              <w:numPr>
                <w:ilvl w:val="0"/>
                <w:numId w:val="8"/>
              </w:numPr>
              <w:spacing w:before="120" w:after="120" w:line="360" w:lineRule="auto"/>
              <w:ind w:left="427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>ubiegać się o zaliczkę i jednocześnie składać wnio</w:t>
            </w:r>
            <w:r w:rsidR="00B8314B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>sek o płatność końcową projektu,</w:t>
            </w:r>
            <w:r w:rsidRPr="007B2DD6">
              <w:rPr>
                <w:rFonts w:asciiTheme="minorHAnsi" w:eastAsia="Times New Roman" w:hAnsiTheme="minorHAnsi" w:cs="Calibri"/>
                <w:b/>
                <w:color w:val="FF0000"/>
                <w:sz w:val="20"/>
                <w:lang w:eastAsia="pl-PL"/>
              </w:rPr>
              <w:t xml:space="preserve"> </w:t>
            </w:r>
          </w:p>
          <w:p w:rsidR="00D05046" w:rsidRPr="007B2DD6" w:rsidRDefault="00D05046" w:rsidP="003D0463">
            <w:pPr>
              <w:pStyle w:val="Akapitzlist"/>
              <w:keepNext/>
              <w:numPr>
                <w:ilvl w:val="0"/>
                <w:numId w:val="8"/>
              </w:numPr>
              <w:spacing w:before="120" w:after="120" w:line="360" w:lineRule="auto"/>
              <w:ind w:left="427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 w:cs="Calibri"/>
                <w:b/>
                <w:color w:val="FF0000"/>
                <w:sz w:val="20"/>
              </w:rPr>
              <w:t>utworzyć kolejnego wniosku, jeżeli złożyłeś</w:t>
            </w:r>
            <w:r w:rsidR="000C7CB7">
              <w:rPr>
                <w:rFonts w:asciiTheme="minorHAnsi" w:hAnsiTheme="minorHAnsi" w:cs="Calibri"/>
                <w:b/>
                <w:color w:val="FF0000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 w:cs="Calibri"/>
                <w:b/>
                <w:color w:val="FF0000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 w:cs="Calibri"/>
                <w:b/>
                <w:color w:val="FF0000"/>
                <w:sz w:val="20"/>
              </w:rPr>
              <w:t xml:space="preserve"> już wniosek o płatność końcową i został on zatwierdzony przez instytucję.</w:t>
            </w:r>
          </w:p>
        </w:tc>
      </w:tr>
      <w:tr w:rsidR="00D05046" w:rsidRPr="007B2DD6" w:rsidTr="00664500">
        <w:tc>
          <w:tcPr>
            <w:tcW w:w="14254" w:type="dxa"/>
            <w:gridSpan w:val="11"/>
            <w:shd w:val="clear" w:color="auto" w:fill="auto"/>
            <w:tcPrChange w:id="931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D05046" w:rsidRPr="007B2DD6" w:rsidRDefault="00016DDD" w:rsidP="00D05046">
            <w:pPr>
              <w:spacing w:before="120" w:after="120" w:line="360" w:lineRule="auto"/>
              <w:jc w:val="center"/>
              <w:rPr>
                <w:rFonts w:asciiTheme="minorHAnsi" w:hAnsiTheme="minorHAnsi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9BB3DA7" wp14:editId="2F38FF3E">
                  <wp:extent cx="5972810" cy="1673860"/>
                  <wp:effectExtent l="0" t="0" r="8890" b="2540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46" w:rsidRPr="007B2DD6" w:rsidTr="00664500">
        <w:tc>
          <w:tcPr>
            <w:tcW w:w="14254" w:type="dxa"/>
            <w:gridSpan w:val="11"/>
            <w:shd w:val="clear" w:color="auto" w:fill="auto"/>
            <w:tcPrChange w:id="932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D05046" w:rsidRPr="007B2DD6" w:rsidRDefault="001E1918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>Gdy uzupełnisz pola</w:t>
            </w:r>
            <w:r w:rsidR="00D05046" w:rsidRPr="007B2DD6">
              <w:rPr>
                <w:rFonts w:asciiTheme="minorHAnsi" w:hAnsiTheme="minorHAnsi"/>
                <w:sz w:val="20"/>
              </w:rPr>
              <w:t xml:space="preserve"> w sekcji </w:t>
            </w:r>
            <w:r w:rsidR="00D05046" w:rsidRPr="007B2DD6">
              <w:rPr>
                <w:rFonts w:asciiTheme="minorHAnsi" w:hAnsiTheme="minorHAnsi"/>
                <w:i/>
                <w:sz w:val="20"/>
              </w:rPr>
              <w:t xml:space="preserve">Identyfikacja wniosku </w:t>
            </w:r>
            <w:r w:rsidR="00D05046"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="00D05046"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="00D05046"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 </w:t>
            </w:r>
            <w:r w:rsidR="00D05046"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31C76C53" wp14:editId="4A938085">
                  <wp:extent cx="271718" cy="279779"/>
                  <wp:effectExtent l="0" t="0" r="0" b="6350"/>
                  <wp:docPr id="50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3" cy="28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Możesz anulować rejestrację wniosku o płatność wybierając funkcję </w:t>
            </w:r>
            <w:r w:rsidRPr="007B2DD6">
              <w:rPr>
                <w:rFonts w:asciiTheme="minorHAnsi" w:hAnsiTheme="minorHAnsi"/>
                <w:i/>
                <w:noProof/>
                <w:sz w:val="20"/>
                <w:lang w:eastAsia="pl-PL"/>
              </w:rPr>
              <w:t xml:space="preserve">Anuluj 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17B65C64" wp14:editId="4A031549">
                  <wp:extent cx="272955" cy="239020"/>
                  <wp:effectExtent l="0" t="0" r="0" b="8890"/>
                  <wp:docPr id="50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" cy="24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046" w:rsidRPr="007B2DD6" w:rsidRDefault="00D05046" w:rsidP="00D0504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Spowoduje to wyczyszczenie wartości wprowadzonych w bloku Identyfikacja wniosku.</w:t>
            </w:r>
          </w:p>
        </w:tc>
      </w:tr>
      <w:tr w:rsidR="003D0463" w:rsidRPr="007B2DD6" w:rsidTr="00664500">
        <w:tc>
          <w:tcPr>
            <w:tcW w:w="14254" w:type="dxa"/>
            <w:gridSpan w:val="11"/>
            <w:shd w:val="clear" w:color="auto" w:fill="auto"/>
            <w:tcPrChange w:id="933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3D0463" w:rsidRPr="007B2DD6" w:rsidRDefault="00016DDD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9255" w:dyaOrig="6510">
                <v:shape id="_x0000_i1026" type="#_x0000_t75" style="width:462.75pt;height:325.5pt" o:ole="">
                  <v:imagedata r:id="rId85" o:title=""/>
                </v:shape>
                <o:OLEObject Type="Embed" ProgID="PBrush" ShapeID="_x0000_i1026" DrawAspect="Content" ObjectID="_1504606752" r:id="rId86"/>
              </w:object>
            </w:r>
          </w:p>
        </w:tc>
      </w:tr>
      <w:tr w:rsidR="003D0463" w:rsidRPr="007B2DD6" w:rsidTr="00664500">
        <w:tc>
          <w:tcPr>
            <w:tcW w:w="14254" w:type="dxa"/>
            <w:gridSpan w:val="11"/>
            <w:shd w:val="clear" w:color="auto" w:fill="auto"/>
            <w:tcPrChange w:id="934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zapisaniu danych w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Identyfikacja wniosku</w:t>
            </w:r>
            <w:r w:rsidRPr="007B2DD6">
              <w:rPr>
                <w:rFonts w:asciiTheme="minorHAnsi" w:hAnsiTheme="minorHAnsi"/>
                <w:sz w:val="20"/>
              </w:rPr>
              <w:t xml:space="preserve"> system zaprezentuje kartę wniosku o płatność z podziałem na następujące bloki: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Projekt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55939" w:rsidRPr="007B2DD6">
              <w:rPr>
                <w:rFonts w:asciiTheme="minorHAnsi" w:hAnsiTheme="minorHAnsi"/>
                <w:sz w:val="20"/>
              </w:rPr>
              <w:t>wprowadz</w:t>
            </w:r>
            <w:r w:rsidR="00F55939">
              <w:rPr>
                <w:rFonts w:asciiTheme="minorHAnsi" w:hAnsiTheme="minorHAnsi"/>
                <w:sz w:val="20"/>
              </w:rPr>
              <w:t>a</w:t>
            </w:r>
            <w:r w:rsidR="00D50F2F">
              <w:rPr>
                <w:rFonts w:asciiTheme="minorHAnsi" w:hAnsiTheme="minorHAnsi"/>
                <w:sz w:val="20"/>
              </w:rPr>
              <w:t>sz</w:t>
            </w:r>
            <w:r w:rsidR="00F55939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podstawowe informacje o projekcie</w:t>
            </w:r>
            <w:r w:rsidR="00F55939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55939">
              <w:rPr>
                <w:rFonts w:asciiTheme="minorHAnsi" w:hAnsiTheme="minorHAnsi"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kreślasz </w:t>
            </w:r>
            <w:r w:rsidR="00F55939">
              <w:rPr>
                <w:rFonts w:asciiTheme="minorHAnsi" w:hAnsiTheme="minorHAnsi"/>
                <w:sz w:val="20"/>
              </w:rPr>
              <w:t xml:space="preserve">w nim </w:t>
            </w:r>
            <w:r w:rsidRPr="007B2DD6">
              <w:rPr>
                <w:rFonts w:asciiTheme="minorHAnsi" w:hAnsiTheme="minorHAnsi"/>
                <w:sz w:val="20"/>
              </w:rPr>
              <w:t xml:space="preserve">wydatki poniesione oraz wnioskowane w danym wniosku o płatność </w:t>
            </w:r>
            <w:r w:rsidR="00D50F2F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(dla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zaliczek i refundacji),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opisujesz stan rzeczowy realizacji projektu,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lastRenderedPageBreak/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–  tutaj opisujesz realizację projektu od strony finansowej</w:t>
            </w:r>
            <w:r w:rsidR="00380593">
              <w:rPr>
                <w:rFonts w:asciiTheme="minorHAnsi" w:hAnsiTheme="minorHAnsi"/>
                <w:sz w:val="20"/>
              </w:rPr>
              <w:t>, np. uzupełniając „Zestawienie dokumentów”</w:t>
            </w:r>
            <w:r w:rsidRPr="007B2DD6">
              <w:rPr>
                <w:rFonts w:asciiTheme="minorHAnsi" w:hAnsiTheme="minorHAnsi"/>
                <w:sz w:val="20"/>
              </w:rPr>
              <w:t>,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Informacje</w:t>
            </w:r>
            <w:r w:rsidRPr="007B2DD6">
              <w:rPr>
                <w:rFonts w:asciiTheme="minorHAnsi" w:hAnsiTheme="minorHAnsi"/>
                <w:sz w:val="20"/>
              </w:rPr>
              <w:t xml:space="preserve"> – tu</w:t>
            </w:r>
            <w:r w:rsidR="00F55939">
              <w:rPr>
                <w:rFonts w:asciiTheme="minorHAnsi" w:hAnsiTheme="minorHAnsi"/>
                <w:sz w:val="20"/>
              </w:rPr>
              <w:t>taj</w:t>
            </w:r>
            <w:r w:rsidRPr="007B2DD6">
              <w:rPr>
                <w:rFonts w:asciiTheme="minorHAnsi" w:hAnsiTheme="minorHAnsi"/>
                <w:sz w:val="20"/>
              </w:rPr>
              <w:t xml:space="preserve"> znajd</w:t>
            </w:r>
            <w:r w:rsidR="00D50F2F">
              <w:rPr>
                <w:rFonts w:asciiTheme="minorHAnsi" w:hAnsiTheme="minorHAnsi"/>
                <w:sz w:val="20"/>
              </w:rPr>
              <w:t>ziesz</w:t>
            </w:r>
            <w:r w:rsidRPr="007B2DD6">
              <w:rPr>
                <w:rFonts w:asciiTheme="minorHAnsi" w:hAnsiTheme="minorHAnsi"/>
                <w:sz w:val="20"/>
              </w:rPr>
              <w:t xml:space="preserve"> wszystkie oświadczenia, które jesteś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zobowiązany złożyć wraz z wnioskiem,</w:t>
            </w:r>
          </w:p>
          <w:p w:rsidR="003D0463" w:rsidRPr="007B2DD6" w:rsidRDefault="003D0463" w:rsidP="00F5593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Załączniki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55939">
              <w:rPr>
                <w:rFonts w:asciiTheme="minorHAnsi" w:hAnsiTheme="minorHAnsi"/>
                <w:sz w:val="20"/>
              </w:rPr>
              <w:t>tu</w:t>
            </w:r>
            <w:ins w:id="935" w:author="Pawel Ejmocki" w:date="2015-09-01T09:37:00Z">
              <w:r w:rsidR="007B47CD">
                <w:rPr>
                  <w:rFonts w:asciiTheme="minorHAnsi" w:hAnsiTheme="minorHAnsi"/>
                  <w:sz w:val="20"/>
                </w:rPr>
                <w:t>t</w:t>
              </w:r>
            </w:ins>
            <w:r w:rsidR="00F55939">
              <w:rPr>
                <w:rFonts w:asciiTheme="minorHAnsi" w:hAnsiTheme="minorHAnsi"/>
                <w:sz w:val="20"/>
              </w:rPr>
              <w:t>aj</w:t>
            </w:r>
            <w:r w:rsidRPr="007B2DD6">
              <w:rPr>
                <w:rFonts w:asciiTheme="minorHAnsi" w:hAnsiTheme="minorHAnsi"/>
                <w:sz w:val="20"/>
              </w:rPr>
              <w:t xml:space="preserve"> załączasz skany wszelkich dokumentów wymaganych przez instytucję z którą podpisałeś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umowę.</w:t>
            </w:r>
          </w:p>
        </w:tc>
      </w:tr>
      <w:tr w:rsidR="00C3096D" w:rsidRPr="007B2DD6" w:rsidTr="00664500">
        <w:tc>
          <w:tcPr>
            <w:tcW w:w="14254" w:type="dxa"/>
            <w:gridSpan w:val="11"/>
            <w:shd w:val="clear" w:color="auto" w:fill="2A2F69"/>
            <w:tcPrChange w:id="936" w:author="DKF-IX" w:date="2015-09-23T12:31:00Z">
              <w:tcPr>
                <w:tcW w:w="14220" w:type="dxa"/>
                <w:gridSpan w:val="11"/>
                <w:shd w:val="clear" w:color="auto" w:fill="2A2F69"/>
              </w:tcPr>
            </w:tcPrChange>
          </w:tcPr>
          <w:p w:rsidR="00C3096D" w:rsidRPr="007B2DD6" w:rsidRDefault="00C3096D" w:rsidP="001B241E">
            <w:pPr>
              <w:pStyle w:val="Nagwek1"/>
              <w:rPr>
                <w:rFonts w:asciiTheme="minorHAnsi" w:hAnsiTheme="minorHAnsi"/>
              </w:rPr>
            </w:pPr>
            <w:bookmarkStart w:id="937" w:name="_Toc430864888"/>
            <w:r w:rsidRPr="007B2DD6">
              <w:rPr>
                <w:rFonts w:asciiTheme="minorHAnsi" w:hAnsiTheme="minorHAnsi"/>
              </w:rPr>
              <w:lastRenderedPageBreak/>
              <w:t>PROJEKT</w:t>
            </w:r>
            <w:bookmarkEnd w:id="937"/>
          </w:p>
        </w:tc>
      </w:tr>
      <w:tr w:rsidR="005655B0" w:rsidRPr="007B2DD6" w:rsidTr="00664500">
        <w:tc>
          <w:tcPr>
            <w:tcW w:w="9672" w:type="dxa"/>
            <w:gridSpan w:val="8"/>
            <w:shd w:val="clear" w:color="auto" w:fill="auto"/>
            <w:tcPrChange w:id="938" w:author="DKF-IX" w:date="2015-09-23T12:31:00Z">
              <w:tcPr>
                <w:tcW w:w="9638" w:type="dxa"/>
                <w:gridSpan w:val="8"/>
                <w:shd w:val="clear" w:color="auto" w:fill="auto"/>
              </w:tcPr>
            </w:tcPrChange>
          </w:tcPr>
          <w:p w:rsidR="005655B0" w:rsidRPr="007B2DD6" w:rsidRDefault="00BA68BE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4B4EF97" wp14:editId="5C586213">
                  <wp:extent cx="5387788" cy="1192957"/>
                  <wp:effectExtent l="0" t="0" r="3810" b="7620"/>
                  <wp:docPr id="2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197" cy="119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gridSpan w:val="3"/>
            <w:shd w:val="clear" w:color="auto" w:fill="auto"/>
            <w:tcPrChange w:id="939" w:author="DKF-IX" w:date="2015-09-23T12:31:00Z">
              <w:tcPr>
                <w:tcW w:w="4582" w:type="dxa"/>
                <w:gridSpan w:val="3"/>
                <w:shd w:val="clear" w:color="auto" w:fill="auto"/>
              </w:tcPr>
            </w:tcPrChange>
          </w:tcPr>
          <w:p w:rsidR="005655B0" w:rsidRPr="007B2DD6" w:rsidRDefault="00BD19D1" w:rsidP="00251038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takie jak: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Numer umowy/decyzji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Nazwa Beneficjenta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Tytuł projektu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Program Operacyjny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Oś priorytetowa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Działanie</w:t>
            </w:r>
            <w:del w:id="940" w:author="DKF-IX" w:date="2015-09-23T12:29:00Z">
              <w:r w:rsidRPr="007B2DD6" w:rsidDel="00664500">
                <w:rPr>
                  <w:rFonts w:asciiTheme="minorHAnsi" w:hAnsiTheme="minorHAnsi"/>
                  <w:sz w:val="20"/>
                </w:rPr>
                <w:delText xml:space="preserve"> </w:delText>
              </w:r>
              <w:r w:rsidR="00165386" w:rsidRPr="007B2DD6" w:rsidDel="00664500">
                <w:rPr>
                  <w:rFonts w:asciiTheme="minorHAnsi" w:hAnsiTheme="minorHAnsi"/>
                  <w:sz w:val="20"/>
                </w:rPr>
                <w:br/>
              </w:r>
            </w:del>
            <w:ins w:id="941" w:author="DKF-IX" w:date="2015-09-23T12:29:00Z">
              <w:r w:rsidR="00664500">
                <w:rPr>
                  <w:rFonts w:asciiTheme="minorHAnsi" w:hAnsiTheme="minorHAnsi"/>
                  <w:sz w:val="20"/>
                </w:rPr>
                <w:t xml:space="preserve"> </w:t>
              </w:r>
            </w:ins>
            <w:r w:rsidRPr="007B2DD6">
              <w:rPr>
                <w:rFonts w:asciiTheme="minorHAnsi" w:hAnsiTheme="minorHAnsi"/>
                <w:sz w:val="20"/>
              </w:rPr>
              <w:t xml:space="preserve">i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Poddziałanie</w:t>
            </w:r>
            <w:r w:rsidRPr="007B2DD6">
              <w:rPr>
                <w:rFonts w:asciiTheme="minorHAnsi" w:hAnsiTheme="minorHAnsi"/>
                <w:sz w:val="20"/>
              </w:rPr>
              <w:t xml:space="preserve"> (jeśli występuje) uzupełniane</w:t>
            </w:r>
            <w:ins w:id="942" w:author="DKF-IX" w:date="2015-09-23T12:29:00Z">
              <w:r w:rsidR="00664500">
                <w:rPr>
                  <w:rFonts w:asciiTheme="minorHAnsi" w:hAnsiTheme="minorHAnsi"/>
                  <w:sz w:val="20"/>
                </w:rPr>
                <w:t xml:space="preserve"> </w:t>
              </w:r>
            </w:ins>
            <w:del w:id="943" w:author="DKF-IX" w:date="2015-09-23T12:29:00Z">
              <w:r w:rsidRPr="007B2DD6" w:rsidDel="00664500">
                <w:rPr>
                  <w:rFonts w:asciiTheme="minorHAnsi" w:hAnsiTheme="minorHAnsi"/>
                  <w:sz w:val="20"/>
                </w:rPr>
                <w:delText xml:space="preserve"> </w:delText>
              </w:r>
              <w:r w:rsidR="00165386" w:rsidRPr="007B2DD6" w:rsidDel="00664500">
                <w:rPr>
                  <w:rFonts w:asciiTheme="minorHAnsi" w:hAnsiTheme="minorHAnsi"/>
                  <w:sz w:val="20"/>
                </w:rPr>
                <w:br/>
              </w:r>
            </w:del>
            <w:r w:rsidRPr="007B2DD6">
              <w:rPr>
                <w:rFonts w:asciiTheme="minorHAnsi" w:hAnsiTheme="minorHAnsi"/>
                <w:sz w:val="20"/>
              </w:rPr>
              <w:t xml:space="preserve">są automatycznie </w:t>
            </w:r>
            <w:del w:id="944" w:author="DKF-IX" w:date="2015-09-23T12:59:00Z">
              <w:r w:rsidRPr="007B2DD6" w:rsidDel="00F25381">
                <w:rPr>
                  <w:rFonts w:asciiTheme="minorHAnsi" w:hAnsiTheme="minorHAnsi"/>
                  <w:sz w:val="20"/>
                </w:rPr>
                <w:delText>przez system</w:delText>
              </w:r>
              <w:r w:rsidR="00623913" w:rsidRPr="007B2DD6" w:rsidDel="00F25381">
                <w:rPr>
                  <w:rFonts w:asciiTheme="minorHAnsi" w:hAnsiTheme="minorHAnsi"/>
                  <w:sz w:val="20"/>
                </w:rPr>
                <w:delText xml:space="preserve"> </w:delText>
              </w:r>
            </w:del>
            <w:r w:rsidR="0006583C" w:rsidRPr="007B2DD6">
              <w:rPr>
                <w:rFonts w:asciiTheme="minorHAnsi" w:hAnsiTheme="minorHAnsi"/>
                <w:sz w:val="20"/>
              </w:rPr>
              <w:t xml:space="preserve">danymi </w:t>
            </w:r>
            <w:r w:rsidR="00F55939">
              <w:rPr>
                <w:rFonts w:asciiTheme="minorHAnsi" w:hAnsiTheme="minorHAnsi"/>
                <w:sz w:val="20"/>
              </w:rPr>
              <w:t>z Twojej umowy.</w:t>
            </w:r>
          </w:p>
        </w:tc>
      </w:tr>
      <w:tr w:rsidR="00C3096D" w:rsidRPr="007B2DD6" w:rsidTr="00664500">
        <w:tc>
          <w:tcPr>
            <w:tcW w:w="5529" w:type="dxa"/>
            <w:gridSpan w:val="2"/>
            <w:shd w:val="clear" w:color="auto" w:fill="auto"/>
            <w:tcPrChange w:id="945" w:author="DKF-IX" w:date="2015-09-23T12:31:00Z">
              <w:tcPr>
                <w:tcW w:w="5495" w:type="dxa"/>
                <w:gridSpan w:val="2"/>
                <w:shd w:val="clear" w:color="auto" w:fill="auto"/>
              </w:tcPr>
            </w:tcPrChange>
          </w:tcPr>
          <w:p w:rsidR="00C3096D" w:rsidRPr="007B2DD6" w:rsidRDefault="002E0540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500" w:dyaOrig="495">
                <v:shape id="_x0000_i1027" type="#_x0000_t75" style="width:225pt;height:24.75pt" o:ole="">
                  <v:imagedata r:id="rId88" o:title=""/>
                </v:shape>
                <o:OLEObject Type="Embed" ProgID="PBrush" ShapeID="_x0000_i1027" DrawAspect="Content" ObjectID="_1504606753" r:id="rId89"/>
              </w:object>
            </w:r>
          </w:p>
        </w:tc>
        <w:tc>
          <w:tcPr>
            <w:tcW w:w="8725" w:type="dxa"/>
            <w:gridSpan w:val="9"/>
            <w:shd w:val="clear" w:color="auto" w:fill="auto"/>
            <w:tcPrChange w:id="946" w:author="DKF-IX" w:date="2015-09-23T12:31:00Z">
              <w:tcPr>
                <w:tcW w:w="8725" w:type="dxa"/>
                <w:gridSpan w:val="9"/>
                <w:shd w:val="clear" w:color="auto" w:fill="auto"/>
              </w:tcPr>
            </w:tcPrChange>
          </w:tcPr>
          <w:p w:rsidR="00351E36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WYDATKI OGÓŁEM</w:t>
            </w:r>
          </w:p>
          <w:p w:rsidR="00650BC4" w:rsidRPr="007B2DD6" w:rsidRDefault="0006583C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>Wprowadź</w:t>
            </w:r>
            <w:r w:rsidR="008E244A" w:rsidRPr="007B2DD6">
              <w:rPr>
                <w:rFonts w:asciiTheme="minorHAnsi" w:hAnsiTheme="minorHAnsi"/>
                <w:sz w:val="20"/>
              </w:rPr>
              <w:t xml:space="preserve"> całkowitą kwotę wydatków poni</w:t>
            </w:r>
            <w:r w:rsidR="00534178" w:rsidRPr="007B2DD6">
              <w:rPr>
                <w:rFonts w:asciiTheme="minorHAnsi" w:hAnsiTheme="minorHAnsi"/>
                <w:sz w:val="20"/>
              </w:rPr>
              <w:t>e</w:t>
            </w:r>
            <w:r w:rsidR="003A106C" w:rsidRPr="007B2DD6">
              <w:rPr>
                <w:rFonts w:asciiTheme="minorHAnsi" w:hAnsiTheme="minorHAnsi"/>
                <w:sz w:val="20"/>
              </w:rPr>
              <w:t>sioną w okresie rozliczeniowym, zarówno kwalifikowalnych jak i niekwalifikowalnych – to suma wszystkich wydatków, jakie poniosłeś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="003A106C" w:rsidRPr="007B2DD6">
              <w:rPr>
                <w:rFonts w:asciiTheme="minorHAnsi" w:hAnsiTheme="minorHAnsi"/>
                <w:sz w:val="20"/>
              </w:rPr>
              <w:t xml:space="preserve"> </w:t>
            </w:r>
            <w:r w:rsidR="00165386" w:rsidRPr="007B2DD6">
              <w:rPr>
                <w:rFonts w:asciiTheme="minorHAnsi" w:hAnsiTheme="minorHAnsi"/>
                <w:sz w:val="20"/>
              </w:rPr>
              <w:br/>
            </w:r>
            <w:r w:rsidR="003A106C" w:rsidRPr="007B2DD6">
              <w:rPr>
                <w:rFonts w:asciiTheme="minorHAnsi" w:hAnsiTheme="minorHAnsi"/>
                <w:sz w:val="20"/>
              </w:rPr>
              <w:t xml:space="preserve">w danym okresie rozliczeniowym. Wartości </w:t>
            </w:r>
            <w:r w:rsidR="00380593">
              <w:rPr>
                <w:rFonts w:asciiTheme="minorHAnsi" w:hAnsiTheme="minorHAnsi"/>
                <w:sz w:val="20"/>
              </w:rPr>
              <w:t>należy wprowadzić</w:t>
            </w:r>
            <w:r w:rsidR="003A106C" w:rsidRPr="007B2DD6">
              <w:rPr>
                <w:rFonts w:asciiTheme="minorHAnsi" w:hAnsiTheme="minorHAnsi"/>
                <w:sz w:val="20"/>
              </w:rPr>
              <w:t xml:space="preserve"> z </w:t>
            </w:r>
            <w:r w:rsidR="00650BC4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dokładnością do dwóch miejsc </w:t>
            </w:r>
            <w:r w:rsidR="00380593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="00650BC4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po przecinku.</w:t>
            </w:r>
            <w:r w:rsidR="00FF2432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06583C" w:rsidRPr="007B2DD6" w:rsidRDefault="0006583C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zainicjuje w tym polu kwotę odpowiadającą danym wprowadzonym przez Ciebie w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Zestawieniu dokumentów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 xml:space="preserve"> </w:t>
            </w:r>
            <w:r w:rsidR="003A106C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ramach bloku </w:t>
            </w:r>
            <w:r w:rsidR="003A106C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EA650B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EA650B">
              <w:rPr>
                <w:rFonts w:eastAsia="Times New Roman" w:cs="Calibri"/>
                <w:sz w:val="20"/>
                <w:lang w:eastAsia="pl-PL"/>
              </w:rPr>
              <w:t xml:space="preserve">Jeżeli dokumenty księgowe wykazane w </w:t>
            </w:r>
            <w:r w:rsidR="00EA650B" w:rsidRPr="00BC3814">
              <w:rPr>
                <w:rFonts w:eastAsia="Times New Roman" w:cs="Calibri"/>
                <w:i/>
                <w:sz w:val="20"/>
                <w:lang w:eastAsia="pl-PL"/>
              </w:rPr>
              <w:t>Zestawieniu dokumentów</w:t>
            </w:r>
            <w:r w:rsidR="00EA650B">
              <w:rPr>
                <w:rFonts w:eastAsia="Times New Roman" w:cs="Calibri"/>
                <w:sz w:val="20"/>
                <w:lang w:eastAsia="pl-PL"/>
              </w:rPr>
              <w:t xml:space="preserve"> obejmują wszystkie wydatki </w:t>
            </w:r>
            <w:r w:rsidR="00A23118">
              <w:rPr>
                <w:rFonts w:eastAsia="Times New Roman" w:cs="Calibri"/>
                <w:sz w:val="20"/>
                <w:lang w:eastAsia="pl-PL"/>
              </w:rPr>
              <w:t xml:space="preserve">związane z projektem </w:t>
            </w:r>
            <w:r w:rsidR="00EA650B">
              <w:rPr>
                <w:rFonts w:eastAsia="Times New Roman" w:cs="Calibri"/>
                <w:sz w:val="20"/>
                <w:lang w:eastAsia="pl-PL"/>
              </w:rPr>
              <w:t>poniesione w danym okresie rozliczeniowym, zainicjowana przez system wartość powinna być poprawna i nie powinna być zmieniana.</w:t>
            </w:r>
          </w:p>
          <w:p w:rsidR="0006583C" w:rsidRPr="007B2DD6" w:rsidRDefault="00A33CE7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Pole jest obowiązkowe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="00796A3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lastRenderedPageBreak/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650BC4" w:rsidRPr="007B2DD6" w:rsidRDefault="004027C9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lub Twój projekt współfinansowany jest</w:t>
            </w:r>
            <w:r w:rsidR="00162228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z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623913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Europejskiego Funduszu Społecznego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pole jest nieobowiązkowe </w:t>
            </w:r>
            <w:r w:rsidR="00DF7BB0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i nieedytowalne.</w:t>
            </w:r>
          </w:p>
          <w:p w:rsidR="00165386" w:rsidRPr="007B2DD6" w:rsidRDefault="0016538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C3096D" w:rsidRPr="007B2DD6" w:rsidTr="00664500">
        <w:tc>
          <w:tcPr>
            <w:tcW w:w="5529" w:type="dxa"/>
            <w:gridSpan w:val="2"/>
            <w:shd w:val="clear" w:color="auto" w:fill="auto"/>
            <w:tcPrChange w:id="947" w:author="DKF-IX" w:date="2015-09-23T12:31:00Z">
              <w:tcPr>
                <w:tcW w:w="5495" w:type="dxa"/>
                <w:gridSpan w:val="2"/>
                <w:shd w:val="clear" w:color="auto" w:fill="auto"/>
              </w:tcPr>
            </w:tcPrChange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5070" w:dyaOrig="390">
                <v:shape id="_x0000_i1028" type="#_x0000_t75" style="width:253.5pt;height:18.75pt" o:ole="">
                  <v:imagedata r:id="rId90" o:title=""/>
                </v:shape>
                <o:OLEObject Type="Embed" ProgID="PBrush" ShapeID="_x0000_i1028" DrawAspect="Content" ObjectID="_1504606754" r:id="rId91"/>
              </w:object>
            </w:r>
          </w:p>
        </w:tc>
        <w:tc>
          <w:tcPr>
            <w:tcW w:w="8725" w:type="dxa"/>
            <w:gridSpan w:val="9"/>
            <w:shd w:val="clear" w:color="auto" w:fill="auto"/>
            <w:tcPrChange w:id="948" w:author="DKF-IX" w:date="2015-09-23T12:31:00Z">
              <w:tcPr>
                <w:tcW w:w="8725" w:type="dxa"/>
                <w:gridSpan w:val="9"/>
                <w:shd w:val="clear" w:color="auto" w:fill="auto"/>
              </w:tcPr>
            </w:tcPrChange>
          </w:tcPr>
          <w:p w:rsidR="00C3096D" w:rsidRPr="007B2DD6" w:rsidRDefault="00351E36" w:rsidP="002E0540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WYDATKI KWALIFIKOWALNE</w:t>
            </w:r>
          </w:p>
          <w:p w:rsidR="001F7DA0" w:rsidRPr="007B2DD6" w:rsidRDefault="001F7DA0" w:rsidP="00796A3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</w:t>
            </w:r>
            <w:r w:rsidR="00796A35" w:rsidRPr="007B2DD6">
              <w:rPr>
                <w:rFonts w:asciiTheme="minorHAnsi" w:hAnsiTheme="minorHAnsi"/>
                <w:sz w:val="20"/>
              </w:rPr>
              <w:t>określona jest wysokość</w:t>
            </w:r>
            <w:r w:rsidR="00FF243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wydat</w:t>
            </w:r>
            <w:r w:rsidR="00796A35" w:rsidRPr="007B2DD6">
              <w:rPr>
                <w:rFonts w:asciiTheme="minorHAnsi" w:hAnsiTheme="minorHAnsi"/>
                <w:sz w:val="20"/>
              </w:rPr>
              <w:t>ków</w:t>
            </w:r>
            <w:r w:rsidRPr="007B2DD6">
              <w:rPr>
                <w:rFonts w:asciiTheme="minorHAnsi" w:hAnsiTheme="minorHAnsi"/>
                <w:sz w:val="20"/>
              </w:rPr>
              <w:t xml:space="preserve"> kwalifikowaln</w:t>
            </w:r>
            <w:r w:rsidR="00796A35" w:rsidRPr="007B2DD6">
              <w:rPr>
                <w:rFonts w:asciiTheme="minorHAnsi" w:hAnsiTheme="minorHAnsi"/>
                <w:sz w:val="20"/>
              </w:rPr>
              <w:t>ych, jakie poniosłeś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="00796A35" w:rsidRPr="007B2DD6">
              <w:rPr>
                <w:rFonts w:asciiTheme="minorHAnsi" w:hAnsiTheme="minorHAnsi"/>
                <w:sz w:val="20"/>
              </w:rPr>
              <w:t xml:space="preserve"> w danym okresie rozliczeniowym.</w:t>
            </w:r>
          </w:p>
          <w:p w:rsidR="00796A35" w:rsidRPr="007B2DD6" w:rsidRDefault="00796A35" w:rsidP="00796A35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uzupełni w tym polu kwotę odpowiadającą danym wprowadzonym w bloku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opisanym w dalszej części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>Podręcznika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A33CE7" w:rsidRPr="007B2DD6" w:rsidRDefault="00796A35" w:rsidP="00796A35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Pole jest obowiązkowe jeśli w pozycji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="00A33CE7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="00A33CE7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Jeśli w polu </w:t>
            </w:r>
            <w:r w:rsidR="004027C9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165386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br/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,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pole jest 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nieobowiązkowe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nieedytowalne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62391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</w:tc>
      </w:tr>
      <w:tr w:rsidR="00C3096D" w:rsidRPr="007B2DD6" w:rsidTr="00664500">
        <w:tc>
          <w:tcPr>
            <w:tcW w:w="5529" w:type="dxa"/>
            <w:gridSpan w:val="2"/>
            <w:shd w:val="clear" w:color="auto" w:fill="auto"/>
            <w:tcPrChange w:id="949" w:author="DKF-IX" w:date="2015-09-23T12:31:00Z">
              <w:tcPr>
                <w:tcW w:w="5495" w:type="dxa"/>
                <w:gridSpan w:val="2"/>
                <w:shd w:val="clear" w:color="auto" w:fill="auto"/>
              </w:tcPr>
            </w:tcPrChange>
          </w:tcPr>
          <w:p w:rsidR="00C3096D" w:rsidRPr="007B2DD6" w:rsidRDefault="00EA650B" w:rsidP="005655B0">
            <w:pPr>
              <w:rPr>
                <w:rFonts w:asciiTheme="minorHAnsi" w:hAnsiTheme="minorHAnsi"/>
              </w:rPr>
            </w:pPr>
            <w:r>
              <w:object w:dxaOrig="4320" w:dyaOrig="450">
                <v:shape id="_x0000_i1029" type="#_x0000_t75" style="width:3in;height:22.5pt" o:ole="">
                  <v:imagedata r:id="rId92" o:title=""/>
                </v:shape>
                <o:OLEObject Type="Embed" ProgID="PBrush" ShapeID="_x0000_i1029" DrawAspect="Content" ObjectID="_1504606755" r:id="rId93"/>
              </w:object>
            </w:r>
          </w:p>
        </w:tc>
        <w:tc>
          <w:tcPr>
            <w:tcW w:w="8725" w:type="dxa"/>
            <w:gridSpan w:val="9"/>
            <w:shd w:val="clear" w:color="auto" w:fill="auto"/>
            <w:tcPrChange w:id="950" w:author="DKF-IX" w:date="2015-09-23T12:31:00Z">
              <w:tcPr>
                <w:tcW w:w="8725" w:type="dxa"/>
                <w:gridSpan w:val="9"/>
                <w:shd w:val="clear" w:color="auto" w:fill="auto"/>
              </w:tcPr>
            </w:tcPrChange>
          </w:tcPr>
          <w:p w:rsidR="00351E36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>Pole: DOFINANSOWANIE</w:t>
            </w:r>
          </w:p>
          <w:p w:rsidR="00684AAA" w:rsidRPr="007B2DD6" w:rsidRDefault="008E244A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 w:rsidR="00FF2432" w:rsidRPr="007B2DD6">
              <w:rPr>
                <w:rFonts w:asciiTheme="minorHAnsi" w:hAnsiTheme="minorHAnsi"/>
                <w:sz w:val="20"/>
              </w:rPr>
              <w:t>określ</w:t>
            </w:r>
            <w:r w:rsidR="00CF342F" w:rsidRPr="007B2DD6">
              <w:rPr>
                <w:rFonts w:asciiTheme="minorHAnsi" w:hAnsiTheme="minorHAnsi"/>
                <w:sz w:val="20"/>
              </w:rPr>
              <w:t>ona</w:t>
            </w:r>
            <w:r w:rsidR="00FF2432" w:rsidRPr="007B2DD6">
              <w:rPr>
                <w:rFonts w:asciiTheme="minorHAnsi" w:hAnsiTheme="minorHAnsi"/>
                <w:sz w:val="20"/>
              </w:rPr>
              <w:t xml:space="preserve"> jest kwota</w:t>
            </w:r>
            <w:r w:rsidR="00351E36" w:rsidRPr="007B2DD6">
              <w:rPr>
                <w:rFonts w:asciiTheme="minorHAnsi" w:hAnsiTheme="minorHAnsi"/>
                <w:sz w:val="20"/>
              </w:rPr>
              <w:t xml:space="preserve"> dofinansowania</w:t>
            </w:r>
            <w:r w:rsidR="00796A35" w:rsidRPr="007B2DD6">
              <w:rPr>
                <w:rFonts w:asciiTheme="minorHAnsi" w:hAnsiTheme="minorHAnsi"/>
                <w:sz w:val="20"/>
              </w:rPr>
              <w:t xml:space="preserve">, </w:t>
            </w:r>
            <w:r w:rsidR="00110EC4">
              <w:rPr>
                <w:rFonts w:asciiTheme="minorHAnsi" w:hAnsiTheme="minorHAnsi"/>
                <w:sz w:val="20"/>
              </w:rPr>
              <w:t>odpowiadająca wydatkom kwalifikowalnym wykazanym we wniosku</w:t>
            </w:r>
            <w:r w:rsidR="00CF342F" w:rsidRPr="007B2DD6">
              <w:rPr>
                <w:rFonts w:asciiTheme="minorHAnsi" w:hAnsiTheme="minorHAnsi"/>
                <w:sz w:val="20"/>
              </w:rPr>
              <w:t>.</w:t>
            </w:r>
            <w:r w:rsidR="00684AAA">
              <w:rPr>
                <w:rFonts w:asciiTheme="minorHAnsi" w:hAnsiTheme="minorHAnsi"/>
                <w:sz w:val="20"/>
              </w:rPr>
              <w:t xml:space="preserve"> 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System automatycznie uzupełni w tym polu kwotę odpowiadającą danym wprowadzonym przez Ciebie w bloku </w:t>
            </w:r>
            <w:r w:rsidR="00796A3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, opisanym w dalszej części </w:t>
            </w:r>
            <w:r w:rsidR="00796A35" w:rsidRPr="007B2DD6">
              <w:rPr>
                <w:rFonts w:asciiTheme="minorHAnsi" w:eastAsia="Times New Roman" w:hAnsiTheme="minorHAnsi" w:cs="Calibri"/>
                <w:i/>
                <w:sz w:val="20"/>
                <w:lang w:eastAsia="pl-PL"/>
              </w:rPr>
              <w:t>Podręcznika</w:t>
            </w:r>
            <w:r w:rsidR="00796A35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664500" w:rsidRDefault="00A33CE7" w:rsidP="00165386">
            <w:pPr>
              <w:spacing w:before="120" w:after="120" w:line="360" w:lineRule="auto"/>
              <w:jc w:val="both"/>
              <w:rPr>
                <w:ins w:id="951" w:author="DKF-IX" w:date="2015-09-23T12:29:00Z"/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Pole jest obowiązkowe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Wniosek </w:t>
            </w:r>
            <w:r w:rsidR="00CF342F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o refundacj</w:t>
            </w:r>
            <w:r w:rsidR="00F45778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i/lub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rozliczający zaliczkę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  <w:r w:rsidR="004027C9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  <w:p w:rsidR="00A33CE7" w:rsidRDefault="004027C9" w:rsidP="00165386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del w:id="952" w:author="DKF-IX" w:date="2015-09-23T12:29:00Z">
              <w:r w:rsidR="00165386" w:rsidRPr="007B2DD6" w:rsidDel="00664500">
                <w:rPr>
                  <w:rFonts w:asciiTheme="minorHAnsi" w:eastAsia="Times New Roman" w:hAnsiTheme="minorHAnsi" w:cs="Calibri"/>
                  <w:sz w:val="20"/>
                  <w:lang w:eastAsia="pl-PL"/>
                </w:rPr>
                <w:br/>
              </w:r>
            </w:del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nie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jednej z powyższych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lastRenderedPageBreak/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u w:val="single"/>
                <w:lang w:eastAsia="pl-PL"/>
              </w:rPr>
              <w:t>nieedytowalne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  <w:p w:rsidR="00684AAA" w:rsidRPr="00F21DC5" w:rsidRDefault="00402BD7" w:rsidP="006917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Pamiętaj: pole </w:t>
            </w:r>
            <w:r w:rsidR="00664500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Dofinansowanie </w:t>
            </w:r>
            <w:r>
              <w:rPr>
                <w:rFonts w:asciiTheme="minorHAnsi" w:eastAsia="Times New Roman" w:hAnsiTheme="minorHAnsi" w:cs="Calibri"/>
                <w:sz w:val="20"/>
                <w:lang w:eastAsia="pl-PL"/>
              </w:rPr>
              <w:t>odnosi się do wartości dofinasowania określonego w umowie i nie może p</w:t>
            </w:r>
            <w:r w:rsidR="00691795">
              <w:rPr>
                <w:rFonts w:asciiTheme="minorHAnsi" w:eastAsia="Times New Roman" w:hAnsiTheme="minorHAnsi" w:cs="Calibri"/>
                <w:sz w:val="20"/>
                <w:lang w:eastAsia="pl-PL"/>
              </w:rPr>
              <w:t>rzekroczyć kwoty tam określonej</w:t>
            </w:r>
            <w:r>
              <w:rPr>
                <w:rFonts w:asciiTheme="minorHAnsi" w:hAnsiTheme="minorHAnsi"/>
                <w:sz w:val="20"/>
              </w:rPr>
              <w:t xml:space="preserve">. Pozostałe kwoty nie wchodzące w skład dofinasowania to tzw. wkład własny, który w tabeli źródła finansowania będzie przyporządkowany odpowiednio do </w:t>
            </w:r>
            <w:proofErr w:type="spellStart"/>
            <w:r>
              <w:rPr>
                <w:rFonts w:asciiTheme="minorHAnsi" w:hAnsiTheme="minorHAnsi"/>
                <w:sz w:val="20"/>
              </w:rPr>
              <w:t>jst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– jeśli beneficjentem jest np. gmina lub do środków prywatnych</w:t>
            </w:r>
            <w:ins w:id="953" w:author="DKF-IX" w:date="2015-09-23T12:28:00Z">
              <w:r w:rsidR="00664500">
                <w:rPr>
                  <w:rFonts w:asciiTheme="minorHAnsi" w:hAnsiTheme="minorHAnsi"/>
                  <w:sz w:val="20"/>
                </w:rPr>
                <w:t>,</w:t>
              </w:r>
            </w:ins>
            <w:r>
              <w:rPr>
                <w:rFonts w:asciiTheme="minorHAnsi" w:hAnsiTheme="minorHAnsi"/>
                <w:sz w:val="20"/>
              </w:rPr>
              <w:t xml:space="preserve"> gdy beneficjentem jest przedsiębiorca. </w:t>
            </w:r>
          </w:p>
        </w:tc>
      </w:tr>
      <w:tr w:rsidR="00C3096D" w:rsidRPr="007B2DD6" w:rsidTr="00664500">
        <w:trPr>
          <w:trHeight w:val="2597"/>
          <w:trPrChange w:id="954" w:author="DKF-IX" w:date="2015-09-23T12:31:00Z">
            <w:trPr>
              <w:trHeight w:val="2597"/>
            </w:trPr>
          </w:trPrChange>
        </w:trPr>
        <w:tc>
          <w:tcPr>
            <w:tcW w:w="5529" w:type="dxa"/>
            <w:gridSpan w:val="2"/>
            <w:shd w:val="clear" w:color="auto" w:fill="auto"/>
            <w:tcPrChange w:id="955" w:author="DKF-IX" w:date="2015-09-23T12:31:00Z">
              <w:tcPr>
                <w:tcW w:w="5495" w:type="dxa"/>
                <w:gridSpan w:val="2"/>
                <w:shd w:val="clear" w:color="auto" w:fill="auto"/>
              </w:tcPr>
            </w:tcPrChange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5460" w:dyaOrig="435">
                <v:shape id="_x0000_i1030" type="#_x0000_t75" style="width:263.15pt;height:21.75pt" o:ole="">
                  <v:imagedata r:id="rId94" o:title=""/>
                </v:shape>
                <o:OLEObject Type="Embed" ProgID="PBrush" ShapeID="_x0000_i1030" DrawAspect="Content" ObjectID="_1504606756" r:id="rId95"/>
              </w:object>
            </w:r>
          </w:p>
        </w:tc>
        <w:tc>
          <w:tcPr>
            <w:tcW w:w="8725" w:type="dxa"/>
            <w:gridSpan w:val="9"/>
            <w:shd w:val="clear" w:color="auto" w:fill="auto"/>
            <w:tcPrChange w:id="956" w:author="DKF-IX" w:date="2015-09-23T12:31:00Z">
              <w:tcPr>
                <w:tcW w:w="8725" w:type="dxa"/>
                <w:gridSpan w:val="9"/>
                <w:shd w:val="clear" w:color="auto" w:fill="auto"/>
              </w:tcPr>
            </w:tcPrChange>
          </w:tcPr>
          <w:p w:rsidR="00C3096D" w:rsidRPr="007B2DD6" w:rsidRDefault="00351E36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WNIOSKOWANA KWOTA, W TYM</w:t>
            </w:r>
          </w:p>
          <w:p w:rsidR="0004450C" w:rsidRPr="007B2DD6" w:rsidRDefault="00534178" w:rsidP="0016538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polu tym podana jest </w:t>
            </w:r>
            <w:r w:rsidR="0004450C">
              <w:rPr>
                <w:rFonts w:asciiTheme="minorHAnsi" w:hAnsiTheme="minorHAnsi"/>
                <w:sz w:val="20"/>
                <w:szCs w:val="20"/>
              </w:rPr>
              <w:t xml:space="preserve">wartość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całkowita wnioskowan</w:t>
            </w:r>
            <w:r w:rsidR="00162228" w:rsidRPr="007B2DD6">
              <w:rPr>
                <w:rFonts w:asciiTheme="minorHAnsi" w:hAnsiTheme="minorHAnsi"/>
                <w:sz w:val="20"/>
                <w:szCs w:val="20"/>
              </w:rPr>
              <w:t>ej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kwot</w:t>
            </w:r>
            <w:r w:rsidR="00162228" w:rsidRPr="007B2DD6">
              <w:rPr>
                <w:rFonts w:asciiTheme="minorHAnsi" w:hAnsiTheme="minorHAnsi"/>
                <w:sz w:val="20"/>
                <w:szCs w:val="20"/>
              </w:rPr>
              <w:t>y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 refundacji i zaliczki.</w:t>
            </w:r>
          </w:p>
          <w:p w:rsidR="00534178" w:rsidRPr="007B2DD6" w:rsidRDefault="0004450C" w:rsidP="00165386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</w:rPr>
            </w:pP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Wskazane pole jest 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 uzupełniane automatycznie </w:t>
            </w: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jako 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>sum</w:t>
            </w:r>
            <w:r>
              <w:rPr>
                <w:rFonts w:asciiTheme="minorHAnsi" w:eastAsia="Times New Roman" w:hAnsiTheme="minorHAnsi" w:cs="Calibri"/>
                <w:sz w:val="20"/>
                <w:szCs w:val="20"/>
              </w:rPr>
              <w:t>a</w:t>
            </w:r>
            <w:r w:rsidR="00534178"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 wartości z pól:</w:t>
            </w:r>
          </w:p>
          <w:p w:rsidR="00534178" w:rsidRPr="007B2DD6" w:rsidRDefault="00534178" w:rsidP="00165386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i/>
                <w:sz w:val="20"/>
                <w:szCs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-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zaliczka</w:t>
            </w:r>
            <w:r w:rsidR="00B8314B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,</w:t>
            </w:r>
          </w:p>
          <w:p w:rsidR="00FF2432" w:rsidRPr="007B2DD6" w:rsidRDefault="00534178" w:rsidP="005D010C">
            <w:pPr>
              <w:widowControl w:val="0"/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</w:rPr>
              <w:t xml:space="preserve">- </w:t>
            </w:r>
            <w:r w:rsidRPr="007B2DD6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refundacja</w:t>
            </w:r>
            <w:r w:rsidR="00B8314B">
              <w:rPr>
                <w:rFonts w:asciiTheme="minorHAnsi" w:eastAsia="Times New Roman" w:hAnsiTheme="minorHAnsi" w:cs="Calibri"/>
                <w:i/>
                <w:sz w:val="20"/>
                <w:szCs w:val="20"/>
              </w:rPr>
              <w:t>.</w:t>
            </w:r>
          </w:p>
        </w:tc>
      </w:tr>
      <w:tr w:rsidR="00C3096D" w:rsidRPr="007B2DD6" w:rsidTr="00664500">
        <w:tc>
          <w:tcPr>
            <w:tcW w:w="5529" w:type="dxa"/>
            <w:gridSpan w:val="2"/>
            <w:shd w:val="clear" w:color="auto" w:fill="auto"/>
            <w:tcPrChange w:id="957" w:author="DKF-IX" w:date="2015-09-23T12:31:00Z">
              <w:tcPr>
                <w:tcW w:w="5495" w:type="dxa"/>
                <w:gridSpan w:val="2"/>
                <w:shd w:val="clear" w:color="auto" w:fill="auto"/>
              </w:tcPr>
            </w:tcPrChange>
          </w:tcPr>
          <w:p w:rsidR="00C3096D" w:rsidRPr="007B2DD6" w:rsidRDefault="0006583C" w:rsidP="005655B0">
            <w:pPr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540" w:dyaOrig="420">
                <v:shape id="_x0000_i1031" type="#_x0000_t75" style="width:177pt;height:21.75pt" o:ole="">
                  <v:imagedata r:id="rId96" o:title=""/>
                </v:shape>
                <o:OLEObject Type="Embed" ProgID="PBrush" ShapeID="_x0000_i1031" DrawAspect="Content" ObjectID="_1504606757" r:id="rId97"/>
              </w:object>
            </w:r>
          </w:p>
        </w:tc>
        <w:tc>
          <w:tcPr>
            <w:tcW w:w="8725" w:type="dxa"/>
            <w:gridSpan w:val="9"/>
            <w:shd w:val="clear" w:color="auto" w:fill="auto"/>
            <w:tcPrChange w:id="958" w:author="DKF-IX" w:date="2015-09-23T12:31:00Z">
              <w:tcPr>
                <w:tcW w:w="8725" w:type="dxa"/>
                <w:gridSpan w:val="9"/>
                <w:shd w:val="clear" w:color="auto" w:fill="auto"/>
              </w:tcPr>
            </w:tcPrChange>
          </w:tcPr>
          <w:p w:rsidR="00351E36" w:rsidRPr="007B2DD6" w:rsidRDefault="00351E36" w:rsidP="0006583C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ZALICZKA</w:t>
            </w:r>
          </w:p>
          <w:p w:rsidR="00534178" w:rsidRPr="007B2DD6" w:rsidRDefault="00534178" w:rsidP="002E054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Jeśli ubiegasz się o</w:t>
            </w:r>
            <w:r w:rsidR="00165386" w:rsidRPr="007B2DD6">
              <w:rPr>
                <w:rFonts w:asciiTheme="minorHAnsi" w:hAnsiTheme="minorHAnsi"/>
                <w:sz w:val="20"/>
                <w:szCs w:val="20"/>
              </w:rPr>
              <w:t xml:space="preserve"> zaliczkę</w:t>
            </w:r>
            <w:r w:rsidR="00E80057">
              <w:rPr>
                <w:rFonts w:asciiTheme="minorHAnsi" w:hAnsiTheme="minorHAnsi"/>
                <w:sz w:val="20"/>
                <w:szCs w:val="20"/>
              </w:rPr>
              <w:t>,</w:t>
            </w:r>
            <w:r w:rsidR="00165386" w:rsidRPr="007B2DD6">
              <w:rPr>
                <w:rFonts w:asciiTheme="minorHAnsi" w:hAnsiTheme="minorHAnsi"/>
                <w:sz w:val="20"/>
                <w:szCs w:val="20"/>
              </w:rPr>
              <w:t xml:space="preserve"> wprowadź jej wartość z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dokładnością do dwóch miejsc </w:t>
            </w:r>
            <w:r w:rsidR="00165386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po przecinku. </w:t>
            </w:r>
          </w:p>
          <w:p w:rsidR="00351E36" w:rsidRPr="007B2DD6" w:rsidRDefault="004027C9" w:rsidP="002E054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Pole jest obowiązkowe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Wniosek </w:t>
            </w:r>
            <w:r w:rsidR="00CF342F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o  zaliczkę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. 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powyższej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nieedytowalne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.</w:t>
            </w:r>
          </w:p>
          <w:p w:rsidR="00EA650B" w:rsidRDefault="00EA650B" w:rsidP="00EA650B">
            <w:pPr>
              <w:spacing w:before="120"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Pamiętaj, że masz możliwość wnioskowania o </w:t>
            </w:r>
            <w:r w:rsidR="00A23118">
              <w:rPr>
                <w:rFonts w:eastAsia="Times New Roman" w:cs="Calibri"/>
                <w:sz w:val="20"/>
                <w:szCs w:val="20"/>
                <w:lang w:eastAsia="pl-PL"/>
              </w:rPr>
              <w:t xml:space="preserve">kolejną 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transzę zaliczki, jeżeli procentowy poziom rozliczenia dotychczas przekazanych transz przekracza minimalny poziom rozliczenia określony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w umowie o dofinansowanie. Jeśli poziom rozliczenia zaliczek określony w umowie nie został osiągnięty, nie powinieneś</w:t>
            </w:r>
            <w:r w:rsidR="000C7CB7">
              <w:rPr>
                <w:rFonts w:eastAsia="Times New Roman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eastAsia="Times New Roman" w:cs="Calibri"/>
                <w:sz w:val="20"/>
                <w:szCs w:val="20"/>
                <w:lang w:eastAsia="pl-PL"/>
              </w:rPr>
              <w:t>aś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 wnioskować o kolejna transzę. Procentowy poziom rozliczenia zaliczek jest wskazany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lastRenderedPageBreak/>
              <w:t xml:space="preserve">w tabeli </w:t>
            </w:r>
            <w:r w:rsidRPr="00EA650B">
              <w:rPr>
                <w:rFonts w:eastAsia="Times New Roman" w:cs="Calibri"/>
                <w:b/>
                <w:i/>
                <w:sz w:val="20"/>
                <w:szCs w:val="20"/>
                <w:lang w:eastAsia="pl-PL"/>
              </w:rPr>
              <w:t>Rozliczenie zaliczek</w:t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 bloku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Postęp finansowy</w:t>
            </w:r>
            <w:r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.</w:t>
            </w:r>
          </w:p>
          <w:p w:rsidR="00A177F1" w:rsidRDefault="00EA650B" w:rsidP="00EA650B">
            <w:pPr>
              <w:spacing w:before="120" w:after="120" w:line="360" w:lineRule="auto"/>
              <w:jc w:val="both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t xml:space="preserve">Ponadto jeżeli realizowany przez Ciebie projekt jest objęty pomocą publiczną, upewnij się u swojego opiekuna projektu, czy możesz wnioskować o kwotę wyższą niż 40% dofinansowania określonego </w:t>
            </w:r>
            <w:r w:rsidR="004A4743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sz w:val="20"/>
                <w:szCs w:val="20"/>
                <w:lang w:eastAsia="pl-PL"/>
              </w:rPr>
              <w:t>w umowie o dofinansowanie.</w:t>
            </w:r>
          </w:p>
          <w:p w:rsidR="00872EAF" w:rsidRPr="003B0FB6" w:rsidRDefault="00872EAF" w:rsidP="00EA650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MIEJSCE NA </w:t>
            </w:r>
            <w:r w:rsidR="00BA20A6"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EWENTUALNE </w:t>
            </w:r>
            <w:r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DOPRECYZOWANIE </w:t>
            </w:r>
            <w:r w:rsidR="00411647"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 xml:space="preserve">PRZEZ IW/IP/IZ </w:t>
            </w:r>
            <w:r w:rsidRPr="00841008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SPOSOBU WYPEŁNIANIA DANYCH DLA DANEGO DZIAŁANIA/OSI/PROGRAMU</w:t>
            </w:r>
          </w:p>
        </w:tc>
      </w:tr>
      <w:tr w:rsidR="00BD19D1" w:rsidRPr="007B2DD6" w:rsidTr="00664500">
        <w:tc>
          <w:tcPr>
            <w:tcW w:w="5529" w:type="dxa"/>
            <w:gridSpan w:val="2"/>
            <w:shd w:val="clear" w:color="auto" w:fill="auto"/>
            <w:tcPrChange w:id="959" w:author="DKF-IX" w:date="2015-09-23T12:31:00Z">
              <w:tcPr>
                <w:tcW w:w="5495" w:type="dxa"/>
                <w:gridSpan w:val="2"/>
                <w:shd w:val="clear" w:color="auto" w:fill="auto"/>
              </w:tcPr>
            </w:tcPrChange>
          </w:tcPr>
          <w:p w:rsidR="00BD19D1" w:rsidRPr="007B2DD6" w:rsidRDefault="0006583C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795" w:dyaOrig="420">
                <v:shape id="_x0000_i1032" type="#_x0000_t75" style="width:190.5pt;height:21.75pt" o:ole="">
                  <v:imagedata r:id="rId98" o:title=""/>
                </v:shape>
                <o:OLEObject Type="Embed" ProgID="PBrush" ShapeID="_x0000_i1032" DrawAspect="Content" ObjectID="_1504606758" r:id="rId99"/>
              </w:object>
            </w:r>
          </w:p>
        </w:tc>
        <w:tc>
          <w:tcPr>
            <w:tcW w:w="8725" w:type="dxa"/>
            <w:gridSpan w:val="9"/>
            <w:shd w:val="clear" w:color="auto" w:fill="auto"/>
            <w:tcPrChange w:id="960" w:author="DKF-IX" w:date="2015-09-23T12:31:00Z">
              <w:tcPr>
                <w:tcW w:w="8725" w:type="dxa"/>
                <w:gridSpan w:val="9"/>
                <w:shd w:val="clear" w:color="auto" w:fill="auto"/>
              </w:tcPr>
            </w:tcPrChange>
          </w:tcPr>
          <w:p w:rsidR="00A33CE7" w:rsidRPr="007B2DD6" w:rsidRDefault="00A33CE7" w:rsidP="0006583C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  <w:szCs w:val="20"/>
              </w:rPr>
              <w:t>Pole: REFUNDACJA</w:t>
            </w:r>
          </w:p>
          <w:p w:rsidR="00A177F1" w:rsidRPr="007B2DD6" w:rsidRDefault="00534178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Jeśli ubiegasz się o refundację </w:t>
            </w:r>
            <w:r w:rsidR="00AB7343">
              <w:rPr>
                <w:rFonts w:asciiTheme="minorHAnsi" w:hAnsiTheme="minorHAnsi"/>
                <w:sz w:val="20"/>
                <w:szCs w:val="20"/>
              </w:rPr>
              <w:t xml:space="preserve">poniesionych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kosztów</w:t>
            </w:r>
            <w:r w:rsidR="00FC71BD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wprowadź </w:t>
            </w:r>
            <w:r w:rsidR="00AB7343">
              <w:rPr>
                <w:rFonts w:asciiTheme="minorHAnsi" w:hAnsiTheme="minorHAnsi"/>
                <w:sz w:val="20"/>
                <w:szCs w:val="20"/>
              </w:rPr>
              <w:t>ich</w:t>
            </w:r>
            <w:r w:rsidR="00AB7343" w:rsidRPr="007B2DD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>całkowitą wartość</w:t>
            </w:r>
            <w:r w:rsidR="00A177F1" w:rsidRPr="007B2DD6">
              <w:rPr>
                <w:rFonts w:asciiTheme="minorHAnsi" w:hAnsiTheme="minorHAnsi"/>
                <w:sz w:val="20"/>
                <w:szCs w:val="20"/>
              </w:rPr>
              <w:t xml:space="preserve"> z </w:t>
            </w:r>
            <w:r w:rsidR="00BA47B0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dokładnością </w:t>
            </w:r>
            <w:r w:rsidR="00FC71BD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br/>
            </w:r>
            <w:r w:rsidR="00BA47B0"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do dwóch miejsc po przecinku. </w:t>
            </w:r>
          </w:p>
          <w:p w:rsidR="00BD19D1" w:rsidRDefault="004027C9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Pole jest obowiązkowe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Wniosek </w:t>
            </w:r>
            <w:r w:rsidR="00165386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o refundacj</w:t>
            </w:r>
            <w:r w:rsidR="00CA46BB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ę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. Jeśli w polu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>Rodzaj wniosku</w:t>
            </w:r>
            <w:r w:rsidR="006B4165" w:rsidRPr="007B2DD6">
              <w:rPr>
                <w:rFonts w:asciiTheme="minorHAnsi" w:eastAsia="Times New Roman" w:hAnsiTheme="minorHAnsi" w:cs="Calibri"/>
                <w:b/>
                <w:i/>
                <w:sz w:val="20"/>
                <w:szCs w:val="20"/>
                <w:lang w:eastAsia="pl-PL"/>
              </w:rPr>
              <w:t xml:space="preserve"> o płatność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nie wybrałeś</w:t>
            </w:r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powyższej pozycji, pole jest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nieobowiązkowe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  <w:t xml:space="preserve"> i </w:t>
            </w:r>
            <w:r w:rsidRPr="007B2DD6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nieedytowalne</w:t>
            </w:r>
            <w:r w:rsidR="00B8314B">
              <w:rPr>
                <w:rFonts w:asciiTheme="minorHAnsi" w:eastAsia="Times New Roman" w:hAnsiTheme="minorHAnsi" w:cs="Calibri"/>
                <w:sz w:val="20"/>
                <w:szCs w:val="20"/>
                <w:u w:val="single"/>
                <w:lang w:eastAsia="pl-PL"/>
              </w:rPr>
              <w:t>.</w:t>
            </w:r>
          </w:p>
          <w:p w:rsidR="00AB7343" w:rsidRPr="007B2DD6" w:rsidRDefault="00AB7343" w:rsidP="00A177F1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</w:rPr>
              <w:t>Wartość w polu powinna być zaokrągl</w:t>
            </w:r>
            <w:r w:rsidR="006D4D5B"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>na zgodnie z zasadami matematycznymi.</w:t>
            </w:r>
          </w:p>
          <w:p w:rsidR="00A177F1" w:rsidRPr="007B2DD6" w:rsidRDefault="00A177F1" w:rsidP="00A177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F2432" w:rsidRPr="007B2DD6" w:rsidTr="00664500">
        <w:tc>
          <w:tcPr>
            <w:tcW w:w="14254" w:type="dxa"/>
            <w:gridSpan w:val="11"/>
            <w:shd w:val="clear" w:color="auto" w:fill="2A2F69"/>
            <w:tcPrChange w:id="961" w:author="DKF-IX" w:date="2015-09-23T12:31:00Z">
              <w:tcPr>
                <w:tcW w:w="14220" w:type="dxa"/>
                <w:gridSpan w:val="11"/>
                <w:shd w:val="clear" w:color="auto" w:fill="2A2F69"/>
              </w:tcPr>
            </w:tcPrChange>
          </w:tcPr>
          <w:p w:rsidR="00FF2432" w:rsidRPr="007B2DD6" w:rsidRDefault="00FF2432" w:rsidP="001B241E">
            <w:pPr>
              <w:pStyle w:val="Nagwek1"/>
              <w:rPr>
                <w:rFonts w:asciiTheme="minorHAnsi" w:hAnsiTheme="minorHAnsi"/>
              </w:rPr>
            </w:pPr>
            <w:bookmarkStart w:id="962" w:name="_Toc430864889"/>
            <w:r w:rsidRPr="007B2DD6">
              <w:rPr>
                <w:rFonts w:asciiTheme="minorHAnsi" w:hAnsiTheme="minorHAnsi"/>
              </w:rPr>
              <w:lastRenderedPageBreak/>
              <w:t>POSTĘP RZECZOWY</w:t>
            </w:r>
            <w:bookmarkEnd w:id="962"/>
          </w:p>
        </w:tc>
      </w:tr>
      <w:tr w:rsidR="003D0463" w:rsidRPr="007B2DD6" w:rsidTr="00664500">
        <w:tc>
          <w:tcPr>
            <w:tcW w:w="14254" w:type="dxa"/>
            <w:gridSpan w:val="11"/>
            <w:shd w:val="clear" w:color="auto" w:fill="auto"/>
            <w:tcPrChange w:id="963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3D0463" w:rsidRPr="007B2DD6" w:rsidRDefault="00016DDD" w:rsidP="003D0463">
            <w:pPr>
              <w:jc w:val="center"/>
              <w:rPr>
                <w:rFonts w:asciiTheme="minorHAnsi" w:hAnsiTheme="minorHAnsi"/>
                <w:sz w:val="20"/>
              </w:rPr>
            </w:pPr>
            <w:r>
              <w:object w:dxaOrig="9720" w:dyaOrig="6315">
                <v:shape id="_x0000_i1033" type="#_x0000_t75" style="width:486pt;height:315.75pt" o:ole="">
                  <v:imagedata r:id="rId100" o:title=""/>
                </v:shape>
                <o:OLEObject Type="Embed" ProgID="PBrush" ShapeID="_x0000_i1033" DrawAspect="Content" ObjectID="_1504606759" r:id="rId101"/>
              </w:object>
            </w:r>
            <w:r w:rsidR="003D0463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</w:p>
        </w:tc>
      </w:tr>
      <w:tr w:rsidR="003D0463" w:rsidRPr="007B2DD6" w:rsidTr="00664500">
        <w:tc>
          <w:tcPr>
            <w:tcW w:w="14254" w:type="dxa"/>
            <w:gridSpan w:val="11"/>
            <w:shd w:val="clear" w:color="auto" w:fill="auto"/>
            <w:tcPrChange w:id="964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ramach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</w:t>
            </w:r>
            <w:r w:rsidRPr="007B2DD6">
              <w:rPr>
                <w:rFonts w:asciiTheme="minorHAnsi" w:hAnsiTheme="minorHAnsi"/>
                <w:sz w:val="20"/>
              </w:rPr>
              <w:t xml:space="preserve"> uzupełniasz następujące zakładki: 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Postęp rzeczowy realizacji projektu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2269E1" w:rsidRPr="007B2DD6">
              <w:rPr>
                <w:rFonts w:asciiTheme="minorHAnsi" w:hAnsiTheme="minorHAnsi"/>
                <w:sz w:val="20"/>
              </w:rPr>
              <w:t>–</w:t>
            </w:r>
            <w:r w:rsidR="002269E1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opisujesz tutaj stan realizacji poszczególnych zadań, które zostały określone w umowie/decyzji o dofinansowanie.</w:t>
            </w:r>
          </w:p>
          <w:p w:rsidR="003D0463" w:rsidRPr="007B2DD6" w:rsidRDefault="002269E1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Jeśli</w:t>
            </w:r>
            <w:r w:rsidR="003D0463">
              <w:rPr>
                <w:rFonts w:asciiTheme="minorHAnsi" w:hAnsiTheme="minorHAnsi"/>
                <w:sz w:val="20"/>
              </w:rPr>
              <w:t xml:space="preserve"> w ramach projektu na etapie przygotowania określono tylko jedno zadanie, opis tego zadania odnosi się do całego projektu.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lastRenderedPageBreak/>
              <w:t>Wskaźniki produktu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wskazujesz </w:t>
            </w:r>
            <w:r w:rsidR="002269E1">
              <w:rPr>
                <w:rFonts w:asciiTheme="minorHAnsi" w:hAnsiTheme="minorHAnsi"/>
                <w:sz w:val="20"/>
              </w:rPr>
              <w:t xml:space="preserve">liczbę </w:t>
            </w:r>
            <w:r w:rsidRPr="007B2DD6">
              <w:rPr>
                <w:rFonts w:asciiTheme="minorHAnsi" w:hAnsiTheme="minorHAnsi"/>
                <w:sz w:val="20"/>
              </w:rPr>
              <w:t xml:space="preserve">wytworzonych produktów </w:t>
            </w:r>
            <w:r>
              <w:rPr>
                <w:rFonts w:asciiTheme="minorHAnsi" w:hAnsiTheme="minorHAnsi"/>
                <w:sz w:val="20"/>
              </w:rPr>
              <w:t>w odniesieniu do danego okresu rozliczeniowego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  <w:r>
              <w:rPr>
                <w:rFonts w:asciiTheme="minorHAnsi" w:hAnsiTheme="minorHAnsi"/>
                <w:sz w:val="20"/>
              </w:rPr>
              <w:t xml:space="preserve">System prezentuje informacje i wartości dotyczące wskaźników produktu zgodnie ze stanem zapisanym w </w:t>
            </w:r>
            <w:r w:rsidRPr="007B2DD6">
              <w:rPr>
                <w:rFonts w:asciiTheme="minorHAnsi" w:hAnsiTheme="minorHAnsi"/>
                <w:sz w:val="20"/>
              </w:rPr>
              <w:t>umowie/decyzji o dofinansowani</w:t>
            </w:r>
            <w:r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rezultatu</w:t>
            </w:r>
            <w:r w:rsidRPr="007B2DD6">
              <w:rPr>
                <w:rFonts w:asciiTheme="minorHAnsi" w:hAnsiTheme="minorHAnsi"/>
                <w:sz w:val="20"/>
              </w:rPr>
              <w:t xml:space="preserve"> - w zakładce tej określasz efekty działań </w:t>
            </w:r>
            <w:r w:rsidR="00AB7343">
              <w:rPr>
                <w:rFonts w:asciiTheme="minorHAnsi" w:hAnsiTheme="minorHAnsi"/>
                <w:sz w:val="20"/>
              </w:rPr>
              <w:t xml:space="preserve">osiągnięte </w:t>
            </w:r>
            <w:r w:rsidRPr="007B2DD6">
              <w:rPr>
                <w:rFonts w:asciiTheme="minorHAnsi" w:hAnsiTheme="minorHAnsi"/>
                <w:sz w:val="20"/>
              </w:rPr>
              <w:t xml:space="preserve">wskutek realizacji projektu, które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nastąpiły po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jego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zakończeniu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(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>i w wyniku realizowania projektu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)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oraz które wpływają bezpośrednio na otoczenie społeczno-ekonomiczne. </w:t>
            </w:r>
            <w:r>
              <w:rPr>
                <w:rFonts w:asciiTheme="minorHAnsi" w:hAnsiTheme="minorHAnsi"/>
                <w:sz w:val="20"/>
              </w:rPr>
              <w:t>System prezentuje informacje i wartości dotyczące zakładanych rezultatów zgodnie ze stanem zapisanym w umow</w:t>
            </w:r>
            <w:r w:rsidR="002948E3">
              <w:rPr>
                <w:rFonts w:asciiTheme="minorHAnsi" w:hAnsiTheme="minorHAnsi"/>
                <w:sz w:val="20"/>
              </w:rPr>
              <w:t>ie</w:t>
            </w:r>
            <w:r w:rsidRPr="007B2DD6">
              <w:rPr>
                <w:rFonts w:asciiTheme="minorHAnsi" w:hAnsiTheme="minorHAnsi"/>
                <w:sz w:val="20"/>
              </w:rPr>
              <w:t>/decyzji o dofinansowani</w:t>
            </w:r>
            <w:r>
              <w:rPr>
                <w:rFonts w:asciiTheme="minorHAnsi" w:hAnsiTheme="minorHAnsi"/>
                <w:sz w:val="20"/>
              </w:rPr>
              <w:t>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Problemy napotkane w trakcie realizacji projektu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opisujesz problemy jakie napotkałeś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trakcie realizacji projektu</w:t>
            </w:r>
            <w:r w:rsidR="002269E1">
              <w:rPr>
                <w:rFonts w:asciiTheme="minorHAnsi" w:hAnsiTheme="minorHAnsi"/>
                <w:sz w:val="20"/>
              </w:rPr>
              <w:t xml:space="preserve"> </w:t>
            </w:r>
            <w:r w:rsidR="002269E1" w:rsidRPr="007B2DD6">
              <w:rPr>
                <w:rFonts w:asciiTheme="minorHAnsi" w:hAnsiTheme="minorHAnsi"/>
                <w:sz w:val="20"/>
              </w:rPr>
              <w:t>(jeśli wystąpiły)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Planowany przebieg realizacji</w:t>
            </w:r>
            <w:r w:rsidRPr="007B2DD6">
              <w:rPr>
                <w:rFonts w:asciiTheme="minorHAnsi" w:hAnsiTheme="minorHAnsi"/>
                <w:sz w:val="20"/>
              </w:rPr>
              <w:t xml:space="preserve"> – w zakładce tej wskazujesz działania jakie będziesz realizował w kolejnym okresie</w:t>
            </w:r>
            <w:r w:rsidR="00AB7343">
              <w:rPr>
                <w:rFonts w:asciiTheme="minorHAnsi" w:hAnsiTheme="minorHAnsi"/>
                <w:sz w:val="20"/>
              </w:rPr>
              <w:t xml:space="preserve"> sprawozdawczym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Blok jest widoczny i obowiązkowy jeśli w pozycji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Rodzaj wniosku o płatność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wybrałeś</w:t>
            </w:r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/</w:t>
            </w:r>
            <w:proofErr w:type="spellStart"/>
            <w:r w:rsidR="000C7CB7">
              <w:rPr>
                <w:rFonts w:asciiTheme="minorHAnsi" w:eastAsia="Times New Roman" w:hAnsiTheme="minorHAnsi" w:cs="Calibri"/>
                <w:sz w:val="20"/>
                <w:lang w:eastAsia="pl-PL"/>
              </w:rPr>
              <w:t>aś</w:t>
            </w:r>
            <w:proofErr w:type="spellEnd"/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Wniosek sprawozdawczy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.</w:t>
            </w:r>
          </w:p>
        </w:tc>
      </w:tr>
      <w:tr w:rsidR="00893462" w:rsidRPr="007B2DD6" w:rsidTr="00664500">
        <w:tc>
          <w:tcPr>
            <w:tcW w:w="14254" w:type="dxa"/>
            <w:gridSpan w:val="11"/>
            <w:shd w:val="clear" w:color="auto" w:fill="2A2F69"/>
            <w:tcPrChange w:id="965" w:author="DKF-IX" w:date="2015-09-23T12:31:00Z">
              <w:tcPr>
                <w:tcW w:w="14220" w:type="dxa"/>
                <w:gridSpan w:val="11"/>
                <w:shd w:val="clear" w:color="auto" w:fill="2A2F69"/>
              </w:tcPr>
            </w:tcPrChange>
          </w:tcPr>
          <w:p w:rsidR="00893462" w:rsidRPr="007B2DD6" w:rsidRDefault="00893462" w:rsidP="001B241E">
            <w:pPr>
              <w:pStyle w:val="Nagwek1"/>
              <w:rPr>
                <w:rFonts w:asciiTheme="minorHAnsi" w:hAnsiTheme="minorHAnsi"/>
              </w:rPr>
            </w:pPr>
            <w:bookmarkStart w:id="966" w:name="_Toc430864890"/>
            <w:r w:rsidRPr="007B2DD6">
              <w:rPr>
                <w:rFonts w:asciiTheme="minorHAnsi" w:hAnsiTheme="minorHAnsi"/>
              </w:rPr>
              <w:lastRenderedPageBreak/>
              <w:t>POSTĘP RZECZOWY REALIZACJI PROJEKTU</w:t>
            </w:r>
            <w:bookmarkEnd w:id="966"/>
          </w:p>
        </w:tc>
      </w:tr>
      <w:tr w:rsidR="003D0463" w:rsidRPr="007B2DD6" w:rsidTr="00664500">
        <w:tc>
          <w:tcPr>
            <w:tcW w:w="14254" w:type="dxa"/>
            <w:gridSpan w:val="11"/>
            <w:shd w:val="clear" w:color="auto" w:fill="auto"/>
            <w:tcPrChange w:id="967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3D0463" w:rsidRPr="007B2DD6" w:rsidRDefault="003D0463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9456" behindDoc="0" locked="0" layoutInCell="1" allowOverlap="1" wp14:anchorId="680C1C89" wp14:editId="33AF9E3E">
                      <wp:simplePos x="0" y="0"/>
                      <wp:positionH relativeFrom="column">
                        <wp:posOffset>1206005</wp:posOffset>
                      </wp:positionH>
                      <wp:positionV relativeFrom="paragraph">
                        <wp:posOffset>1033780</wp:posOffset>
                      </wp:positionV>
                      <wp:extent cx="250825" cy="241935"/>
                      <wp:effectExtent l="0" t="0" r="15875" b="24765"/>
                      <wp:wrapNone/>
                      <wp:docPr id="125" name="Prostokąt zaokrąglony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825" cy="24193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25" o:spid="_x0000_s1026" style="position:absolute;margin-left:94.95pt;margin-top:81.4pt;width:19.75pt;height:19.0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3568EA1" wp14:editId="5AAABC16">
                  <wp:extent cx="6824386" cy="1959429"/>
                  <wp:effectExtent l="0" t="0" r="0" b="3175"/>
                  <wp:docPr id="3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948"/>
                          <a:stretch/>
                        </pic:blipFill>
                        <pic:spPr bwMode="auto">
                          <a:xfrm>
                            <a:off x="0" y="0"/>
                            <a:ext cx="6821663" cy="195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463" w:rsidRPr="007B2DD6" w:rsidTr="00664500">
        <w:tc>
          <w:tcPr>
            <w:tcW w:w="14254" w:type="dxa"/>
            <w:gridSpan w:val="11"/>
            <w:shd w:val="clear" w:color="auto" w:fill="auto"/>
            <w:tcPrChange w:id="968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tej sekcji musisz opisać stan realizacji zadań przewidzianych w projekcie i zapisanych w Twojej umowie.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lastRenderedPageBreak/>
              <w:t xml:space="preserve">W tym celu wskaż dane zadanie i użyj funkcji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7C5D8EF8" wp14:editId="2C42BB81">
                  <wp:extent cx="247650" cy="238125"/>
                  <wp:effectExtent l="0" t="0" r="0" b="9525"/>
                  <wp:docPr id="509" name="Obraz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463" w:rsidRPr="007B2DD6" w:rsidTr="00664500">
        <w:tc>
          <w:tcPr>
            <w:tcW w:w="14254" w:type="dxa"/>
            <w:gridSpan w:val="11"/>
            <w:shd w:val="clear" w:color="auto" w:fill="auto"/>
            <w:tcPrChange w:id="969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3D0463" w:rsidRPr="007B2DD6" w:rsidRDefault="003D0463" w:rsidP="003D0463">
            <w:pPr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38CBA01" wp14:editId="48C85955">
                  <wp:extent cx="6849805" cy="2030680"/>
                  <wp:effectExtent l="0" t="0" r="0" b="8255"/>
                  <wp:docPr id="3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217"/>
                          <a:stretch/>
                        </pic:blipFill>
                        <pic:spPr bwMode="auto">
                          <a:xfrm>
                            <a:off x="0" y="0"/>
                            <a:ext cx="6852515" cy="203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3D0463" w:rsidRPr="007B2DD6" w:rsidTr="00664500">
        <w:tc>
          <w:tcPr>
            <w:tcW w:w="14254" w:type="dxa"/>
            <w:gridSpan w:val="11"/>
            <w:shd w:val="clear" w:color="auto" w:fill="auto"/>
            <w:tcPrChange w:id="970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System zaprezentuje okno zawierające takie pola jak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Zadanie</w:t>
            </w:r>
            <w:r w:rsidRPr="007B2DD6">
              <w:rPr>
                <w:rFonts w:asciiTheme="minorHAnsi" w:hAnsiTheme="minorHAnsi"/>
                <w:sz w:val="20"/>
              </w:rPr>
              <w:t xml:space="preserve"> (jego nazwę) i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Stan realizacji</w:t>
            </w:r>
            <w:r w:rsidRPr="007B2DD6">
              <w:rPr>
                <w:rFonts w:asciiTheme="minorHAnsi" w:hAnsiTheme="minorHAnsi"/>
                <w:sz w:val="20"/>
              </w:rPr>
              <w:t xml:space="preserve"> (pole opisowe).  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Pole: NAZWA ZADANIA</w:t>
            </w:r>
            <w:r w:rsidRPr="007B2DD6">
              <w:rPr>
                <w:rFonts w:asciiTheme="minorHAnsi" w:hAnsiTheme="minorHAnsi"/>
                <w:sz w:val="20"/>
              </w:rPr>
              <w:t xml:space="preserve"> jest polem nieedytowalnym, </w:t>
            </w:r>
            <w:r w:rsidR="00F52BD7">
              <w:rPr>
                <w:rFonts w:asciiTheme="minorHAnsi" w:hAnsiTheme="minorHAnsi"/>
                <w:sz w:val="20"/>
              </w:rPr>
              <w:t xml:space="preserve">uzupełnianym automatycznie </w:t>
            </w:r>
            <w:r w:rsidRPr="007B2DD6">
              <w:rPr>
                <w:rFonts w:asciiTheme="minorHAnsi" w:hAnsiTheme="minorHAnsi"/>
                <w:sz w:val="20"/>
              </w:rPr>
              <w:t>nazwą zadania podaną w umowie/decyzji o dofinansowanie.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Pole: STAN REALIZACJI </w:t>
            </w:r>
            <w:r w:rsidRPr="007B2DD6">
              <w:rPr>
                <w:rFonts w:asciiTheme="minorHAnsi" w:hAnsiTheme="minorHAnsi"/>
                <w:sz w:val="20"/>
              </w:rPr>
              <w:t>w tym polu musisz opisać stan realizacji danego zadania.</w:t>
            </w:r>
            <w:ins w:id="971" w:author="DKF-IX" w:date="2015-09-23T12:31:00Z">
              <w:r w:rsidR="00664500" w:rsidRPr="007B2DD6">
                <w:rPr>
                  <w:rFonts w:asciiTheme="minorHAnsi" w:hAnsiTheme="minorHAnsi"/>
                  <w:sz w:val="20"/>
                </w:rPr>
                <w:t xml:space="preserve"> W polu tym możesz wprowadzić opis zawierający </w:t>
              </w:r>
              <w:r w:rsidR="00664500">
                <w:rPr>
                  <w:rFonts w:asciiTheme="minorHAnsi" w:hAnsiTheme="minorHAnsi"/>
                  <w:sz w:val="20"/>
                </w:rPr>
                <w:t>do</w:t>
              </w:r>
              <w:r w:rsidR="00664500" w:rsidRPr="007B2DD6">
                <w:rPr>
                  <w:rFonts w:asciiTheme="minorHAnsi" w:hAnsiTheme="minorHAnsi"/>
                  <w:sz w:val="20"/>
                </w:rPr>
                <w:t xml:space="preserve"> 4000 znaków i nie mogą to być wyłącznie znaki specjalne</w:t>
              </w:r>
              <w:r w:rsidR="00664500">
                <w:rPr>
                  <w:rFonts w:asciiTheme="minorHAnsi" w:hAnsiTheme="minorHAnsi"/>
                  <w:sz w:val="20"/>
                </w:rPr>
                <w:t>.</w:t>
              </w:r>
            </w:ins>
          </w:p>
          <w:p w:rsidR="00664500" w:rsidRPr="00133AA7" w:rsidRDefault="00664500" w:rsidP="00664500">
            <w:pPr>
              <w:spacing w:before="120" w:after="120" w:line="360" w:lineRule="auto"/>
              <w:jc w:val="both"/>
              <w:rPr>
                <w:ins w:id="972" w:author="DKF-IX" w:date="2015-09-23T12:31:00Z"/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ins w:id="973" w:author="DKF-IX" w:date="2015-09-23T12:31:00Z">
              <w:r w:rsidRPr="00133AA7">
                <w:rPr>
                  <w:rFonts w:eastAsia="Times New Roman" w:cs="Calibri"/>
                  <w:color w:val="FF0000"/>
                  <w:sz w:val="20"/>
                  <w:szCs w:val="20"/>
                  <w:lang w:eastAsia="pl-PL"/>
                </w:rPr>
                <w:t>MIEJSCE NA EWENTUALNE DOPRECYZOWANIE PRZEZ IW/IP/IZ SPOSOBU WYPEŁNIANIA DANYCH DLA DANEGO DZIAŁANIA/OSI/PROGRAMU</w:t>
              </w:r>
            </w:ins>
          </w:p>
          <w:p w:rsidR="007B46EF" w:rsidDel="00664500" w:rsidRDefault="003D0463" w:rsidP="007B46EF">
            <w:pPr>
              <w:spacing w:before="120" w:after="120" w:line="360" w:lineRule="auto"/>
              <w:jc w:val="center"/>
              <w:rPr>
                <w:del w:id="974" w:author="DKF-IX" w:date="2015-09-23T12:31:00Z"/>
                <w:rFonts w:asciiTheme="minorHAnsi" w:hAnsiTheme="minorHAnsi"/>
                <w:b/>
                <w:color w:val="2A2F69"/>
              </w:rPr>
            </w:pPr>
            <w:del w:id="975" w:author="DKF-IX" w:date="2015-09-23T12:32:00Z">
              <w:r w:rsidRPr="007B46EF" w:rsidDel="00664500">
                <w:rPr>
                  <w:rFonts w:asciiTheme="minorHAnsi" w:hAnsiTheme="minorHAnsi"/>
                  <w:b/>
                  <w:color w:val="2A2F69"/>
                </w:rPr>
                <w:delText>Szczegółowe wymagania dotyczące informacji w tym polu określa Instytucja Zarządzająca</w:delText>
              </w:r>
            </w:del>
          </w:p>
          <w:p w:rsidR="000264E3" w:rsidDel="00664500" w:rsidRDefault="003D0463" w:rsidP="000264E3">
            <w:pPr>
              <w:spacing w:before="120" w:after="120" w:line="360" w:lineRule="auto"/>
              <w:jc w:val="center"/>
              <w:rPr>
                <w:del w:id="976" w:author="DKF-IX" w:date="2015-09-23T12:32:00Z"/>
                <w:rFonts w:asciiTheme="minorHAnsi" w:hAnsiTheme="minorHAnsi"/>
                <w:b/>
                <w:color w:val="2A2F69"/>
              </w:rPr>
            </w:pPr>
            <w:del w:id="977" w:author="DKF-IX" w:date="2015-09-23T12:32:00Z">
              <w:r w:rsidRPr="007B46EF" w:rsidDel="00664500">
                <w:rPr>
                  <w:rFonts w:asciiTheme="minorHAnsi" w:hAnsiTheme="minorHAnsi"/>
                  <w:b/>
                  <w:color w:val="2A2F69"/>
                </w:rPr>
                <w:delText>programem operacyjnym w ramach którego realizujesz swój projekt</w:delText>
              </w:r>
              <w:r w:rsidR="000264E3" w:rsidDel="00664500">
                <w:rPr>
                  <w:rFonts w:asciiTheme="minorHAnsi" w:hAnsiTheme="minorHAnsi"/>
                  <w:b/>
                  <w:color w:val="2A2F69"/>
                </w:rPr>
                <w:delText xml:space="preserve"> -</w:delText>
              </w:r>
              <w:r w:rsidR="00C3086B" w:rsidDel="00664500">
                <w:rPr>
                  <w:rFonts w:asciiTheme="minorHAnsi" w:hAnsiTheme="minorHAnsi"/>
                  <w:b/>
                  <w:color w:val="2A2F69"/>
                </w:rPr>
                <w:delText xml:space="preserve"> więcej patrz załącznik </w:delText>
              </w:r>
              <w:r w:rsidR="000264E3" w:rsidDel="00664500">
                <w:rPr>
                  <w:rFonts w:asciiTheme="minorHAnsi" w:hAnsiTheme="minorHAnsi"/>
                  <w:b/>
                  <w:color w:val="2A2F69"/>
                </w:rPr>
                <w:delText>do Podręcznika.</w:delText>
              </w:r>
            </w:del>
          </w:p>
          <w:p w:rsidR="00C3086B" w:rsidRPr="00841008" w:rsidDel="00664500" w:rsidRDefault="00C3086B" w:rsidP="00251038">
            <w:pPr>
              <w:spacing w:before="120" w:after="120" w:line="360" w:lineRule="auto"/>
              <w:jc w:val="center"/>
              <w:rPr>
                <w:del w:id="978" w:author="DKF-IX" w:date="2015-09-23T12:31:00Z"/>
                <w:rFonts w:eastAsia="Times New Roman" w:cs="Calibri"/>
                <w:color w:val="FF0000"/>
                <w:sz w:val="20"/>
                <w:szCs w:val="20"/>
                <w:lang w:eastAsia="pl-PL"/>
              </w:rPr>
            </w:pPr>
            <w:del w:id="979" w:author="DKF-IX" w:date="2015-09-23T12:31:00Z">
              <w:r w:rsidRPr="00841008" w:rsidDel="00664500">
                <w:rPr>
                  <w:rFonts w:eastAsia="Times New Roman" w:cs="Calibri"/>
                  <w:color w:val="FF0000"/>
                  <w:sz w:val="20"/>
                  <w:szCs w:val="20"/>
                  <w:lang w:eastAsia="pl-PL"/>
                </w:rPr>
                <w:delText>MIEJSCE NA EWENTUALNE DOPRECYZOWANIE PRZEZ IW/IP/IZ SPOSOBU WYPEŁNIANIA DANYCH DLA DANEGO DZIAŁANIA/OSI/PROGRAMU</w:delText>
              </w:r>
            </w:del>
          </w:p>
          <w:p w:rsidR="003D0463" w:rsidRPr="007B2DD6" w:rsidRDefault="003D0463" w:rsidP="004D4C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del w:id="980" w:author="DKF-IX" w:date="2015-09-23T12:31:00Z">
              <w:r w:rsidRPr="007B2DD6" w:rsidDel="00664500">
                <w:rPr>
                  <w:rFonts w:asciiTheme="minorHAnsi" w:hAnsiTheme="minorHAnsi"/>
                  <w:sz w:val="20"/>
                </w:rPr>
                <w:delText xml:space="preserve">W polu tym możesz wprowadzić opis zawierający </w:delText>
              </w:r>
              <w:r w:rsidR="004D4CFA" w:rsidDel="00664500">
                <w:rPr>
                  <w:rFonts w:asciiTheme="minorHAnsi" w:hAnsiTheme="minorHAnsi"/>
                  <w:sz w:val="20"/>
                </w:rPr>
                <w:delText>do</w:delText>
              </w:r>
              <w:r w:rsidR="004D4CFA" w:rsidRPr="007B2DD6" w:rsidDel="00664500">
                <w:rPr>
                  <w:rFonts w:asciiTheme="minorHAnsi" w:hAnsiTheme="minorHAnsi"/>
                  <w:sz w:val="20"/>
                </w:rPr>
                <w:delText xml:space="preserve"> </w:delText>
              </w:r>
              <w:r w:rsidRPr="007B2DD6" w:rsidDel="00664500">
                <w:rPr>
                  <w:rFonts w:asciiTheme="minorHAnsi" w:hAnsiTheme="minorHAnsi"/>
                  <w:sz w:val="20"/>
                </w:rPr>
                <w:delText>4000 znaków i nie mogą to być wyłącznie znaki specjalne</w:delText>
              </w:r>
              <w:r w:rsidR="004D4CFA" w:rsidDel="00664500">
                <w:rPr>
                  <w:rFonts w:asciiTheme="minorHAnsi" w:hAnsiTheme="minorHAnsi"/>
                  <w:sz w:val="20"/>
                </w:rPr>
                <w:delText>.</w:delText>
              </w:r>
            </w:del>
          </w:p>
        </w:tc>
      </w:tr>
      <w:tr w:rsidR="00D71F7C" w:rsidRPr="007B2DD6" w:rsidTr="00664500">
        <w:tc>
          <w:tcPr>
            <w:tcW w:w="14254" w:type="dxa"/>
            <w:gridSpan w:val="11"/>
            <w:shd w:val="clear" w:color="auto" w:fill="2A2F69"/>
            <w:tcPrChange w:id="981" w:author="DKF-IX" w:date="2015-09-23T12:31:00Z">
              <w:tcPr>
                <w:tcW w:w="14220" w:type="dxa"/>
                <w:gridSpan w:val="11"/>
                <w:shd w:val="clear" w:color="auto" w:fill="2A2F69"/>
              </w:tcPr>
            </w:tcPrChange>
          </w:tcPr>
          <w:p w:rsidR="00D71F7C" w:rsidRPr="007B2DD6" w:rsidRDefault="00D71F7C" w:rsidP="00403D37">
            <w:pPr>
              <w:pStyle w:val="Nagwek1"/>
              <w:rPr>
                <w:rFonts w:asciiTheme="minorHAnsi" w:hAnsiTheme="minorHAnsi"/>
              </w:rPr>
            </w:pPr>
            <w:bookmarkStart w:id="982" w:name="_Toc430864891"/>
            <w:r w:rsidRPr="007B2DD6">
              <w:rPr>
                <w:rFonts w:asciiTheme="minorHAnsi" w:hAnsiTheme="minorHAnsi"/>
              </w:rPr>
              <w:lastRenderedPageBreak/>
              <w:t>WSKAŹNIKI PRODUKTU</w:t>
            </w:r>
            <w:bookmarkEnd w:id="982"/>
          </w:p>
        </w:tc>
      </w:tr>
      <w:tr w:rsidR="003D0463" w:rsidRPr="007B2DD6" w:rsidTr="00664500">
        <w:tc>
          <w:tcPr>
            <w:tcW w:w="14254" w:type="dxa"/>
            <w:gridSpan w:val="11"/>
            <w:shd w:val="clear" w:color="auto" w:fill="auto"/>
            <w:tcPrChange w:id="983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3D0463" w:rsidRPr="007B2DD6" w:rsidRDefault="00E45F65" w:rsidP="003D0463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0020" w:dyaOrig="5175">
                <v:shape id="_x0000_i1034" type="#_x0000_t75" style="width:501pt;height:258.75pt" o:ole="">
                  <v:imagedata r:id="rId105" o:title=""/>
                </v:shape>
                <o:OLEObject Type="Embed" ProgID="PBrush" ShapeID="_x0000_i1034" DrawAspect="Content" ObjectID="_1504606760" r:id="rId106"/>
              </w:object>
            </w:r>
          </w:p>
        </w:tc>
      </w:tr>
      <w:tr w:rsidR="003D0463" w:rsidRPr="007B2DD6" w:rsidTr="00664500">
        <w:tc>
          <w:tcPr>
            <w:tcW w:w="14254" w:type="dxa"/>
            <w:gridSpan w:val="11"/>
            <w:shd w:val="clear" w:color="auto" w:fill="auto"/>
            <w:tcPrChange w:id="984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Wskaźniki produktu</w:t>
            </w:r>
            <w:r w:rsidRPr="007B2DD6">
              <w:rPr>
                <w:rFonts w:asciiTheme="minorHAnsi" w:hAnsiTheme="minorHAnsi"/>
                <w:sz w:val="20"/>
              </w:rPr>
              <w:t xml:space="preserve"> określają materialne efekty (np. zrealizowane usługi, zakupiony sprzęt, wybudowana droga, itp.), jakie powstały w okresie realizacji projektu.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systemie dostępne są dwa rodzaje tabel wskaźników</w:t>
            </w:r>
            <w:r w:rsidR="00AB7343">
              <w:rPr>
                <w:rFonts w:asciiTheme="minorHAnsi" w:hAnsiTheme="minorHAnsi"/>
                <w:sz w:val="20"/>
              </w:rPr>
              <w:t xml:space="preserve"> a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 </w:t>
            </w:r>
            <w:r w:rsidR="00AB7343">
              <w:rPr>
                <w:rFonts w:asciiTheme="minorHAnsi" w:hAnsiTheme="minorHAnsi"/>
                <w:sz w:val="20"/>
              </w:rPr>
              <w:t>właściwy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rodzaj prezentowany jest w zależności od pochodzenia środków z których finansowany jest Twój projekt.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realizujesz umowę współfinansowaną z Europejskiego Funduszu Rozwoju Regionalnego lub Funduszu Spójności, system prezentuje tabelę </w:t>
            </w:r>
            <w:r w:rsidRPr="007B2DD6">
              <w:rPr>
                <w:rFonts w:asciiTheme="minorHAnsi" w:hAnsiTheme="minorHAnsi"/>
                <w:sz w:val="20"/>
              </w:rPr>
              <w:br/>
              <w:t>z następującymi kolumnami: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L.P.</w:t>
            </w:r>
            <w:r w:rsidRPr="007B2DD6">
              <w:rPr>
                <w:rFonts w:asciiTheme="minorHAnsi" w:hAnsiTheme="minorHAnsi"/>
                <w:sz w:val="20"/>
              </w:rPr>
              <w:t xml:space="preserve"> – liczba porządkowa </w:t>
            </w:r>
            <w:ins w:id="985" w:author="DKF-IX" w:date="2015-09-23T12:59:00Z">
              <w:r w:rsidR="00F25381" w:rsidRPr="007B2DD6">
                <w:rPr>
                  <w:rFonts w:asciiTheme="minorHAnsi" w:hAnsiTheme="minorHAnsi"/>
                  <w:sz w:val="20"/>
                </w:rPr>
                <w:t xml:space="preserve">nadawana </w:t>
              </w:r>
            </w:ins>
            <w:r w:rsidRPr="007B2DD6">
              <w:rPr>
                <w:rFonts w:asciiTheme="minorHAnsi" w:hAnsiTheme="minorHAnsi"/>
                <w:sz w:val="20"/>
              </w:rPr>
              <w:t>automatycznie</w:t>
            </w:r>
            <w:del w:id="986" w:author="DKF-IX" w:date="2015-09-23T12:59:00Z">
              <w:r w:rsidRPr="007B2DD6" w:rsidDel="00F25381">
                <w:rPr>
                  <w:rFonts w:asciiTheme="minorHAnsi" w:hAnsiTheme="minorHAnsi"/>
                  <w:sz w:val="20"/>
                </w:rPr>
                <w:delText xml:space="preserve"> nadawana przez system</w:delText>
              </w:r>
            </w:del>
            <w:r w:rsidRPr="007B2DD6">
              <w:rPr>
                <w:rFonts w:asciiTheme="minorHAnsi" w:hAnsiTheme="minorHAnsi"/>
                <w:sz w:val="20"/>
              </w:rPr>
              <w:t xml:space="preserve">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lastRenderedPageBreak/>
              <w:t>NAZWA WSKAŹNIKA</w:t>
            </w:r>
            <w:r w:rsidRPr="007B2DD6">
              <w:rPr>
                <w:rFonts w:asciiTheme="minorHAnsi" w:hAnsiTheme="minorHAnsi"/>
                <w:sz w:val="20"/>
              </w:rPr>
              <w:t xml:space="preserve"> – system wyświetla w kolejnych wierszach nazwy wskaźników podanych w Twojej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JEDNOSTKA MIARY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del w:id="987" w:author="DKF-IX" w:date="2015-09-23T11:11:00Z">
              <w:r w:rsidRPr="007B2DD6" w:rsidDel="004D4B1F">
                <w:rPr>
                  <w:rFonts w:asciiTheme="minorHAnsi" w:hAnsiTheme="minorHAnsi"/>
                  <w:sz w:val="20"/>
                </w:rPr>
                <w:delText xml:space="preserve">aplikacja </w:delText>
              </w:r>
            </w:del>
            <w:ins w:id="988" w:author="DKF-IX" w:date="2015-09-23T11:11:00Z">
              <w:r w:rsidR="004D4B1F">
                <w:rPr>
                  <w:rFonts w:asciiTheme="minorHAnsi" w:hAnsiTheme="minorHAnsi"/>
                  <w:sz w:val="20"/>
                </w:rPr>
                <w:t>System</w:t>
              </w:r>
              <w:r w:rsidR="004D4B1F" w:rsidRPr="007B2DD6">
                <w:rPr>
                  <w:rFonts w:asciiTheme="minorHAnsi" w:hAnsiTheme="minorHAnsi"/>
                  <w:sz w:val="20"/>
                </w:rPr>
                <w:t xml:space="preserve"> </w:t>
              </w:r>
            </w:ins>
            <w:r w:rsidRPr="007B2DD6">
              <w:rPr>
                <w:rFonts w:asciiTheme="minorHAnsi" w:hAnsiTheme="minorHAnsi"/>
                <w:sz w:val="20"/>
              </w:rPr>
              <w:t xml:space="preserve">przypisuje do wskaźników właściwe miary, zgodnie ze słownikiem systemowym. Pole jest </w:t>
            </w:r>
            <w:r w:rsidR="004D4299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DOCELOWA</w:t>
            </w:r>
            <w:r w:rsidRPr="007B2DD6">
              <w:rPr>
                <w:rFonts w:asciiTheme="minorHAnsi" w:hAnsiTheme="minorHAnsi"/>
                <w:sz w:val="20"/>
              </w:rPr>
              <w:t xml:space="preserve"> – system wyświetla wartość jaką zadeklarowałeś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  <w:r w:rsidR="00F55939">
              <w:rPr>
                <w:rFonts w:asciiTheme="minorHAnsi" w:hAnsiTheme="minorHAnsi"/>
                <w:sz w:val="20"/>
              </w:rPr>
              <w:t xml:space="preserve"> </w:t>
            </w:r>
            <w:r w:rsidR="00F55939"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="00F55939"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OSIĄGNIĘTA W OKRESIE SPRAWOZDAWCZYM</w:t>
            </w:r>
            <w:r w:rsidRPr="007B2DD6">
              <w:rPr>
                <w:rFonts w:asciiTheme="minorHAnsi" w:hAnsiTheme="minorHAnsi"/>
                <w:sz w:val="20"/>
              </w:rPr>
              <w:t xml:space="preserve"> – w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okresie sprawozdawczym za jaki składasz wniosek o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płatność. Uzupełnij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wartość z dokładnością do dwóch miejsc po przecinku.</w:t>
            </w:r>
          </w:p>
          <w:p w:rsidR="003D0463" w:rsidRPr="007B2DD6" w:rsidRDefault="003D0463" w:rsidP="003D04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OSIĄGNIĘTA OD POCZĄTKU REALIZACJI PROJEKTU (</w:t>
            </w:r>
            <w:r w:rsidR="000A0A22" w:rsidRPr="007B2DD6">
              <w:rPr>
                <w:rFonts w:asciiTheme="minorHAnsi" w:hAnsiTheme="minorHAnsi"/>
                <w:b/>
                <w:i/>
                <w:sz w:val="20"/>
              </w:rPr>
              <w:t>NARAST</w:t>
            </w:r>
            <w:r w:rsidR="000A0A22">
              <w:rPr>
                <w:rFonts w:asciiTheme="minorHAnsi" w:hAnsiTheme="minorHAnsi"/>
                <w:b/>
                <w:i/>
                <w:sz w:val="20"/>
              </w:rPr>
              <w:t>A</w:t>
            </w:r>
            <w:r w:rsidR="000A0A22" w:rsidRPr="007B2DD6">
              <w:rPr>
                <w:rFonts w:asciiTheme="minorHAnsi" w:hAnsiTheme="minorHAnsi"/>
                <w:b/>
                <w:i/>
                <w:sz w:val="20"/>
              </w:rPr>
              <w:t>JĄCO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)</w:t>
            </w:r>
            <w:r w:rsidRPr="007B2DD6">
              <w:rPr>
                <w:rFonts w:asciiTheme="minorHAnsi" w:hAnsiTheme="minorHAnsi"/>
                <w:sz w:val="20"/>
              </w:rPr>
              <w:t xml:space="preserve"> - w tym polu system automatycznie prezentuje poziom realizacji wskaźnika, uwzględniając wszystkie dotychczas złożone wnioski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o płatność łącznie z bieżącym wnioskiem.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3D0463" w:rsidRPr="007B2DD6" w:rsidRDefault="003D0463" w:rsidP="0083190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8B276F">
              <w:rPr>
                <w:rFonts w:asciiTheme="minorHAnsi" w:hAnsiTheme="minorHAnsi"/>
                <w:b/>
                <w:i/>
                <w:sz w:val="20"/>
              </w:rPr>
              <w:t>STOPIEŃ REALIZACJI (%)</w:t>
            </w:r>
            <w:r w:rsidRPr="008B276F">
              <w:rPr>
                <w:rFonts w:asciiTheme="minorHAnsi" w:hAnsiTheme="minorHAnsi"/>
                <w:sz w:val="20"/>
              </w:rPr>
              <w:t xml:space="preserve"> - w polu tym wskazywany jest procentowy poziom realizacji danego wskaźnika narastająco od początku realizacji projektu.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8B276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378C8" w:rsidRPr="007B2DD6" w:rsidTr="00664500">
        <w:tc>
          <w:tcPr>
            <w:tcW w:w="14254" w:type="dxa"/>
            <w:gridSpan w:val="11"/>
            <w:shd w:val="clear" w:color="auto" w:fill="auto"/>
            <w:tcPrChange w:id="989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0378C8" w:rsidRPr="007B2DD6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9795" w:dyaOrig="4995">
                <v:shape id="_x0000_i1035" type="#_x0000_t75" style="width:489.75pt;height:249.75pt" o:ole="">
                  <v:imagedata r:id="rId107" o:title=""/>
                </v:shape>
                <o:OLEObject Type="Embed" ProgID="PBrush" ShapeID="_x0000_i1035" DrawAspect="Content" ObjectID="_1504606761" r:id="rId108"/>
              </w:object>
            </w:r>
          </w:p>
        </w:tc>
      </w:tr>
      <w:tr w:rsidR="000378C8" w:rsidRPr="007B2DD6" w:rsidTr="00664500">
        <w:tc>
          <w:tcPr>
            <w:tcW w:w="14254" w:type="dxa"/>
            <w:gridSpan w:val="11"/>
            <w:shd w:val="clear" w:color="auto" w:fill="auto"/>
            <w:tcPrChange w:id="990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lastRenderedPageBreak/>
              <w:t xml:space="preserve">Jeśli realizujesz umowę współfinansowaną z Europejskiego Funduszu Społecznego, system przedstawi Ci tabelę z podziałem na płeć, gdzie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– oznacza kobiety,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Pr="007B2DD6">
              <w:rPr>
                <w:rFonts w:asciiTheme="minorHAnsi" w:hAnsiTheme="minorHAnsi"/>
                <w:sz w:val="20"/>
              </w:rPr>
              <w:t xml:space="preserve"> – oznacza mężczyzn oraz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 – oznacza ogółem (łącznie). Sposób pomiaru każdego wskaźnika z ewentualnym rozbiciem na płeć odzwierciedla zapisy Twojej umowy.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do pomiaru danego wskaźnika w umowie nie została zastosowana kategoria -  płeć -  wprowadzasz wartość do wiersza oznaczonego jako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Analogicznie, jeżeli założono podział wg płci, wprowadzasz wartości odpowiednio w wierszach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i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ins w:id="991" w:author="DKF-IX" w:date="2015-09-23T12:58:00Z">
              <w:r w:rsidR="00F25381">
                <w:rPr>
                  <w:rFonts w:asciiTheme="minorHAnsi" w:hAnsiTheme="minorHAnsi"/>
                  <w:b/>
                  <w:sz w:val="20"/>
                </w:rPr>
                <w:t>,</w:t>
              </w:r>
            </w:ins>
            <w:r w:rsidRPr="007B2DD6">
              <w:rPr>
                <w:rFonts w:asciiTheme="minorHAnsi" w:hAnsiTheme="minorHAnsi"/>
                <w:sz w:val="20"/>
              </w:rPr>
              <w:t xml:space="preserve"> a wiersz </w:t>
            </w:r>
            <w:r w:rsidR="00F25381" w:rsidRPr="007B2DD6">
              <w:rPr>
                <w:rFonts w:asciiTheme="minorHAnsi" w:hAnsiTheme="minorHAnsi"/>
                <w:sz w:val="20"/>
              </w:rPr>
              <w:t xml:space="preserve">Ogółem </w:t>
            </w:r>
            <w:r w:rsidRPr="007B2DD6">
              <w:rPr>
                <w:rFonts w:asciiTheme="minorHAnsi" w:hAnsiTheme="minorHAnsi"/>
                <w:sz w:val="20"/>
              </w:rPr>
              <w:t>jest uzupełniany automatycznie przez system.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Kolumny prezentowane we wniosku są analogiczne jak dla wniosku współfinansowanego z Europejskiego Funduszu Rozwoju Regionalnego lub Funduszu Spójności.</w:t>
            </w:r>
          </w:p>
        </w:tc>
      </w:tr>
      <w:tr w:rsidR="00544A00" w:rsidRPr="007B2DD6" w:rsidTr="00664500">
        <w:tc>
          <w:tcPr>
            <w:tcW w:w="14254" w:type="dxa"/>
            <w:gridSpan w:val="11"/>
            <w:shd w:val="clear" w:color="auto" w:fill="2A2F69"/>
            <w:tcPrChange w:id="992" w:author="DKF-IX" w:date="2015-09-23T12:31:00Z">
              <w:tcPr>
                <w:tcW w:w="14220" w:type="dxa"/>
                <w:gridSpan w:val="11"/>
                <w:shd w:val="clear" w:color="auto" w:fill="2A2F69"/>
              </w:tcPr>
            </w:tcPrChange>
          </w:tcPr>
          <w:p w:rsidR="00544A00" w:rsidRPr="007B2DD6" w:rsidRDefault="00544A00" w:rsidP="005E6C23">
            <w:pPr>
              <w:pStyle w:val="Nagwek1"/>
              <w:rPr>
                <w:rFonts w:asciiTheme="minorHAnsi" w:hAnsiTheme="minorHAnsi"/>
              </w:rPr>
            </w:pPr>
            <w:bookmarkStart w:id="993" w:name="_Toc430864892"/>
            <w:r w:rsidRPr="007B2DD6">
              <w:rPr>
                <w:rFonts w:asciiTheme="minorHAnsi" w:hAnsiTheme="minorHAnsi"/>
              </w:rPr>
              <w:t>WSKAŹNIKI REZULTATU</w:t>
            </w:r>
            <w:bookmarkEnd w:id="993"/>
          </w:p>
        </w:tc>
      </w:tr>
      <w:tr w:rsidR="000378C8" w:rsidRPr="007B2DD6" w:rsidTr="00664500">
        <w:tc>
          <w:tcPr>
            <w:tcW w:w="14254" w:type="dxa"/>
            <w:gridSpan w:val="11"/>
            <w:shd w:val="clear" w:color="auto" w:fill="auto"/>
            <w:tcPrChange w:id="994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0378C8" w:rsidRPr="008B276F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object w:dxaOrig="11190" w:dyaOrig="5085">
                <v:shape id="_x0000_i1036" type="#_x0000_t75" style="width:559.5pt;height:254.25pt" o:ole="">
                  <v:imagedata r:id="rId109" o:title=""/>
                </v:shape>
                <o:OLEObject Type="Embed" ProgID="PBrush" ShapeID="_x0000_i1036" DrawAspect="Content" ObjectID="_1504606762" r:id="rId110"/>
              </w:object>
            </w:r>
          </w:p>
        </w:tc>
      </w:tr>
      <w:tr w:rsidR="000378C8" w:rsidRPr="007B2DD6" w:rsidTr="00664500">
        <w:tc>
          <w:tcPr>
            <w:tcW w:w="14254" w:type="dxa"/>
            <w:gridSpan w:val="11"/>
            <w:shd w:val="clear" w:color="auto" w:fill="auto"/>
            <w:tcPrChange w:id="995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0378C8" w:rsidRPr="007B2DD6" w:rsidRDefault="000378C8" w:rsidP="000378C8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lastRenderedPageBreak/>
              <w:t>Wskaźniki rezultatu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>odnoszą się do bezpośrednich i natychmiastowych efektów</w:t>
            </w:r>
            <w:r w:rsidR="00AB7343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</w:t>
            </w:r>
            <w:r w:rsidR="00AB7343">
              <w:rPr>
                <w:rFonts w:asciiTheme="minorHAnsi" w:hAnsiTheme="minorHAnsi"/>
                <w:sz w:val="20"/>
              </w:rPr>
              <w:t xml:space="preserve">osiągniętych </w:t>
            </w:r>
            <w:r w:rsidR="00AB7343" w:rsidRPr="007B2DD6">
              <w:rPr>
                <w:rFonts w:asciiTheme="minorHAnsi" w:hAnsiTheme="minorHAnsi"/>
                <w:sz w:val="20"/>
              </w:rPr>
              <w:t xml:space="preserve">wskutek realizacji projektu, które 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nastąpiły po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jego 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zakończeniu 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(</w:t>
            </w:r>
            <w:r w:rsidR="00AB7343"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>i w wyniku realizowania projektu</w:t>
            </w:r>
            <w:r w:rsidR="00AB7343">
              <w:rPr>
                <w:rStyle w:val="Pogrubienie"/>
                <w:rFonts w:asciiTheme="minorHAnsi" w:hAnsiTheme="minorHAnsi"/>
                <w:b w:val="0"/>
                <w:sz w:val="20"/>
              </w:rPr>
              <w:t>)</w:t>
            </w:r>
            <w:r w:rsidR="00AB7343">
              <w:rPr>
                <w:rFonts w:asciiTheme="minorHAnsi" w:hAnsiTheme="minorHAnsi"/>
                <w:sz w:val="20"/>
              </w:rPr>
              <w:t xml:space="preserve">. </w:t>
            </w:r>
            <w:r w:rsidRPr="007B2DD6">
              <w:rPr>
                <w:rStyle w:val="Pogrubienie"/>
                <w:rFonts w:asciiTheme="minorHAnsi" w:hAnsiTheme="minorHAnsi"/>
                <w:b w:val="0"/>
                <w:sz w:val="20"/>
              </w:rPr>
              <w:t xml:space="preserve"> Wskaźniki te opisują zmiany w sytuacji beneficjenta, jego otoczeniu bądź u ostatecznych odbiorców.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systemie dostępne są dwa rodzaje tabel wskaźników, poszczególny typ tabeli prezentowany jest w zależności od pochodzenia środków z których finansowany jest Twój projekt.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Jeśli realizujesz umowę współfinansowaną z Europejskiego Funduszu Rozwoju Regionalnego lub Funduszu Spójności, system przedstawi Ci tabelę z następującymi kolumnami: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L.P.</w:t>
            </w:r>
            <w:r w:rsidRPr="007B2DD6">
              <w:rPr>
                <w:rFonts w:asciiTheme="minorHAnsi" w:hAnsiTheme="minorHAnsi"/>
                <w:sz w:val="20"/>
              </w:rPr>
              <w:t xml:space="preserve"> – liczba porządkowa </w:t>
            </w:r>
            <w:ins w:id="996" w:author="DKF-IX" w:date="2015-09-23T14:27:00Z">
              <w:r w:rsidR="00AD06A3">
                <w:rPr>
                  <w:rFonts w:asciiTheme="minorHAnsi" w:hAnsiTheme="minorHAnsi"/>
                  <w:sz w:val="20"/>
                </w:rPr>
                <w:t xml:space="preserve">wypełniana </w:t>
              </w:r>
            </w:ins>
            <w:r w:rsidRPr="007B2DD6">
              <w:rPr>
                <w:rFonts w:asciiTheme="minorHAnsi" w:hAnsiTheme="minorHAnsi"/>
                <w:sz w:val="20"/>
              </w:rPr>
              <w:t>automatycznie</w:t>
            </w:r>
            <w:del w:id="997" w:author="DKF-IX" w:date="2015-09-23T14:27:00Z">
              <w:r w:rsidRPr="007B2DD6" w:rsidDel="00AD06A3">
                <w:rPr>
                  <w:rFonts w:asciiTheme="minorHAnsi" w:hAnsiTheme="minorHAnsi"/>
                  <w:sz w:val="20"/>
                </w:rPr>
                <w:delText xml:space="preserve"> nadawana przez system</w:delText>
              </w:r>
            </w:del>
            <w:r w:rsidRPr="007B2DD6">
              <w:rPr>
                <w:rFonts w:asciiTheme="minorHAnsi" w:hAnsiTheme="minorHAnsi"/>
                <w:sz w:val="20"/>
              </w:rPr>
              <w:t xml:space="preserve">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NAZWA WSKAŹNIKA</w:t>
            </w:r>
            <w:r w:rsidRPr="007B2DD6">
              <w:rPr>
                <w:rFonts w:asciiTheme="minorHAnsi" w:hAnsiTheme="minorHAnsi"/>
                <w:sz w:val="20"/>
              </w:rPr>
              <w:t xml:space="preserve"> – system wyświetla w kolejnych wierszach nazwy wskaźników podanych w Twojej umowie/decyzji o </w:t>
            </w:r>
            <w:r w:rsidR="00AB7343" w:rsidRPr="007B2DD6">
              <w:rPr>
                <w:rFonts w:asciiTheme="minorHAnsi" w:hAnsiTheme="minorHAnsi"/>
                <w:sz w:val="20"/>
              </w:rPr>
              <w:t>dofinansowani</w:t>
            </w:r>
            <w:r w:rsidR="00AB734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JEDNOSTKA MIARY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del w:id="998" w:author="DKF-IX" w:date="2015-09-23T11:12:00Z">
              <w:r w:rsidRPr="007B2DD6" w:rsidDel="004D4B1F">
                <w:rPr>
                  <w:rFonts w:asciiTheme="minorHAnsi" w:hAnsiTheme="minorHAnsi"/>
                  <w:sz w:val="20"/>
                </w:rPr>
                <w:delText xml:space="preserve">aplikacja </w:delText>
              </w:r>
            </w:del>
            <w:ins w:id="999" w:author="DKF-IX" w:date="2015-09-23T11:12:00Z">
              <w:r w:rsidR="004D4B1F">
                <w:rPr>
                  <w:rFonts w:asciiTheme="minorHAnsi" w:hAnsiTheme="minorHAnsi"/>
                  <w:sz w:val="20"/>
                </w:rPr>
                <w:t xml:space="preserve">System </w:t>
              </w:r>
            </w:ins>
            <w:r w:rsidRPr="007B2DD6">
              <w:rPr>
                <w:rFonts w:asciiTheme="minorHAnsi" w:hAnsiTheme="minorHAnsi"/>
                <w:sz w:val="20"/>
              </w:rPr>
              <w:t xml:space="preserve">przypisuje do wskaźników właściwe miary, zgodnie ze słownikiem systemowym. 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BAZOWA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– dane w kolumnie uzupełnione są automatycznie wartościami zawartymi w </w:t>
            </w:r>
            <w:r w:rsidR="000A0A22">
              <w:rPr>
                <w:rFonts w:asciiTheme="minorHAnsi" w:eastAsia="Times New Roman" w:hAnsiTheme="minorHAnsi" w:cs="Calibri"/>
                <w:sz w:val="20"/>
                <w:lang w:eastAsia="pl-PL"/>
              </w:rPr>
              <w:t>T</w:t>
            </w:r>
            <w:r w:rsidR="000A0A22"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wojej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umowie. Wartość bazowa wskaźnika to wartość przed rozpoczęciem realizacji projektu. </w:t>
            </w:r>
            <w:r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F55939" w:rsidRPr="007B2DD6" w:rsidRDefault="00F55939" w:rsidP="00F5593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WARTOŚĆ DOCELOWA</w:t>
            </w:r>
            <w:r w:rsidRPr="007B2DD6">
              <w:rPr>
                <w:rFonts w:asciiTheme="minorHAnsi" w:hAnsiTheme="minorHAnsi"/>
                <w:sz w:val="20"/>
              </w:rPr>
              <w:t xml:space="preserve"> – system wyświetla wartość jaką zadeklarowałeś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umowie/decyzji o dofinansowanie.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Pole jest </w:t>
            </w:r>
            <w:r w:rsidR="00831907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>WARTOŚĆ OSIĄGNIĘTA W WYNIKU ZREALIZOWANIA PROJEKTU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– jeśli wprowadzany wniosek o płatność jest wnioskiem o płatność końcową, </w:t>
            </w:r>
            <w:r w:rsidRPr="007B2DD6">
              <w:rPr>
                <w:rFonts w:asciiTheme="minorHAnsi" w:hAnsiTheme="minorHAnsi"/>
                <w:sz w:val="20"/>
              </w:rPr>
              <w:t xml:space="preserve">wprowadź w tym polu ostateczną wartość wskaźnika osiągniętą w momencie składania tego wniosku. </w:t>
            </w:r>
          </w:p>
          <w:p w:rsidR="000378C8" w:rsidRPr="007B2DD6" w:rsidRDefault="000378C8" w:rsidP="0083190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8B276F">
              <w:rPr>
                <w:rFonts w:asciiTheme="minorHAnsi" w:hAnsiTheme="minorHAnsi"/>
                <w:b/>
                <w:i/>
                <w:sz w:val="20"/>
                <w:szCs w:val="20"/>
              </w:rPr>
              <w:t>Pole: STOPIEŃ REALIZACJI (%)</w:t>
            </w:r>
            <w:r w:rsidRPr="008B276F">
              <w:rPr>
                <w:rFonts w:asciiTheme="minorHAnsi" w:hAnsiTheme="minorHAnsi"/>
                <w:sz w:val="20"/>
                <w:szCs w:val="20"/>
              </w:rPr>
              <w:t xml:space="preserve"> - w polu tym wskazywany jest procentowy poziom realizacji danego wskaźnika narastająco od początku realizacji projektu. Pole jest </w:t>
            </w:r>
            <w:r w:rsidR="00831907">
              <w:rPr>
                <w:rFonts w:asciiTheme="minorHAnsi" w:hAnsiTheme="minorHAnsi"/>
                <w:sz w:val="20"/>
                <w:szCs w:val="20"/>
              </w:rPr>
              <w:t>nieedytowalne</w:t>
            </w:r>
            <w:r w:rsidRPr="008B276F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0378C8" w:rsidRPr="007B2DD6" w:rsidTr="00664500">
        <w:tc>
          <w:tcPr>
            <w:tcW w:w="14254" w:type="dxa"/>
            <w:gridSpan w:val="11"/>
            <w:shd w:val="clear" w:color="auto" w:fill="auto"/>
            <w:tcPrChange w:id="1000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0378C8" w:rsidRDefault="000378C8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  <w:p w:rsidR="00E45F65" w:rsidRPr="007B2DD6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0590" w:dyaOrig="5940">
                <v:shape id="_x0000_i1037" type="#_x0000_t75" style="width:529.5pt;height:297pt" o:ole="">
                  <v:imagedata r:id="rId111" o:title=""/>
                </v:shape>
                <o:OLEObject Type="Embed" ProgID="PBrush" ShapeID="_x0000_i1037" DrawAspect="Content" ObjectID="_1504606763" r:id="rId112"/>
              </w:object>
            </w:r>
          </w:p>
        </w:tc>
      </w:tr>
      <w:tr w:rsidR="000378C8" w:rsidRPr="007B2DD6" w:rsidTr="00664500">
        <w:tc>
          <w:tcPr>
            <w:tcW w:w="14254" w:type="dxa"/>
            <w:gridSpan w:val="11"/>
            <w:shd w:val="clear" w:color="auto" w:fill="auto"/>
            <w:tcPrChange w:id="1001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lastRenderedPageBreak/>
              <w:t xml:space="preserve">Jeśli realizujesz umowę współfinansowaną z Europejskiego Funduszu Społecznego, system przedstawi Ci tabelę z podziałem na płeć, gdzie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– oznacza kobiety,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r w:rsidRPr="007B2DD6">
              <w:rPr>
                <w:rFonts w:asciiTheme="minorHAnsi" w:hAnsiTheme="minorHAnsi"/>
                <w:sz w:val="20"/>
              </w:rPr>
              <w:t xml:space="preserve"> – oznacza mężczyzn oraz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 – oznacza ogółem (łącznie). Sposób pomiaru każdego wskaźnika z ewentualnym rozbiciem na płeć odzwierciedla zapisy Twojej umowy.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Jeśli do pomiaru danego wskaźnika w umowie nie została zastosowana kategoria - płeć - wprowadzasz wartość do wiersza oznaczonego jako </w:t>
            </w:r>
            <w:r w:rsidRPr="007B2DD6">
              <w:rPr>
                <w:rFonts w:asciiTheme="minorHAnsi" w:hAnsiTheme="minorHAnsi"/>
                <w:b/>
                <w:sz w:val="20"/>
              </w:rPr>
              <w:t>O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Analogicznie, jeżeli założono podział wg płci, wprowadzasz wartości odpowiednio w wierszach </w:t>
            </w:r>
            <w:r w:rsidRPr="007B2DD6">
              <w:rPr>
                <w:rFonts w:asciiTheme="minorHAnsi" w:hAnsiTheme="minorHAnsi"/>
                <w:b/>
                <w:sz w:val="20"/>
              </w:rPr>
              <w:t>K</w:t>
            </w:r>
            <w:r w:rsidRPr="007B2DD6">
              <w:rPr>
                <w:rFonts w:asciiTheme="minorHAnsi" w:hAnsiTheme="minorHAnsi"/>
                <w:sz w:val="20"/>
              </w:rPr>
              <w:t xml:space="preserve"> i </w:t>
            </w:r>
            <w:r w:rsidRPr="007B2DD6">
              <w:rPr>
                <w:rFonts w:asciiTheme="minorHAnsi" w:hAnsiTheme="minorHAnsi"/>
                <w:b/>
                <w:sz w:val="20"/>
              </w:rPr>
              <w:t>M</w:t>
            </w:r>
            <w:ins w:id="1002" w:author="DKF-IX" w:date="2015-09-23T14:27:00Z">
              <w:r w:rsidR="00AD06A3">
                <w:rPr>
                  <w:rFonts w:asciiTheme="minorHAnsi" w:hAnsiTheme="minorHAnsi"/>
                  <w:b/>
                  <w:sz w:val="20"/>
                </w:rPr>
                <w:t>,</w:t>
              </w:r>
            </w:ins>
            <w:r w:rsidRPr="007B2DD6">
              <w:rPr>
                <w:rFonts w:asciiTheme="minorHAnsi" w:hAnsiTheme="minorHAnsi"/>
                <w:sz w:val="20"/>
              </w:rPr>
              <w:t xml:space="preserve"> a wiersz </w:t>
            </w:r>
            <w:r w:rsidR="00AD06A3" w:rsidRPr="007B2DD6">
              <w:rPr>
                <w:rFonts w:asciiTheme="minorHAnsi" w:hAnsiTheme="minorHAnsi"/>
                <w:sz w:val="20"/>
              </w:rPr>
              <w:t xml:space="preserve">Ogółem </w:t>
            </w:r>
            <w:r w:rsidRPr="007B2DD6">
              <w:rPr>
                <w:rFonts w:asciiTheme="minorHAnsi" w:hAnsiTheme="minorHAnsi"/>
                <w:sz w:val="20"/>
              </w:rPr>
              <w:t>jest uzupełniany automatycznie</w:t>
            </w:r>
            <w:del w:id="1003" w:author="DKF-IX" w:date="2015-09-23T14:27:00Z">
              <w:r w:rsidRPr="007B2DD6" w:rsidDel="00AD06A3">
                <w:rPr>
                  <w:rFonts w:asciiTheme="minorHAnsi" w:hAnsiTheme="minorHAnsi"/>
                  <w:sz w:val="20"/>
                </w:rPr>
                <w:delText xml:space="preserve"> przez system</w:delText>
              </w:r>
            </w:del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Kolumny prezentowane we wniosku są analogiczne jak dla wniosku współfinansowanego z Europejskiego Funduszu Rozwoju Regionalnego lub Funduszu Spójności z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wyjątkiem:</w:t>
            </w:r>
          </w:p>
          <w:p w:rsidR="000378C8" w:rsidRPr="007B2DD6" w:rsidRDefault="000378C8" w:rsidP="000378C8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lang w:eastAsia="pl-PL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lastRenderedPageBreak/>
              <w:t xml:space="preserve">WARTOŚĆ OSIĄGNIĘTA W OKRESIE SPRAWOZDAWCZYM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- </w:t>
            </w:r>
            <w:r w:rsidRPr="007B2DD6">
              <w:rPr>
                <w:rFonts w:asciiTheme="minorHAnsi" w:hAnsiTheme="minorHAnsi"/>
                <w:sz w:val="20"/>
              </w:rPr>
              <w:t>w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w okresie sprawozdawczym za jaki składasz wniosek o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7B2DD6">
              <w:rPr>
                <w:rFonts w:asciiTheme="minorHAnsi" w:hAnsiTheme="minorHAnsi"/>
                <w:sz w:val="20"/>
              </w:rPr>
              <w:t>płatność. Uzupełnij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 wartość z dokładnością do dwóch miejsc po przecinku.</w:t>
            </w:r>
          </w:p>
          <w:p w:rsidR="000378C8" w:rsidRPr="007B2DD6" w:rsidRDefault="000378C8" w:rsidP="0013588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eastAsia="Times New Roman" w:hAnsiTheme="minorHAnsi" w:cs="Calibri"/>
                <w:b/>
                <w:i/>
                <w:sz w:val="20"/>
                <w:lang w:eastAsia="pl-PL"/>
              </w:rPr>
              <w:t xml:space="preserve">WARTOŚĆ OSIĄGNIĘTA OD POCZĄTKU REALIZACJI PROJEKTU (NARASTAJĄCO) </w:t>
            </w:r>
            <w:r w:rsidRPr="007B2DD6">
              <w:rPr>
                <w:rFonts w:asciiTheme="minorHAnsi" w:eastAsia="Times New Roman" w:hAnsiTheme="minorHAnsi" w:cs="Calibri"/>
                <w:sz w:val="20"/>
                <w:lang w:eastAsia="pl-PL"/>
              </w:rPr>
              <w:t xml:space="preserve">- </w:t>
            </w:r>
            <w:r w:rsidRPr="007B2DD6">
              <w:rPr>
                <w:rFonts w:asciiTheme="minorHAnsi" w:hAnsiTheme="minorHAnsi"/>
                <w:sz w:val="20"/>
              </w:rPr>
              <w:t xml:space="preserve">w tym polu system automatycznie prezentuje poziom realizacji wskaźnika, uwzględniając wszystkie dotychczas złożone wnioski o płatność łącznie z bieżącym wnioskiem. Pole jest </w:t>
            </w:r>
            <w:r w:rsidR="00135889">
              <w:rPr>
                <w:rFonts w:asciiTheme="minorHAnsi" w:hAnsiTheme="minorHAnsi"/>
                <w:sz w:val="20"/>
              </w:rPr>
              <w:t>nieedytowalne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F03E3" w:rsidRPr="007B2DD6" w:rsidTr="00664500">
        <w:tc>
          <w:tcPr>
            <w:tcW w:w="14254" w:type="dxa"/>
            <w:gridSpan w:val="11"/>
            <w:shd w:val="clear" w:color="auto" w:fill="2A2F69"/>
            <w:tcPrChange w:id="1004" w:author="DKF-IX" w:date="2015-09-23T12:31:00Z">
              <w:tcPr>
                <w:tcW w:w="14220" w:type="dxa"/>
                <w:gridSpan w:val="11"/>
                <w:shd w:val="clear" w:color="auto" w:fill="2A2F69"/>
              </w:tcPr>
            </w:tcPrChange>
          </w:tcPr>
          <w:p w:rsidR="007F03E3" w:rsidRPr="007B2DD6" w:rsidRDefault="007F03E3" w:rsidP="005E6C23">
            <w:pPr>
              <w:pStyle w:val="Nagwek1"/>
              <w:rPr>
                <w:rFonts w:asciiTheme="minorHAnsi" w:hAnsiTheme="minorHAnsi"/>
              </w:rPr>
            </w:pPr>
            <w:bookmarkStart w:id="1005" w:name="_Toc430864893"/>
            <w:r w:rsidRPr="007B2DD6">
              <w:rPr>
                <w:rFonts w:asciiTheme="minorHAnsi" w:hAnsiTheme="minorHAnsi"/>
              </w:rPr>
              <w:lastRenderedPageBreak/>
              <w:t>PROBLEMY NAPOTKANE W TRAKCIE REALIZACJI PROJEKTU</w:t>
            </w:r>
            <w:bookmarkEnd w:id="1005"/>
          </w:p>
        </w:tc>
      </w:tr>
      <w:tr w:rsidR="000378C8" w:rsidRPr="007B2DD6" w:rsidTr="00664500">
        <w:tc>
          <w:tcPr>
            <w:tcW w:w="14254" w:type="dxa"/>
            <w:gridSpan w:val="11"/>
            <w:shd w:val="clear" w:color="auto" w:fill="auto"/>
            <w:tcPrChange w:id="1006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0378C8" w:rsidRPr="007B2DD6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9330" w:dyaOrig="4380">
                <v:shape id="_x0000_i1038" type="#_x0000_t75" style="width:466.5pt;height:219pt" o:ole="">
                  <v:imagedata r:id="rId113" o:title=""/>
                </v:shape>
                <o:OLEObject Type="Embed" ProgID="PBrush" ShapeID="_x0000_i1038" DrawAspect="Content" ObjectID="_1504606764" r:id="rId114"/>
              </w:object>
            </w:r>
            <w:r>
              <w:object w:dxaOrig="9330" w:dyaOrig="4380">
                <v:shape id="_x0000_i1039" type="#_x0000_t75" style="width:466.5pt;height:219pt" o:ole="">
                  <v:imagedata r:id="rId113" o:title=""/>
                </v:shape>
                <o:OLEObject Type="Embed" ProgID="PBrush" ShapeID="_x0000_i1039" DrawAspect="Content" ObjectID="_1504606765" r:id="rId115"/>
              </w:object>
            </w:r>
          </w:p>
        </w:tc>
      </w:tr>
      <w:tr w:rsidR="000378C8" w:rsidRPr="007B2DD6" w:rsidTr="00664500">
        <w:tc>
          <w:tcPr>
            <w:tcW w:w="14254" w:type="dxa"/>
            <w:gridSpan w:val="11"/>
            <w:shd w:val="clear" w:color="auto" w:fill="auto"/>
            <w:tcPrChange w:id="1007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766B42" w:rsidRDefault="000378C8" w:rsidP="00F21DC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E1E22">
              <w:rPr>
                <w:rFonts w:asciiTheme="minorHAnsi" w:hAnsiTheme="minorHAnsi"/>
                <w:sz w:val="20"/>
              </w:rPr>
              <w:lastRenderedPageBreak/>
              <w:t>W tej części wniosku krótko opisz ewentualne problemy napotkane w trakcie realizacji projektu w okresie objętym danym wnioskiem o płatność</w:t>
            </w:r>
            <w:r w:rsidR="00831907">
              <w:rPr>
                <w:rFonts w:asciiTheme="minorHAnsi" w:hAnsiTheme="minorHAnsi"/>
                <w:sz w:val="20"/>
              </w:rPr>
              <w:t xml:space="preserve">. Ponadto, </w:t>
            </w:r>
            <w:r w:rsidR="00C603A5">
              <w:rPr>
                <w:rFonts w:asciiTheme="minorHAnsi" w:hAnsiTheme="minorHAnsi"/>
                <w:sz w:val="20"/>
              </w:rPr>
              <w:t xml:space="preserve">opisz </w:t>
            </w:r>
            <w:r w:rsidRPr="000E1E22">
              <w:rPr>
                <w:rFonts w:asciiTheme="minorHAnsi" w:hAnsiTheme="minorHAnsi"/>
                <w:sz w:val="20"/>
              </w:rPr>
              <w:t>zadania planowan</w:t>
            </w:r>
            <w:r w:rsidR="000A0A22">
              <w:rPr>
                <w:rFonts w:asciiTheme="minorHAnsi" w:hAnsiTheme="minorHAnsi"/>
                <w:sz w:val="20"/>
              </w:rPr>
              <w:t>e</w:t>
            </w:r>
            <w:r w:rsidRPr="000E1E22">
              <w:rPr>
                <w:rFonts w:asciiTheme="minorHAnsi" w:hAnsiTheme="minorHAnsi"/>
                <w:sz w:val="20"/>
              </w:rPr>
              <w:t xml:space="preserve"> do realizacji</w:t>
            </w:r>
            <w:ins w:id="1008" w:author="DKF-IX" w:date="2015-09-23T14:28:00Z">
              <w:r w:rsidR="00AD06A3">
                <w:rPr>
                  <w:rFonts w:asciiTheme="minorHAnsi" w:hAnsiTheme="minorHAnsi"/>
                  <w:sz w:val="20"/>
                </w:rPr>
                <w:t>,</w:t>
              </w:r>
            </w:ins>
            <w:r w:rsidRPr="000E1E22">
              <w:rPr>
                <w:rFonts w:asciiTheme="minorHAnsi" w:hAnsiTheme="minorHAnsi"/>
                <w:sz w:val="20"/>
              </w:rPr>
              <w:t xml:space="preserve"> a </w:t>
            </w:r>
            <w:r w:rsidR="000A0A22" w:rsidRPr="000E1E22">
              <w:rPr>
                <w:rFonts w:asciiTheme="minorHAnsi" w:hAnsiTheme="minorHAnsi"/>
                <w:sz w:val="20"/>
              </w:rPr>
              <w:t>niezrealizowan</w:t>
            </w:r>
            <w:r w:rsidR="000A0A22">
              <w:rPr>
                <w:rFonts w:asciiTheme="minorHAnsi" w:hAnsiTheme="minorHAnsi"/>
                <w:sz w:val="20"/>
              </w:rPr>
              <w:t>e</w:t>
            </w:r>
            <w:r w:rsidR="000A0A22" w:rsidRPr="000E1E22">
              <w:rPr>
                <w:rFonts w:asciiTheme="minorHAnsi" w:hAnsiTheme="minorHAnsi"/>
                <w:sz w:val="20"/>
              </w:rPr>
              <w:t xml:space="preserve"> </w:t>
            </w:r>
            <w:r w:rsidRPr="000E1E22">
              <w:rPr>
                <w:rFonts w:asciiTheme="minorHAnsi" w:hAnsiTheme="minorHAnsi"/>
                <w:sz w:val="20"/>
              </w:rPr>
              <w:t xml:space="preserve">w tym okresie, wraz z podaniem powodów odstąpienia przez Ciebie od </w:t>
            </w:r>
            <w:r w:rsidR="00C603A5">
              <w:rPr>
                <w:rFonts w:asciiTheme="minorHAnsi" w:hAnsiTheme="minorHAnsi"/>
                <w:sz w:val="20"/>
              </w:rPr>
              <w:t>ich realizacji</w:t>
            </w:r>
            <w:r w:rsidRPr="000E1E22">
              <w:rPr>
                <w:rFonts w:asciiTheme="minorHAnsi" w:hAnsiTheme="minorHAnsi"/>
                <w:sz w:val="20"/>
              </w:rPr>
              <w:t xml:space="preserve"> bądź wskazaniem przyczyn zewnętrznych, uniemożliwiających ich </w:t>
            </w:r>
            <w:r w:rsidR="00C603A5">
              <w:rPr>
                <w:rFonts w:asciiTheme="minorHAnsi" w:hAnsiTheme="minorHAnsi"/>
                <w:sz w:val="20"/>
              </w:rPr>
              <w:t>wykonanie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766B42" w:rsidRPr="00AD06A3" w:rsidRDefault="00766B42" w:rsidP="00766B42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9D40AF" w:rsidRDefault="000378C8" w:rsidP="00F21DC5">
            <w:pPr>
              <w:spacing w:before="120" w:after="120" w:line="360" w:lineRule="auto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Jeżeli to Twój</w:t>
            </w:r>
            <w:r w:rsidR="009D40AF">
              <w:rPr>
                <w:rFonts w:asciiTheme="minorHAnsi" w:hAnsiTheme="minorHAnsi"/>
                <w:b/>
                <w:color w:val="2A2F69"/>
              </w:rPr>
              <w:t xml:space="preserve"> </w:t>
            </w:r>
            <w:r w:rsidR="00AB7343">
              <w:rPr>
                <w:rFonts w:asciiTheme="minorHAnsi" w:hAnsiTheme="minorHAnsi"/>
                <w:b/>
                <w:color w:val="2A2F69"/>
              </w:rPr>
              <w:t xml:space="preserve">wniosek </w:t>
            </w:r>
            <w:r w:rsidR="009D40AF">
              <w:rPr>
                <w:rFonts w:asciiTheme="minorHAnsi" w:hAnsiTheme="minorHAnsi"/>
                <w:b/>
                <w:color w:val="2A2F69"/>
              </w:rPr>
              <w:t>(odpowiednio):</w:t>
            </w:r>
          </w:p>
          <w:p w:rsidR="009D40AF" w:rsidRPr="00F21DC5" w:rsidRDefault="000A0A22" w:rsidP="00F21DC5">
            <w:pPr>
              <w:pStyle w:val="Akapitzlist"/>
              <w:numPr>
                <w:ilvl w:val="0"/>
                <w:numId w:val="36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 xml:space="preserve">o płatność 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>końcow</w:t>
            </w:r>
            <w:r w:rsidRPr="00F21DC5">
              <w:rPr>
                <w:rFonts w:asciiTheme="minorHAnsi" w:hAnsiTheme="minorHAnsi"/>
                <w:b/>
                <w:color w:val="2A2F69"/>
              </w:rPr>
              <w:t>ą</w:t>
            </w:r>
            <w:r w:rsidR="009D40AF">
              <w:rPr>
                <w:rFonts w:asciiTheme="minorHAnsi" w:hAnsiTheme="minorHAnsi"/>
                <w:b/>
                <w:color w:val="2A2F69"/>
              </w:rPr>
              <w:t>;</w:t>
            </w:r>
          </w:p>
          <w:p w:rsidR="009D40AF" w:rsidRPr="00F21DC5" w:rsidRDefault="000378C8" w:rsidP="00F21DC5">
            <w:pPr>
              <w:pStyle w:val="Akapitzlist"/>
              <w:numPr>
                <w:ilvl w:val="0"/>
                <w:numId w:val="36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rozliczający ostatnią transzę zaliczk</w:t>
            </w:r>
            <w:r w:rsidR="009D40AF">
              <w:rPr>
                <w:rFonts w:asciiTheme="minorHAnsi" w:hAnsiTheme="minorHAnsi"/>
                <w:b/>
                <w:color w:val="2A2F69"/>
              </w:rPr>
              <w:t>i;</w:t>
            </w:r>
          </w:p>
          <w:p w:rsidR="009D40AF" w:rsidRPr="00F21DC5" w:rsidRDefault="000A0A22" w:rsidP="00F21DC5">
            <w:pPr>
              <w:pStyle w:val="Akapitzlist"/>
              <w:numPr>
                <w:ilvl w:val="0"/>
                <w:numId w:val="36"/>
              </w:numPr>
              <w:spacing w:before="120" w:after="120" w:line="360" w:lineRule="auto"/>
              <w:ind w:left="0" w:firstLine="0"/>
              <w:rPr>
                <w:rFonts w:asciiTheme="minorHAnsi" w:hAnsiTheme="minorHAnsi"/>
                <w:b/>
                <w:color w:val="2A2F69"/>
              </w:rPr>
            </w:pPr>
            <w:r w:rsidRPr="00F21DC5">
              <w:rPr>
                <w:rFonts w:asciiTheme="minorHAnsi" w:hAnsiTheme="minorHAnsi"/>
                <w:b/>
                <w:color w:val="2A2F69"/>
              </w:rPr>
              <w:t>o płatność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końcow</w:t>
            </w:r>
            <w:r w:rsidRPr="00F21DC5">
              <w:rPr>
                <w:rFonts w:asciiTheme="minorHAnsi" w:hAnsiTheme="minorHAnsi"/>
                <w:b/>
                <w:color w:val="2A2F69"/>
              </w:rPr>
              <w:t>ą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dla państwowej jednostki budżetowej</w:t>
            </w:r>
            <w:r w:rsidR="009D40AF">
              <w:rPr>
                <w:rFonts w:asciiTheme="minorHAnsi" w:hAnsiTheme="minorHAnsi"/>
                <w:b/>
                <w:color w:val="2A2F69"/>
              </w:rPr>
              <w:t>;</w:t>
            </w:r>
          </w:p>
          <w:p w:rsidR="009D40AF" w:rsidRPr="00F21DC5" w:rsidRDefault="009D40AF" w:rsidP="00916B2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asciiTheme="minorHAnsi" w:hAnsiTheme="minorHAnsi"/>
                <w:b/>
                <w:color w:val="2A2F69"/>
              </w:rPr>
              <w:t>dodaj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komentarz dotyczący zrealizowania wskaźników, </w:t>
            </w:r>
            <w:r>
              <w:rPr>
                <w:rFonts w:asciiTheme="minorHAnsi" w:hAnsiTheme="minorHAnsi"/>
                <w:b/>
                <w:color w:val="2A2F69"/>
              </w:rPr>
              <w:t>podając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przyczyn</w:t>
            </w:r>
            <w:r>
              <w:rPr>
                <w:rFonts w:asciiTheme="minorHAnsi" w:hAnsiTheme="minorHAnsi"/>
                <w:b/>
                <w:color w:val="2A2F69"/>
              </w:rPr>
              <w:t>y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 xml:space="preserve"> ewentualnego nieosiągnięcia założonego w projekcie poziomu </w:t>
            </w:r>
            <w:r w:rsidRPr="00F21DC5">
              <w:rPr>
                <w:rFonts w:asciiTheme="minorHAnsi" w:hAnsiTheme="minorHAnsi"/>
                <w:b/>
                <w:color w:val="2A2F69"/>
              </w:rPr>
              <w:t xml:space="preserve">ich </w:t>
            </w:r>
            <w:r w:rsidR="000378C8" w:rsidRPr="00F21DC5">
              <w:rPr>
                <w:rFonts w:asciiTheme="minorHAnsi" w:hAnsiTheme="minorHAnsi"/>
                <w:b/>
                <w:color w:val="2A2F69"/>
              </w:rPr>
              <w:t>realizacji</w:t>
            </w:r>
            <w:r w:rsidRPr="00F21DC5">
              <w:rPr>
                <w:rFonts w:asciiTheme="minorHAnsi" w:hAnsiTheme="minorHAnsi"/>
                <w:b/>
                <w:color w:val="2A2F69"/>
              </w:rPr>
              <w:t>.</w:t>
            </w:r>
          </w:p>
          <w:p w:rsidR="000378C8" w:rsidRPr="007B2DD6" w:rsidRDefault="000378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lastRenderedPageBreak/>
              <w:t xml:space="preserve">W polu 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4000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113BEA" w:rsidRPr="007B2DD6" w:rsidTr="00664500">
        <w:tc>
          <w:tcPr>
            <w:tcW w:w="14254" w:type="dxa"/>
            <w:gridSpan w:val="11"/>
            <w:shd w:val="clear" w:color="auto" w:fill="2A2F69"/>
            <w:tcPrChange w:id="1009" w:author="DKF-IX" w:date="2015-09-23T12:31:00Z">
              <w:tcPr>
                <w:tcW w:w="14220" w:type="dxa"/>
                <w:gridSpan w:val="11"/>
                <w:shd w:val="clear" w:color="auto" w:fill="2A2F69"/>
              </w:tcPr>
            </w:tcPrChange>
          </w:tcPr>
          <w:p w:rsidR="00113BEA" w:rsidRPr="007B2DD6" w:rsidRDefault="00113BEA" w:rsidP="005E6C23">
            <w:pPr>
              <w:pStyle w:val="Nagwek1"/>
              <w:rPr>
                <w:rFonts w:asciiTheme="minorHAnsi" w:hAnsiTheme="minorHAnsi"/>
              </w:rPr>
            </w:pPr>
            <w:bookmarkStart w:id="1010" w:name="_Toc430864894"/>
            <w:r w:rsidRPr="007B2DD6">
              <w:rPr>
                <w:rFonts w:asciiTheme="minorHAnsi" w:hAnsiTheme="minorHAnsi"/>
              </w:rPr>
              <w:lastRenderedPageBreak/>
              <w:t>ZAKŁADKA PLANOWANY PRZEBIEG REALIZACJI</w:t>
            </w:r>
            <w:bookmarkEnd w:id="1010"/>
          </w:p>
        </w:tc>
      </w:tr>
      <w:tr w:rsidR="000378C8" w:rsidRPr="007B2DD6" w:rsidTr="00664500">
        <w:tc>
          <w:tcPr>
            <w:tcW w:w="14254" w:type="dxa"/>
            <w:gridSpan w:val="11"/>
            <w:shd w:val="clear" w:color="auto" w:fill="auto"/>
            <w:tcPrChange w:id="1011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0378C8" w:rsidRDefault="000378C8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</w:p>
          <w:p w:rsidR="00E45F65" w:rsidRPr="007B2DD6" w:rsidRDefault="00E45F65" w:rsidP="000378C8">
            <w:pPr>
              <w:spacing w:before="120" w:after="120" w:line="360" w:lineRule="auto"/>
              <w:jc w:val="center"/>
              <w:rPr>
                <w:rFonts w:asciiTheme="minorHAnsi" w:hAnsiTheme="minorHAnsi"/>
              </w:rPr>
            </w:pPr>
            <w:r>
              <w:object w:dxaOrig="10920" w:dyaOrig="4500">
                <v:shape id="_x0000_i1040" type="#_x0000_t75" style="width:546pt;height:225pt" o:ole="">
                  <v:imagedata r:id="rId116" o:title=""/>
                </v:shape>
                <o:OLEObject Type="Embed" ProgID="PBrush" ShapeID="_x0000_i1040" DrawAspect="Content" ObjectID="_1504606766" r:id="rId117"/>
              </w:object>
            </w:r>
          </w:p>
        </w:tc>
      </w:tr>
      <w:tr w:rsidR="000378C8" w:rsidRPr="007B2DD6" w:rsidTr="00664500">
        <w:tc>
          <w:tcPr>
            <w:tcW w:w="14254" w:type="dxa"/>
            <w:gridSpan w:val="11"/>
            <w:shd w:val="clear" w:color="auto" w:fill="auto"/>
            <w:tcPrChange w:id="1012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0378C8" w:rsidRDefault="000378C8" w:rsidP="000E1E22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powinna zawierać opis Twojego planu działania w ramach dalszej realizacji projektu i zadań w nim przewidzianych do czasu złożenia kolejnego </w:t>
            </w:r>
            <w:r w:rsidR="002E6C69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wniosku o płatność.</w:t>
            </w:r>
            <w:r w:rsidR="000E1E22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 polu możesz wprowadzić </w:t>
            </w:r>
            <w:r w:rsidR="00C603A5">
              <w:rPr>
                <w:rFonts w:asciiTheme="minorHAnsi" w:hAnsiTheme="minorHAnsi"/>
                <w:sz w:val="20"/>
              </w:rPr>
              <w:t>do</w:t>
            </w:r>
            <w:r w:rsidR="00C603A5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4000 znaków i nie mogą to być wyłącznie znaki specjalne.</w:t>
            </w:r>
          </w:p>
          <w:p w:rsidR="00C628FC" w:rsidRPr="00F21DC5" w:rsidRDefault="00C628FC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</w:tc>
      </w:tr>
      <w:tr w:rsidR="00113BEA" w:rsidRPr="007B2DD6" w:rsidTr="00664500">
        <w:tc>
          <w:tcPr>
            <w:tcW w:w="14254" w:type="dxa"/>
            <w:gridSpan w:val="11"/>
            <w:shd w:val="clear" w:color="auto" w:fill="2A2F69"/>
            <w:tcPrChange w:id="1013" w:author="DKF-IX" w:date="2015-09-23T12:31:00Z">
              <w:tcPr>
                <w:tcW w:w="14220" w:type="dxa"/>
                <w:gridSpan w:val="11"/>
                <w:shd w:val="clear" w:color="auto" w:fill="2A2F69"/>
              </w:tcPr>
            </w:tcPrChange>
          </w:tcPr>
          <w:p w:rsidR="00113BEA" w:rsidRPr="007B2DD6" w:rsidRDefault="00113BEA" w:rsidP="005E6C23">
            <w:pPr>
              <w:pStyle w:val="Nagwek1"/>
              <w:rPr>
                <w:rFonts w:asciiTheme="minorHAnsi" w:hAnsiTheme="minorHAnsi"/>
              </w:rPr>
            </w:pPr>
            <w:bookmarkStart w:id="1014" w:name="_Toc430864895"/>
            <w:r w:rsidRPr="007B2DD6">
              <w:rPr>
                <w:rFonts w:asciiTheme="minorHAnsi" w:hAnsiTheme="minorHAnsi"/>
              </w:rPr>
              <w:lastRenderedPageBreak/>
              <w:t>POSTĘP FINANSOWY</w:t>
            </w:r>
            <w:bookmarkEnd w:id="1014"/>
          </w:p>
        </w:tc>
      </w:tr>
      <w:tr w:rsidR="00FB2010" w:rsidRPr="007B2DD6" w:rsidTr="00664500">
        <w:tc>
          <w:tcPr>
            <w:tcW w:w="14254" w:type="dxa"/>
            <w:gridSpan w:val="11"/>
            <w:shd w:val="clear" w:color="auto" w:fill="auto"/>
            <w:tcPrChange w:id="1015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FB2010" w:rsidRPr="007B2DD6" w:rsidRDefault="00940B00" w:rsidP="00FB201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object w:dxaOrig="10710" w:dyaOrig="4650">
                <v:shape id="_x0000_i1041" type="#_x0000_t75" style="width:535.5pt;height:232.5pt" o:ole="">
                  <v:imagedata r:id="rId118" o:title=""/>
                </v:shape>
                <o:OLEObject Type="Embed" ProgID="PBrush" ShapeID="_x0000_i1041" DrawAspect="Content" ObjectID="_1504606767" r:id="rId119"/>
              </w:object>
            </w:r>
          </w:p>
        </w:tc>
      </w:tr>
      <w:tr w:rsidR="00FB2010" w:rsidRPr="007B2DD6" w:rsidTr="00664500">
        <w:tc>
          <w:tcPr>
            <w:tcW w:w="14254" w:type="dxa"/>
            <w:gridSpan w:val="11"/>
            <w:shd w:val="clear" w:color="auto" w:fill="auto"/>
            <w:tcPrChange w:id="1016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ramach bloku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uzupełniasz dane w następujących zakładkach: 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Zestawienie dokumentów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 xml:space="preserve">tutaj </w:t>
            </w:r>
            <w:r w:rsidRPr="007B2DD6">
              <w:rPr>
                <w:rFonts w:asciiTheme="minorHAnsi" w:hAnsiTheme="minorHAnsi"/>
                <w:sz w:val="20"/>
              </w:rPr>
              <w:t xml:space="preserve"> wprowadzasz szczegółowe informacje dotyczące wydatków poniesionych w danym okresie sprawozdawczym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Wydatki rozliczane ryczałtowo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</w:t>
            </w:r>
            <w:r w:rsidR="000A0A22">
              <w:rPr>
                <w:rFonts w:asciiTheme="minorHAnsi" w:hAnsiTheme="minorHAnsi" w:cs="Calibri"/>
                <w:sz w:val="20"/>
              </w:rPr>
              <w:t>tutaj</w:t>
            </w:r>
            <w:r w:rsidRPr="007B2DD6">
              <w:rPr>
                <w:rFonts w:asciiTheme="minorHAnsi" w:hAnsiTheme="minorHAnsi" w:cs="Calibri"/>
                <w:sz w:val="20"/>
              </w:rPr>
              <w:t xml:space="preserve"> wykazujesz wydatki </w:t>
            </w:r>
            <w:r w:rsidRPr="007B2DD6">
              <w:rPr>
                <w:rFonts w:asciiTheme="minorHAnsi" w:hAnsiTheme="minorHAnsi"/>
                <w:sz w:val="20"/>
              </w:rPr>
              <w:t>poniesione w danym okresie sprawozdawczym</w:t>
            </w:r>
            <w:r w:rsidRPr="007B2DD6">
              <w:rPr>
                <w:rFonts w:asciiTheme="minorHAnsi" w:hAnsiTheme="minorHAnsi" w:cs="Calibri"/>
                <w:sz w:val="20"/>
              </w:rPr>
              <w:t>, które zostały wskazane w Twojej umowie jako wydatki rozliczane ryczałtowo</w:t>
            </w:r>
            <w:r w:rsidR="00B8314B">
              <w:rPr>
                <w:rFonts w:asciiTheme="minorHAnsi" w:hAnsiTheme="minorHAnsi" w:cs="Calibr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Zwroty/korekty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F02098">
              <w:rPr>
                <w:rFonts w:asciiTheme="minorHAnsi" w:hAnsiTheme="minorHAnsi"/>
                <w:sz w:val="20"/>
              </w:rPr>
              <w:t>wartości tu wprowadzone pomniejszą</w:t>
            </w:r>
            <w:ins w:id="1017" w:author="DKF-IX" w:date="2015-09-23T14:31:00Z">
              <w:r w:rsidR="00AD06A3">
                <w:rPr>
                  <w:rFonts w:asciiTheme="minorHAnsi" w:hAnsiTheme="minorHAnsi"/>
                  <w:sz w:val="20"/>
                </w:rPr>
                <w:t>/ powiększą</w:t>
              </w:r>
            </w:ins>
            <w:r w:rsidR="00F02098">
              <w:rPr>
                <w:rFonts w:asciiTheme="minorHAnsi" w:hAnsiTheme="minorHAnsi"/>
                <w:sz w:val="20"/>
              </w:rPr>
              <w:t xml:space="preserve"> </w:t>
            </w:r>
            <w:r w:rsidR="00AD5BDB">
              <w:rPr>
                <w:sz w:val="20"/>
              </w:rPr>
              <w:t xml:space="preserve">wartości narastająco w tabeli </w:t>
            </w:r>
            <w:r w:rsidR="00AD5BDB" w:rsidRPr="00405F32">
              <w:rPr>
                <w:i/>
                <w:sz w:val="20"/>
              </w:rPr>
              <w:t>Postęp finansowy</w:t>
            </w:r>
            <w:r w:rsidR="00AD5BDB">
              <w:rPr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Źródła finansowania wydatków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opisujesz wydatki poniesione w ramach </w:t>
            </w:r>
            <w:r w:rsidRPr="00B2020E">
              <w:rPr>
                <w:rFonts w:asciiTheme="minorHAnsi" w:hAnsiTheme="minorHAnsi"/>
                <w:sz w:val="20"/>
                <w:szCs w:val="20"/>
              </w:rPr>
              <w:t xml:space="preserve">składanego wniosku o płatność </w:t>
            </w:r>
            <w:r w:rsidRPr="00F21DC5">
              <w:rPr>
                <w:rFonts w:asciiTheme="minorHAnsi" w:hAnsiTheme="minorHAnsi"/>
                <w:sz w:val="20"/>
                <w:szCs w:val="20"/>
              </w:rPr>
              <w:t>w podziale na różne źródła finansowania</w:t>
            </w:r>
            <w:r w:rsidR="00B8314B" w:rsidRPr="00F21DC5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lastRenderedPageBreak/>
              <w:t>Rozliczanie zaliczek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0A0A22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rozlicza</w:t>
            </w:r>
            <w:r w:rsidR="000A0A22">
              <w:rPr>
                <w:rFonts w:asciiTheme="minorHAnsi" w:hAnsiTheme="minorHAnsi"/>
                <w:sz w:val="20"/>
              </w:rPr>
              <w:t>sz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0A0A22">
              <w:rPr>
                <w:rFonts w:asciiTheme="minorHAnsi" w:hAnsiTheme="minorHAnsi"/>
                <w:sz w:val="20"/>
              </w:rPr>
              <w:t xml:space="preserve">dotychczas </w:t>
            </w:r>
            <w:r w:rsidRPr="007B2DD6">
              <w:rPr>
                <w:rFonts w:asciiTheme="minorHAnsi" w:hAnsiTheme="minorHAnsi"/>
                <w:sz w:val="20"/>
              </w:rPr>
              <w:t>przyznan</w:t>
            </w:r>
            <w:r w:rsidR="000A0A22">
              <w:rPr>
                <w:rFonts w:asciiTheme="minorHAnsi" w:hAnsiTheme="minorHAnsi"/>
                <w:sz w:val="20"/>
              </w:rPr>
              <w:t>e zaliczki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FB2010" w:rsidRPr="007B2DD6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Postęp finansowy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B2020E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znajduje się tabela uzupełniana automatycznie w której zaprezentowane są zbiorcze informacje o wszelkich kwotach wydatków </w:t>
            </w:r>
            <w:r w:rsidR="00B2020E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w ramach projektu</w:t>
            </w:r>
            <w:r w:rsidR="00B8314B">
              <w:rPr>
                <w:rFonts w:asciiTheme="minorHAnsi" w:hAnsiTheme="minorHAnsi"/>
                <w:sz w:val="20"/>
              </w:rPr>
              <w:t>.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</w:p>
          <w:p w:rsidR="00FB2010" w:rsidRDefault="00FB2010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Dochód</w:t>
            </w:r>
            <w:r w:rsidRPr="007B2DD6">
              <w:rPr>
                <w:rFonts w:asciiTheme="minorHAnsi" w:hAnsiTheme="minorHAnsi"/>
                <w:sz w:val="20"/>
              </w:rPr>
              <w:t xml:space="preserve"> – </w:t>
            </w:r>
            <w:r w:rsidR="00B2020E">
              <w:rPr>
                <w:rFonts w:asciiTheme="minorHAnsi" w:hAnsiTheme="minorHAnsi"/>
                <w:sz w:val="20"/>
              </w:rPr>
              <w:t>tutaj</w:t>
            </w:r>
            <w:r w:rsidRPr="007B2DD6">
              <w:rPr>
                <w:rFonts w:asciiTheme="minorHAnsi" w:hAnsiTheme="minorHAnsi"/>
                <w:sz w:val="20"/>
              </w:rPr>
              <w:t xml:space="preserve"> określasz rodzaj dochodu i jego kwotę jeśli w trakcie realizacji projektu  </w:t>
            </w:r>
            <w:r w:rsidR="00041042">
              <w:rPr>
                <w:rFonts w:asciiTheme="minorHAnsi" w:hAnsiTheme="minorHAnsi"/>
                <w:sz w:val="20"/>
              </w:rPr>
              <w:t>wygenerował on</w:t>
            </w:r>
            <w:r w:rsidR="0004104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jakikolwiek dochód</w:t>
            </w:r>
            <w:r w:rsidR="00B2020E">
              <w:rPr>
                <w:rFonts w:asciiTheme="minorHAnsi" w:hAnsiTheme="minorHAnsi"/>
                <w:sz w:val="20"/>
              </w:rPr>
              <w:t xml:space="preserve"> </w:t>
            </w:r>
            <w:r w:rsidR="00B2020E" w:rsidRPr="007B2DD6">
              <w:rPr>
                <w:rFonts w:asciiTheme="minorHAnsi" w:hAnsiTheme="minorHAnsi"/>
                <w:sz w:val="20"/>
              </w:rPr>
              <w:t xml:space="preserve">(w okresie w ramach którego składasz wniosek </w:t>
            </w:r>
            <w:r w:rsidR="00B2020E">
              <w:rPr>
                <w:rFonts w:asciiTheme="minorHAnsi" w:hAnsiTheme="minorHAnsi"/>
                <w:sz w:val="20"/>
              </w:rPr>
              <w:br/>
            </w:r>
            <w:r w:rsidR="00B2020E" w:rsidRPr="007B2DD6">
              <w:rPr>
                <w:rFonts w:asciiTheme="minorHAnsi" w:hAnsiTheme="minorHAnsi"/>
                <w:sz w:val="20"/>
              </w:rPr>
              <w:t>o płatność)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</w:p>
          <w:p w:rsidR="005D010C" w:rsidRPr="007B2DD6" w:rsidRDefault="005D010C" w:rsidP="00FB201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45169" w:rsidRPr="007B2DD6" w:rsidTr="00664500">
        <w:tc>
          <w:tcPr>
            <w:tcW w:w="14254" w:type="dxa"/>
            <w:gridSpan w:val="11"/>
            <w:shd w:val="clear" w:color="auto" w:fill="2A2F69"/>
            <w:tcPrChange w:id="1018" w:author="DKF-IX" w:date="2015-09-23T12:31:00Z">
              <w:tcPr>
                <w:tcW w:w="14220" w:type="dxa"/>
                <w:gridSpan w:val="11"/>
                <w:shd w:val="clear" w:color="auto" w:fill="2A2F69"/>
              </w:tcPr>
            </w:tcPrChange>
          </w:tcPr>
          <w:p w:rsidR="00445169" w:rsidRPr="007B2DD6" w:rsidRDefault="00445169" w:rsidP="007E4866">
            <w:pPr>
              <w:pStyle w:val="Nagwek1"/>
              <w:rPr>
                <w:rFonts w:asciiTheme="minorHAnsi" w:hAnsiTheme="minorHAnsi"/>
              </w:rPr>
            </w:pPr>
            <w:bookmarkStart w:id="1019" w:name="_Toc430864896"/>
            <w:r w:rsidRPr="007B2DD6">
              <w:rPr>
                <w:rFonts w:asciiTheme="minorHAnsi" w:hAnsiTheme="minorHAnsi"/>
              </w:rPr>
              <w:lastRenderedPageBreak/>
              <w:t>ZESTAWIENIE DOKUMENTÓW</w:t>
            </w:r>
            <w:bookmarkEnd w:id="1019"/>
          </w:p>
        </w:tc>
      </w:tr>
      <w:tr w:rsidR="00035DC3" w:rsidRPr="007B2DD6" w:rsidTr="00664500">
        <w:trPr>
          <w:trHeight w:val="2537"/>
          <w:trPrChange w:id="1020" w:author="DKF-IX" w:date="2015-09-23T12:31:00Z">
            <w:trPr>
              <w:trHeight w:val="2537"/>
            </w:trPr>
          </w:trPrChange>
        </w:trPr>
        <w:tc>
          <w:tcPr>
            <w:tcW w:w="14254" w:type="dxa"/>
            <w:gridSpan w:val="11"/>
            <w:shd w:val="clear" w:color="auto" w:fill="auto"/>
            <w:tcPrChange w:id="1021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076EC9" w:rsidRPr="007B2DD6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Podczas realizacji projektu bardzo ważne jest, abyś zbierał wszelkie związane z nim dokumenty. </w:t>
            </w:r>
            <w:r w:rsidRPr="007B2DD6">
              <w:rPr>
                <w:rFonts w:asciiTheme="minorHAnsi" w:hAnsiTheme="minorHAnsi"/>
                <w:sz w:val="20"/>
              </w:rPr>
              <w:t xml:space="preserve">Katalog tych dokumentów </w:t>
            </w:r>
            <w:r w:rsidR="00B2020E">
              <w:rPr>
                <w:rFonts w:asciiTheme="minorHAnsi" w:hAnsiTheme="minorHAnsi"/>
                <w:sz w:val="20"/>
              </w:rPr>
              <w:t>zawsze</w:t>
            </w:r>
            <w:r w:rsidR="00B2020E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określa instytucja z którą zawarłeś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umowę, dlatego musisz dokładnie gromadzić wszelkie wymagane materiały, tak, aby pozytywnie przejść proces weryfikacji Twojego wniosku i otrzymać dofinansowanie. 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Będziesz musiał je przedstawić wraz z wnioskiem o płatność, aby otrzymać wypłatę przyznanego dofinansowania. Niezbędne są wszelkie dokumenty </w:t>
            </w:r>
            <w:r w:rsidR="00041042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  <w:t xml:space="preserve">np. 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potwierdzające nabycie i instalację środków trwałych, budowę obiektów czy skorzystanie z usług przewidzianych w projekcie. Wymagane są przede wszystkim faktury </w:t>
            </w:r>
            <w:r w:rsidR="00DF7BB0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i potwierdzenia przelewów, ale również protokoły przekazania towarów, odbioru zleconych prac czy wykonania usług. Jeżeli w ramach projektu zatrudniałeś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/</w:t>
            </w:r>
            <w:proofErr w:type="spellStart"/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aś</w:t>
            </w:r>
            <w:proofErr w:type="spellEnd"/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pracowników – niezależnie od tego czy ich wynagrodzenie podlegało dofinansowaniu – musisz dysponować pełną dokumentacją potwierdzającą przeprowadzenie obiektywnego procesu rekrutacji, zawarcie umów oraz wywiązywanie się ze zobowiązań wobec zatrudnionych, ZUS i </w:t>
            </w:r>
            <w:r w:rsidR="00CB3209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S</w:t>
            </w:r>
            <w:r w:rsidR="00CB3209"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karbu </w:t>
            </w:r>
            <w:r w:rsidR="00CB3209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P</w:t>
            </w:r>
            <w:r w:rsidR="00CB3209"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aństwa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.</w:t>
            </w:r>
          </w:p>
          <w:p w:rsidR="00076EC9" w:rsidRPr="007B2DD6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Każdy dokument księgowy powinien być oznakowany w sposób przypisujący go jednoznacznie do konkretnego projektu – np. pieczątką zawierającą taką informację. </w:t>
            </w:r>
            <w:r w:rsidR="00DF7BB0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Ma to zapobiec próbom wykorzystania tego samego dokumentu do uzyskania zwrotu kosztów w więcej niż jednym projekcie.</w:t>
            </w:r>
          </w:p>
          <w:p w:rsidR="00076EC9" w:rsidRDefault="00076EC9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Wszystkie dokumenty dotyczące realizowanego projektu powinny być księgowane w sposób umożliwiający ich szybką, łatwą i jednoznaczną identyfikację. </w:t>
            </w:r>
            <w:r w:rsidR="007C1A1A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Tak zwana odrębna ewidencja księgowa może oznaczać wprowadzenie jednolitego oznakowania dofinansowanych pozycji bądź ujmowanie ich na specjalnie w tym celu utworzonych kontach.</w:t>
            </w:r>
          </w:p>
          <w:p w:rsidR="004279CE" w:rsidRDefault="004279CE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 Zestawieniu dokumentów wykaż faktury (lub inne dokumenty o równoważnej wartości dowodowej) zapłacone w całości, które dokumentują wydatki kwalifikowalne 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jak i niekwalifikowalne poniesione w okresie objętym danym wnioskiem o płatność. W zestawieniu powinieneś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/</w:t>
            </w:r>
            <w:proofErr w:type="spellStart"/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aś</w:t>
            </w:r>
            <w:proofErr w:type="spellEnd"/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ująć również dokumenty dotyczące w całości wydatków </w:t>
            </w:r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lastRenderedPageBreak/>
              <w:t>niekwalifikowalnych. Jeśli zamierzasz przedstawić wydatki z okresów objętych poprzednimi wnioskami o płatność powinieneś</w:t>
            </w:r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/</w:t>
            </w:r>
            <w:proofErr w:type="spellStart"/>
            <w:r w:rsidR="000C7CB7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aś</w:t>
            </w:r>
            <w:proofErr w:type="spellEnd"/>
            <w:r w:rsidRPr="004279CE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je wykazać w ostatnich wierszach tabeli.</w:t>
            </w:r>
          </w:p>
          <w:p w:rsidR="000E3D21" w:rsidRPr="00664500" w:rsidRDefault="000E3D21" w:rsidP="000E3D21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  <w:rPrChange w:id="1022" w:author="DKF-IX" w:date="2015-09-23T12:32:00Z">
                  <w:rPr>
                    <w:rFonts w:asciiTheme="minorHAnsi" w:hAnsiTheme="minorHAnsi"/>
                    <w:b/>
                    <w:color w:val="2A2F69"/>
                  </w:rPr>
                </w:rPrChange>
              </w:rPr>
            </w:pPr>
            <w:r w:rsidRPr="00664500">
              <w:rPr>
                <w:rFonts w:eastAsia="Times New Roman" w:cs="Calibri"/>
                <w:color w:val="FF0000"/>
                <w:sz w:val="20"/>
                <w:szCs w:val="20"/>
                <w:lang w:eastAsia="pl-PL"/>
                <w:rPrChange w:id="1023" w:author="DKF-IX" w:date="2015-09-23T12:32:00Z">
                  <w:rPr>
                    <w:rFonts w:eastAsia="Times New Roman" w:cs="Calibri"/>
                    <w:sz w:val="20"/>
                    <w:szCs w:val="20"/>
                    <w:lang w:eastAsia="pl-PL"/>
                  </w:rPr>
                </w:rPrChange>
              </w:rPr>
              <w:t>MIEJSCE NA EWENTUALNE DOPRECYZOWANIE PRZEZ IW/IP/IZ SPOSOBU WYPEŁNIANIA DANYCH DLA DANEGO DZIAŁANIA/OSI/PROGRAMU</w:t>
            </w:r>
          </w:p>
          <w:p w:rsidR="005D010C" w:rsidRPr="005D010C" w:rsidRDefault="005D010C" w:rsidP="00076EC9">
            <w:pPr>
              <w:pStyle w:val="NormalnyWeb"/>
              <w:spacing w:before="120" w:beforeAutospacing="0" w:after="120" w:afterAutospacing="0" w:line="360" w:lineRule="auto"/>
              <w:jc w:val="both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</w:p>
          <w:tbl>
            <w:tblPr>
              <w:tblpPr w:leftFromText="141" w:rightFromText="141" w:vertAnchor="text" w:horzAnchor="margin" w:tblpY="-466"/>
              <w:tblOverlap w:val="never"/>
              <w:tblW w:w="13566" w:type="dxa"/>
              <w:shd w:val="clear" w:color="auto" w:fill="2A2F69"/>
              <w:tblLayout w:type="fixed"/>
              <w:tblLook w:val="04A0" w:firstRow="1" w:lastRow="0" w:firstColumn="1" w:lastColumn="0" w:noHBand="0" w:noVBand="1"/>
            </w:tblPr>
            <w:tblGrid>
              <w:gridCol w:w="13566"/>
            </w:tblGrid>
            <w:tr w:rsidR="005D010C" w:rsidRPr="007B2DD6" w:rsidTr="005D010C">
              <w:trPr>
                <w:trHeight w:val="282"/>
              </w:trPr>
              <w:tc>
                <w:tcPr>
                  <w:tcW w:w="13566" w:type="dxa"/>
                  <w:shd w:val="clear" w:color="auto" w:fill="2A2F69"/>
                  <w:vAlign w:val="center"/>
                </w:tcPr>
                <w:p w:rsidR="005D010C" w:rsidRPr="007B2DD6" w:rsidRDefault="005D010C" w:rsidP="005D010C">
                  <w:pPr>
                    <w:spacing w:before="120" w:after="120" w:line="360" w:lineRule="auto"/>
                    <w:contextualSpacing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20"/>
                      <w:szCs w:val="12"/>
                    </w:rPr>
                  </w:pPr>
                  <w:r w:rsidRPr="007B2DD6">
                    <w:rPr>
                      <w:rFonts w:asciiTheme="minorHAnsi" w:hAnsiTheme="minorHAnsi" w:cs="Tahoma"/>
                      <w:b/>
                      <w:sz w:val="20"/>
                    </w:rPr>
                    <w:t>Utworzenie i przesłanie wniosku o płatność nie będzie trudne, jeśli zadbasz o przejrzystość i porządek w całej dokumentacji projektowej</w:t>
                  </w:r>
                </w:p>
              </w:tc>
            </w:tr>
          </w:tbl>
          <w:p w:rsidR="00035DC3" w:rsidRPr="007B2DD6" w:rsidRDefault="00035DC3" w:rsidP="00076EC9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664500">
        <w:tc>
          <w:tcPr>
            <w:tcW w:w="8364" w:type="dxa"/>
            <w:gridSpan w:val="5"/>
            <w:shd w:val="clear" w:color="auto" w:fill="auto"/>
            <w:tcPrChange w:id="1024" w:author="DKF-IX" w:date="2015-09-23T12:31:00Z">
              <w:tcPr>
                <w:tcW w:w="8330" w:type="dxa"/>
                <w:gridSpan w:val="5"/>
                <w:shd w:val="clear" w:color="auto" w:fill="auto"/>
              </w:tcPr>
            </w:tcPrChange>
          </w:tcPr>
          <w:p w:rsidR="00796192" w:rsidRPr="007B2DD6" w:rsidRDefault="00CE40FD" w:rsidP="005655B0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11A4FEA" wp14:editId="1978A56B">
                  <wp:extent cx="5453447" cy="3109961"/>
                  <wp:effectExtent l="0" t="0" r="0" b="0"/>
                  <wp:docPr id="99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994" cy="310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  <w:gridSpan w:val="6"/>
            <w:shd w:val="clear" w:color="auto" w:fill="auto"/>
            <w:tcPrChange w:id="1025" w:author="DKF-IX" w:date="2015-09-23T12:31:00Z">
              <w:tcPr>
                <w:tcW w:w="5890" w:type="dxa"/>
                <w:gridSpan w:val="6"/>
                <w:shd w:val="clear" w:color="auto" w:fill="auto"/>
              </w:tcPr>
            </w:tcPrChange>
          </w:tcPr>
          <w:p w:rsidR="00796192" w:rsidRPr="007B2DD6" w:rsidRDefault="008F7905" w:rsidP="00CB321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Pola w zakładce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 xml:space="preserve">Zestawienie dokumentów </w:t>
            </w:r>
            <w:r w:rsidRPr="007B2DD6">
              <w:rPr>
                <w:rFonts w:asciiTheme="minorHAnsi" w:hAnsiTheme="minorHAnsi"/>
                <w:sz w:val="20"/>
              </w:rPr>
              <w:t>możesz uzupełnić na dwa sposoby:</w:t>
            </w:r>
          </w:p>
          <w:p w:rsidR="008F7905" w:rsidRPr="007B2DD6" w:rsidRDefault="008F7905" w:rsidP="00E93DE6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import pliku .xls,</w:t>
            </w:r>
          </w:p>
          <w:p w:rsidR="008F7905" w:rsidRDefault="008F7905" w:rsidP="00E93DE6">
            <w:pPr>
              <w:numPr>
                <w:ilvl w:val="0"/>
                <w:numId w:val="4"/>
              </w:num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poprzez ręczne wprowadzenie każdego dokumentu do systemu.</w:t>
            </w:r>
          </w:p>
          <w:p w:rsidR="00B2020E" w:rsidRDefault="00B2020E" w:rsidP="00F21DC5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  <w:p w:rsidR="00B2020E" w:rsidRPr="007B2DD6" w:rsidRDefault="00B2020E" w:rsidP="00F21DC5">
            <w:pPr>
              <w:spacing w:before="120" w:after="120" w:line="360" w:lineRule="auto"/>
              <w:ind w:left="720"/>
              <w:rPr>
                <w:rFonts w:asciiTheme="minorHAnsi" w:hAnsiTheme="minorHAnsi"/>
                <w:sz w:val="20"/>
              </w:rPr>
            </w:pPr>
          </w:p>
        </w:tc>
      </w:tr>
      <w:tr w:rsidR="00796192" w:rsidRPr="007B2DD6" w:rsidTr="00664500">
        <w:tc>
          <w:tcPr>
            <w:tcW w:w="9714" w:type="dxa"/>
            <w:gridSpan w:val="9"/>
            <w:shd w:val="clear" w:color="auto" w:fill="auto"/>
            <w:tcPrChange w:id="1026" w:author="DKF-IX" w:date="2015-09-23T12:31:00Z">
              <w:tcPr>
                <w:tcW w:w="9680" w:type="dxa"/>
                <w:gridSpan w:val="9"/>
                <w:shd w:val="clear" w:color="auto" w:fill="auto"/>
              </w:tcPr>
            </w:tcPrChange>
          </w:tcPr>
          <w:p w:rsidR="00796192" w:rsidRPr="007B2DD6" w:rsidRDefault="00556A41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25C7920A" wp14:editId="743A5096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1713865</wp:posOffset>
                      </wp:positionV>
                      <wp:extent cx="186055" cy="159385"/>
                      <wp:effectExtent l="0" t="0" r="23495" b="12065"/>
                      <wp:wrapNone/>
                      <wp:docPr id="127" name="Prostokąt zaokrąglony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055" cy="15938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27" o:spid="_x0000_s1026" style="position:absolute;margin-left:24.3pt;margin-top:134.95pt;width:14.65pt;height:12.5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7C328B37" wp14:editId="3A13BF95">
                  <wp:extent cx="5453447" cy="3109961"/>
                  <wp:effectExtent l="0" t="0" r="0" b="0"/>
                  <wp:docPr id="171" name="Obraz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994" cy="310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  <w:tcPrChange w:id="1027" w:author="DKF-IX" w:date="2015-09-23T12:31:00Z">
              <w:tcPr>
                <w:tcW w:w="4540" w:type="dxa"/>
                <w:gridSpan w:val="2"/>
                <w:shd w:val="clear" w:color="auto" w:fill="auto"/>
              </w:tcPr>
            </w:tcPrChange>
          </w:tcPr>
          <w:p w:rsidR="003903FB" w:rsidRPr="007B2DD6" w:rsidRDefault="008F7905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Import pliku</w:t>
            </w:r>
          </w:p>
          <w:p w:rsidR="00076EC9" w:rsidRPr="007B2DD6" w:rsidRDefault="00076EC9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zdecydujesz się tworzyć zestawienie dokumentów poza systemem w osobnym pliku</w:t>
            </w:r>
            <w:r w:rsidR="003903FB" w:rsidRPr="007B2DD6">
              <w:rPr>
                <w:rFonts w:asciiTheme="minorHAnsi" w:hAnsiTheme="minorHAnsi"/>
                <w:sz w:val="20"/>
              </w:rPr>
              <w:t xml:space="preserve"> xls</w:t>
            </w:r>
            <w:r w:rsidRPr="007B2DD6">
              <w:rPr>
                <w:rFonts w:asciiTheme="minorHAnsi" w:hAnsiTheme="minorHAnsi"/>
                <w:sz w:val="20"/>
              </w:rPr>
              <w:t xml:space="preserve">, możesz uzyskać jego wzór bezpośrednio </w:t>
            </w:r>
            <w:r w:rsidR="003903FB" w:rsidRPr="007B2DD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z systemu. Musisz pamiętać, że struktura tego pliku nie może być modyfikowana, ponieważ </w:t>
            </w:r>
            <w:r w:rsidR="00B8314B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to uniemożliwi bezproblemowy import zestawienia </w:t>
            </w:r>
            <w:r w:rsidR="00B8314B">
              <w:rPr>
                <w:rFonts w:asciiTheme="minorHAnsi" w:hAnsiTheme="minorHAnsi"/>
                <w:sz w:val="20"/>
              </w:rPr>
              <w:br/>
            </w:r>
            <w:r w:rsidR="003903FB" w:rsidRPr="007B2DD6">
              <w:rPr>
                <w:rFonts w:asciiTheme="minorHAnsi" w:hAnsiTheme="minorHAnsi"/>
                <w:sz w:val="20"/>
              </w:rPr>
              <w:t xml:space="preserve">z powrotem </w:t>
            </w:r>
            <w:r w:rsidRPr="007B2DD6">
              <w:rPr>
                <w:rFonts w:asciiTheme="minorHAnsi" w:hAnsiTheme="minorHAnsi"/>
                <w:sz w:val="20"/>
              </w:rPr>
              <w:t>do systemu.</w:t>
            </w:r>
            <w:r w:rsidR="00B2020E">
              <w:rPr>
                <w:rFonts w:asciiTheme="minorHAnsi" w:hAnsiTheme="minorHAnsi"/>
                <w:sz w:val="20"/>
              </w:rPr>
              <w:t xml:space="preserve"> Dobrą praktyką będzie, </w:t>
            </w:r>
            <w:r w:rsidR="00B2020E">
              <w:rPr>
                <w:rFonts w:asciiTheme="minorHAnsi" w:hAnsiTheme="minorHAnsi"/>
                <w:sz w:val="20"/>
              </w:rPr>
              <w:br/>
              <w:t xml:space="preserve">jeśli wprowadzisz jedną pozycję w zestawieniu ręcznie a potem wyeksportujesz plik. Dzięki temu, będziesz znał sposób uzupełniania </w:t>
            </w:r>
            <w:r w:rsidR="00832238">
              <w:rPr>
                <w:rFonts w:asciiTheme="minorHAnsi" w:hAnsiTheme="minorHAnsi"/>
                <w:sz w:val="20"/>
              </w:rPr>
              <w:t>pliku</w:t>
            </w:r>
            <w:r w:rsidR="00B2020E">
              <w:rPr>
                <w:rFonts w:asciiTheme="minorHAnsi" w:hAnsiTheme="minorHAnsi"/>
                <w:sz w:val="20"/>
              </w:rPr>
              <w:t xml:space="preserve">, logikę </w:t>
            </w:r>
            <w:r w:rsidR="00832238">
              <w:rPr>
                <w:rFonts w:asciiTheme="minorHAnsi" w:hAnsiTheme="minorHAnsi"/>
                <w:sz w:val="20"/>
              </w:rPr>
              <w:t>oznaczania</w:t>
            </w:r>
            <w:r w:rsidR="00B2020E">
              <w:rPr>
                <w:rFonts w:asciiTheme="minorHAnsi" w:hAnsiTheme="minorHAnsi"/>
                <w:sz w:val="20"/>
              </w:rPr>
              <w:t xml:space="preserve"> określonych pól, itd.</w:t>
            </w:r>
          </w:p>
          <w:p w:rsidR="00796192" w:rsidRPr="007B2DD6" w:rsidRDefault="00B2020E" w:rsidP="003903F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Aby uzyskać</w:t>
            </w:r>
            <w:r w:rsidR="008F7905" w:rsidRPr="007B2DD6">
              <w:rPr>
                <w:rFonts w:asciiTheme="minorHAnsi" w:hAnsiTheme="minorHAnsi"/>
                <w:sz w:val="20"/>
              </w:rPr>
              <w:t xml:space="preserve"> wz</w:t>
            </w:r>
            <w:r>
              <w:rPr>
                <w:rFonts w:asciiTheme="minorHAnsi" w:hAnsiTheme="minorHAnsi"/>
                <w:sz w:val="20"/>
              </w:rPr>
              <w:t>ó</w:t>
            </w:r>
            <w:r w:rsidR="008F7905" w:rsidRPr="007B2DD6">
              <w:rPr>
                <w:rFonts w:asciiTheme="minorHAnsi" w:hAnsiTheme="minorHAnsi"/>
                <w:sz w:val="20"/>
              </w:rPr>
              <w:t>r pliku</w:t>
            </w:r>
            <w:r w:rsidR="003903FB" w:rsidRPr="007B2DD6">
              <w:rPr>
                <w:rFonts w:asciiTheme="minorHAnsi" w:hAnsiTheme="minorHAnsi"/>
                <w:sz w:val="20"/>
              </w:rPr>
              <w:t>, wybierz</w:t>
            </w:r>
            <w:r w:rsidR="008F7905" w:rsidRPr="007B2DD6">
              <w:rPr>
                <w:rFonts w:asciiTheme="minorHAnsi" w:hAnsiTheme="minorHAnsi"/>
                <w:sz w:val="20"/>
              </w:rPr>
              <w:t xml:space="preserve"> funkcję </w:t>
            </w:r>
            <w:r w:rsidR="008F7905" w:rsidRPr="007B2DD6">
              <w:rPr>
                <w:rFonts w:asciiTheme="minorHAnsi" w:hAnsiTheme="minorHAnsi"/>
                <w:i/>
                <w:sz w:val="20"/>
              </w:rPr>
              <w:t>Eksport pliku</w:t>
            </w:r>
            <w:r w:rsidR="008F7905" w:rsidRPr="007B2DD6">
              <w:rPr>
                <w:rFonts w:asciiTheme="minorHAnsi" w:hAnsiTheme="minorHAnsi"/>
                <w:sz w:val="20"/>
              </w:rPr>
              <w:t xml:space="preserve">  </w:t>
            </w:r>
            <w:r w:rsidR="00BA68BE"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22A981AF" wp14:editId="5BE0E626">
                  <wp:extent cx="341630" cy="352425"/>
                  <wp:effectExtent l="0" t="0" r="1270" b="9525"/>
                  <wp:docPr id="4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192" w:rsidRPr="007B2DD6" w:rsidTr="00664500">
        <w:tc>
          <w:tcPr>
            <w:tcW w:w="9714" w:type="dxa"/>
            <w:gridSpan w:val="9"/>
            <w:shd w:val="clear" w:color="auto" w:fill="auto"/>
            <w:tcPrChange w:id="1028" w:author="DKF-IX" w:date="2015-09-23T12:31:00Z">
              <w:tcPr>
                <w:tcW w:w="9680" w:type="dxa"/>
                <w:gridSpan w:val="9"/>
                <w:shd w:val="clear" w:color="auto" w:fill="auto"/>
              </w:tcPr>
            </w:tcPrChange>
          </w:tcPr>
          <w:p w:rsidR="00796192" w:rsidRPr="007B2DD6" w:rsidRDefault="00556A41" w:rsidP="005655B0">
            <w:pPr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9DFF9C2" wp14:editId="307D70D4">
                  <wp:extent cx="5794939" cy="3097082"/>
                  <wp:effectExtent l="0" t="0" r="0" b="8255"/>
                  <wp:docPr id="191" name="Obraz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8789" cy="309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  <w:tcPrChange w:id="1029" w:author="DKF-IX" w:date="2015-09-23T12:31:00Z">
              <w:tcPr>
                <w:tcW w:w="4540" w:type="dxa"/>
                <w:gridSpan w:val="2"/>
                <w:shd w:val="clear" w:color="auto" w:fill="auto"/>
              </w:tcPr>
            </w:tcPrChange>
          </w:tcPr>
          <w:p w:rsidR="00796192" w:rsidRPr="007B2DD6" w:rsidRDefault="00F71487" w:rsidP="005C74B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Pojawi się oddzielne okno</w:t>
            </w:r>
            <w:r w:rsidR="00F81401" w:rsidRPr="007B2DD6">
              <w:rPr>
                <w:rFonts w:asciiTheme="minorHAnsi" w:hAnsiTheme="minorHAnsi"/>
                <w:sz w:val="20"/>
              </w:rPr>
              <w:t xml:space="preserve"> w którym ws</w:t>
            </w:r>
            <w:r w:rsidR="005C74BC" w:rsidRPr="007B2DD6">
              <w:rPr>
                <w:rFonts w:asciiTheme="minorHAnsi" w:hAnsiTheme="minorHAnsi"/>
                <w:sz w:val="20"/>
              </w:rPr>
              <w:t xml:space="preserve">kazujesz czy chcesz zapisać plik na dysku lokalnym </w:t>
            </w:r>
            <w:r w:rsidR="00C56595" w:rsidRPr="007B2DD6">
              <w:rPr>
                <w:rFonts w:asciiTheme="minorHAnsi" w:hAnsiTheme="minorHAnsi"/>
                <w:sz w:val="20"/>
              </w:rPr>
              <w:t>czy chcesz go od razu otworzyć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56595" w:rsidRPr="007B2DD6" w:rsidTr="00664500">
        <w:tc>
          <w:tcPr>
            <w:tcW w:w="9714" w:type="dxa"/>
            <w:gridSpan w:val="9"/>
            <w:shd w:val="clear" w:color="auto" w:fill="auto"/>
            <w:tcPrChange w:id="1030" w:author="DKF-IX" w:date="2015-09-23T12:31:00Z">
              <w:tcPr>
                <w:tcW w:w="9680" w:type="dxa"/>
                <w:gridSpan w:val="9"/>
                <w:shd w:val="clear" w:color="auto" w:fill="auto"/>
              </w:tcPr>
            </w:tcPrChange>
          </w:tcPr>
          <w:p w:rsidR="00C56595" w:rsidRPr="007B2DD6" w:rsidRDefault="0012710E" w:rsidP="005655B0">
            <w:pPr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15A4A2A1" wp14:editId="67FFB933">
                      <wp:simplePos x="0" y="0"/>
                      <wp:positionH relativeFrom="column">
                        <wp:posOffset>160078</wp:posOffset>
                      </wp:positionH>
                      <wp:positionV relativeFrom="paragraph">
                        <wp:posOffset>959543</wp:posOffset>
                      </wp:positionV>
                      <wp:extent cx="2140527" cy="387927"/>
                      <wp:effectExtent l="0" t="0" r="12700" b="12700"/>
                      <wp:wrapNone/>
                      <wp:docPr id="129" name="Prostokąt zaokrąglony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0527" cy="38792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29" o:spid="_x0000_s1026" style="position:absolute;margin-left:12.6pt;margin-top:75.55pt;width:168.55pt;height:30.5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870DB01" wp14:editId="7C8E8A67">
                  <wp:extent cx="4530437" cy="2130355"/>
                  <wp:effectExtent l="0" t="0" r="3810" b="3810"/>
                  <wp:docPr id="128" name="Obraz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824" cy="213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  <w:tcPrChange w:id="1031" w:author="DKF-IX" w:date="2015-09-23T12:31:00Z">
              <w:tcPr>
                <w:tcW w:w="4540" w:type="dxa"/>
                <w:gridSpan w:val="2"/>
                <w:shd w:val="clear" w:color="auto" w:fill="auto"/>
              </w:tcPr>
            </w:tcPrChange>
          </w:tcPr>
          <w:p w:rsidR="00C56595" w:rsidRPr="007B2DD6" w:rsidRDefault="005C74BC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Import</w:t>
            </w:r>
            <w:r w:rsidR="00832238">
              <w:rPr>
                <w:rFonts w:asciiTheme="minorHAnsi" w:hAnsiTheme="minorHAnsi"/>
                <w:sz w:val="20"/>
              </w:rPr>
              <w:t>ujesz</w:t>
            </w:r>
            <w:r w:rsidRPr="007B2DD6">
              <w:rPr>
                <w:rFonts w:asciiTheme="minorHAnsi" w:hAnsiTheme="minorHAnsi"/>
                <w:sz w:val="20"/>
              </w:rPr>
              <w:t xml:space="preserve"> zestawieni</w:t>
            </w:r>
            <w:r w:rsidR="00832238"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poprzez </w:t>
            </w:r>
            <w:r w:rsidR="0012710E" w:rsidRPr="007B2DD6">
              <w:rPr>
                <w:rFonts w:asciiTheme="minorHAnsi" w:hAnsiTheme="minorHAnsi"/>
                <w:sz w:val="20"/>
              </w:rPr>
              <w:t xml:space="preserve">funkcję </w:t>
            </w:r>
            <w:r w:rsidR="00832238">
              <w:rPr>
                <w:rFonts w:asciiTheme="minorHAnsi" w:hAnsiTheme="minorHAnsi"/>
                <w:sz w:val="20"/>
              </w:rPr>
              <w:br/>
            </w:r>
            <w:r w:rsidR="009A5A68" w:rsidRPr="007B2DD6">
              <w:rPr>
                <w:rFonts w:asciiTheme="minorHAnsi" w:hAnsiTheme="minorHAnsi"/>
                <w:i/>
                <w:sz w:val="20"/>
              </w:rPr>
              <w:t>I</w:t>
            </w:r>
            <w:r w:rsidR="0012710E" w:rsidRPr="007B2DD6">
              <w:rPr>
                <w:rFonts w:asciiTheme="minorHAnsi" w:hAnsiTheme="minorHAnsi"/>
                <w:i/>
                <w:sz w:val="20"/>
              </w:rPr>
              <w:t>mport z pliku xls</w:t>
            </w:r>
            <w:r w:rsidR="00B8314B">
              <w:rPr>
                <w:rFonts w:asciiTheme="minorHAnsi" w:hAnsiTheme="minorHAnsi"/>
                <w:i/>
                <w:sz w:val="20"/>
              </w:rPr>
              <w:t>.</w:t>
            </w:r>
          </w:p>
          <w:p w:rsidR="0012710E" w:rsidRPr="007B2DD6" w:rsidRDefault="0012710E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36097D8" wp14:editId="2BADE7DA">
                  <wp:extent cx="247650" cy="257175"/>
                  <wp:effectExtent l="0" t="0" r="0" b="9525"/>
                  <wp:docPr id="130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wskazujesz plik xls, który chcesz zaimportować. Aby dane zostały załadowane do tabeli w systemie, musisz potwierdzić import poprzez funkcję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Załącz dokument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9A45A61" wp14:editId="412C2051">
                  <wp:extent cx="266700" cy="276225"/>
                  <wp:effectExtent l="0" t="0" r="0" b="9525"/>
                  <wp:docPr id="131" name="Obraz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10E" w:rsidRPr="007B2DD6" w:rsidTr="00664500">
        <w:tc>
          <w:tcPr>
            <w:tcW w:w="14254" w:type="dxa"/>
            <w:gridSpan w:val="11"/>
            <w:shd w:val="clear" w:color="auto" w:fill="auto"/>
            <w:tcPrChange w:id="1032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12710E" w:rsidRPr="007B2DD6" w:rsidRDefault="00C16D40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sz w:val="20"/>
              </w:rPr>
              <w:lastRenderedPageBreak/>
              <w:t>Pol</w:t>
            </w:r>
            <w:r w:rsidR="009A5A68" w:rsidRPr="007B2DD6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zawarte w zestawieniu uzupełniane poprzez import pliku</w:t>
            </w:r>
            <w:r w:rsidR="009A5A68" w:rsidRPr="007B2DD6">
              <w:rPr>
                <w:rFonts w:asciiTheme="minorHAnsi" w:hAnsiTheme="minorHAnsi"/>
                <w:sz w:val="20"/>
              </w:rPr>
              <w:t xml:space="preserve"> xls</w:t>
            </w:r>
            <w:r w:rsidRPr="007B2DD6">
              <w:rPr>
                <w:rFonts w:asciiTheme="minorHAnsi" w:hAnsiTheme="minorHAnsi"/>
                <w:sz w:val="20"/>
              </w:rPr>
              <w:t xml:space="preserve"> bądź wprowadzanie ręczn</w:t>
            </w:r>
            <w:r w:rsidR="00CB3209"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 xml:space="preserve">e są dokładnie takie same. Poniżej </w:t>
            </w:r>
            <w:r w:rsidR="00856F8E" w:rsidRPr="007B2DD6">
              <w:rPr>
                <w:rFonts w:asciiTheme="minorHAnsi" w:hAnsiTheme="minorHAnsi"/>
                <w:sz w:val="20"/>
              </w:rPr>
              <w:t>opisa</w:t>
            </w:r>
            <w:r w:rsidR="00856F8E">
              <w:rPr>
                <w:rFonts w:asciiTheme="minorHAnsi" w:hAnsiTheme="minorHAnsi"/>
                <w:sz w:val="20"/>
              </w:rPr>
              <w:t>liśmy</w:t>
            </w:r>
            <w:r w:rsidR="00856F8E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sposób uzupełniania zestawienia dokumentów bezpośrednio w </w:t>
            </w:r>
            <w:ins w:id="1033" w:author="DKF-IX" w:date="2015-09-23T11:12:00Z">
              <w:r w:rsidR="004D4B1F">
                <w:rPr>
                  <w:rFonts w:asciiTheme="minorHAnsi" w:hAnsiTheme="minorHAnsi"/>
                  <w:sz w:val="20"/>
                </w:rPr>
                <w:t>Systemie</w:t>
              </w:r>
            </w:ins>
            <w:del w:id="1034" w:author="DKF-IX" w:date="2015-09-23T11:12:00Z">
              <w:r w:rsidRPr="007B2DD6" w:rsidDel="004D4B1F">
                <w:rPr>
                  <w:rFonts w:asciiTheme="minorHAnsi" w:hAnsiTheme="minorHAnsi"/>
                  <w:sz w:val="20"/>
                </w:rPr>
                <w:delText>aplikacji</w:delText>
              </w:r>
            </w:del>
            <w:r w:rsidRPr="007B2DD6">
              <w:rPr>
                <w:rFonts w:asciiTheme="minorHAnsi" w:hAnsiTheme="minorHAnsi"/>
                <w:sz w:val="20"/>
              </w:rPr>
              <w:t>, wraz z opisem poszczególnych elementów. Wprowadzanie danych do zestawienia odbywa się poprzez dodawanie kolejnych pozycji właściwych dla zadań, jakie realizujesz w projekcie.</w:t>
            </w:r>
          </w:p>
        </w:tc>
      </w:tr>
      <w:tr w:rsidR="00C56595" w:rsidRPr="007B2DD6" w:rsidTr="00664500">
        <w:tc>
          <w:tcPr>
            <w:tcW w:w="8647" w:type="dxa"/>
            <w:gridSpan w:val="6"/>
            <w:shd w:val="clear" w:color="auto" w:fill="auto"/>
            <w:tcPrChange w:id="1035" w:author="DKF-IX" w:date="2015-09-23T12:31:00Z">
              <w:tcPr>
                <w:tcW w:w="8613" w:type="dxa"/>
                <w:gridSpan w:val="6"/>
                <w:shd w:val="clear" w:color="auto" w:fill="auto"/>
              </w:tcPr>
            </w:tcPrChange>
          </w:tcPr>
          <w:p w:rsidR="00C56595" w:rsidRPr="007B2DD6" w:rsidRDefault="00C16D40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5BCDEE5E" wp14:editId="063E71FB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2624023</wp:posOffset>
                      </wp:positionV>
                      <wp:extent cx="249382" cy="242454"/>
                      <wp:effectExtent l="0" t="0" r="17780" b="24765"/>
                      <wp:wrapNone/>
                      <wp:docPr id="134" name="Prostokąt zaokrąglony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42454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34" o:spid="_x0000_s1026" style="position:absolute;margin-left:14.7pt;margin-top:206.6pt;width:19.65pt;height:19.1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4A757E4" wp14:editId="42E39806">
                  <wp:extent cx="5300283" cy="3155601"/>
                  <wp:effectExtent l="0" t="0" r="0" b="6985"/>
                  <wp:docPr id="132" name="Obraz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790" cy="316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  <w:gridSpan w:val="5"/>
            <w:shd w:val="clear" w:color="auto" w:fill="auto"/>
            <w:tcPrChange w:id="1036" w:author="DKF-IX" w:date="2015-09-23T12:31:00Z">
              <w:tcPr>
                <w:tcW w:w="5607" w:type="dxa"/>
                <w:gridSpan w:val="5"/>
                <w:shd w:val="clear" w:color="auto" w:fill="auto"/>
              </w:tcPr>
            </w:tcPrChange>
          </w:tcPr>
          <w:p w:rsidR="00C56595" w:rsidRPr="007B2DD6" w:rsidRDefault="00C16D40" w:rsidP="009A5A6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Rozpocznij wprowadzanie danych w zestawieniu </w:t>
            </w:r>
            <w:r w:rsidR="00400BFD"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dla wybranego zadania przewidzianego w projekcie i zapisanego w Twojej umowie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04C01FC" wp14:editId="6EF4F849">
                  <wp:extent cx="187036" cy="187036"/>
                  <wp:effectExtent l="0" t="0" r="3810" b="3810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38" cy="18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595" w:rsidRPr="007B2DD6" w:rsidTr="00664500">
        <w:tc>
          <w:tcPr>
            <w:tcW w:w="9714" w:type="dxa"/>
            <w:gridSpan w:val="9"/>
            <w:shd w:val="clear" w:color="auto" w:fill="auto"/>
            <w:tcPrChange w:id="1037" w:author="DKF-IX" w:date="2015-09-23T12:31:00Z">
              <w:tcPr>
                <w:tcW w:w="9680" w:type="dxa"/>
                <w:gridSpan w:val="9"/>
                <w:shd w:val="clear" w:color="auto" w:fill="auto"/>
              </w:tcPr>
            </w:tcPrChange>
          </w:tcPr>
          <w:p w:rsidR="00C56595" w:rsidRPr="007B2DD6" w:rsidRDefault="00CB3209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lastRenderedPageBreak/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2FE7D3F9" wp14:editId="6BBBD40F">
                  <wp:extent cx="5550011" cy="4035353"/>
                  <wp:effectExtent l="0" t="0" r="0" b="3810"/>
                  <wp:docPr id="168" name="Obraz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94" cy="4036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gridSpan w:val="2"/>
            <w:shd w:val="clear" w:color="auto" w:fill="auto"/>
            <w:tcPrChange w:id="1038" w:author="DKF-IX" w:date="2015-09-23T12:31:00Z">
              <w:tcPr>
                <w:tcW w:w="4540" w:type="dxa"/>
                <w:gridSpan w:val="2"/>
                <w:shd w:val="clear" w:color="auto" w:fill="auto"/>
              </w:tcPr>
            </w:tcPrChange>
          </w:tcPr>
          <w:p w:rsidR="00C56595" w:rsidRPr="007B2DD6" w:rsidRDefault="009A5A68" w:rsidP="00016AF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Zestawienie dokumentów</w:t>
            </w:r>
            <w:r w:rsidRPr="007B2DD6">
              <w:rPr>
                <w:rFonts w:asciiTheme="minorHAnsi" w:hAnsiTheme="minorHAnsi"/>
                <w:sz w:val="20"/>
              </w:rPr>
              <w:t xml:space="preserve"> rozpocznij wprowadzanie danych dla </w:t>
            </w:r>
            <w:r w:rsidR="00CE3713"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wybranego zadania. </w:t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System został zaprojektowany w ten sposób aby ułatwić Ci powiązanie dokumentu z konkretnym zadaniem. Dokument może zostać wskazany w kilku zadaniach. W takiej sytuacji należy dokonać odpowiedniego podziału kwot (w szczególności </w:t>
            </w:r>
            <w:r w:rsidR="000E1E22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016AFE">
              <w:rPr>
                <w:rFonts w:asciiTheme="minorHAnsi" w:hAnsiTheme="minorHAnsi" w:cstheme="minorHAnsi"/>
                <w:sz w:val="20"/>
                <w:szCs w:val="20"/>
              </w:rPr>
              <w:t xml:space="preserve">w polu wydatki kwalifikowalne) tak aby nie dublować wartości, które przedstawiasz do rozliczenia. </w:t>
            </w:r>
          </w:p>
        </w:tc>
      </w:tr>
      <w:tr w:rsidR="00400BFD" w:rsidRPr="007B2DD6" w:rsidTr="00664500">
        <w:tc>
          <w:tcPr>
            <w:tcW w:w="5245" w:type="dxa"/>
            <w:shd w:val="clear" w:color="auto" w:fill="auto"/>
            <w:tcPrChange w:id="1039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CDAEA4" wp14:editId="3EB17A48">
                  <wp:extent cx="2305050" cy="400050"/>
                  <wp:effectExtent l="0" t="0" r="0" b="0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040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400BFD" w:rsidRPr="00B251B2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NR DOKUM</w:t>
            </w:r>
            <w:r w:rsidR="002E6C6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E</w:t>
            </w: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NTU</w:t>
            </w:r>
          </w:p>
          <w:p w:rsidR="00400BFD" w:rsidRPr="007B2DD6" w:rsidRDefault="00400BFD" w:rsidP="00916B2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numer dokumentu potwierdzającego wydatkowanie środków w ramach projektu jaki został nadany przez 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 xml:space="preserve">jego </w:t>
            </w: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>wystawcę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400BFD" w:rsidRPr="007B2DD6" w:rsidTr="00664500">
        <w:tc>
          <w:tcPr>
            <w:tcW w:w="5245" w:type="dxa"/>
            <w:shd w:val="clear" w:color="auto" w:fill="auto"/>
            <w:tcPrChange w:id="1041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70F98A3" wp14:editId="0C5F972F">
                  <wp:extent cx="3248025" cy="457200"/>
                  <wp:effectExtent l="0" t="0" r="9525" b="0"/>
                  <wp:docPr id="137" name="Obraz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042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400BFD" w:rsidRPr="00B251B2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NIP WYSTAWCY DOKUMENTU/ PESEL </w:t>
            </w:r>
          </w:p>
          <w:p w:rsidR="002E6C6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W 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 xml:space="preserve">tym nieobowiązkowym </w:t>
            </w: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>polu podaj numer NIP wystawcy dokumentu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którego numer został określony 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>w polu wcześniejszym</w:t>
            </w:r>
            <w:r w:rsidR="00916B23">
              <w:rPr>
                <w:rFonts w:asciiTheme="minorHAnsi" w:hAnsiTheme="minorHAnsi" w:cstheme="minorHAnsi"/>
                <w:sz w:val="20"/>
                <w:szCs w:val="20"/>
              </w:rPr>
              <w:t xml:space="preserve"> - jeżeli</w:t>
            </w: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 xml:space="preserve"> wystawcą jest podmiot prowadzący działalność gospodarczą. 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251B2">
              <w:rPr>
                <w:rFonts w:asciiTheme="minorHAnsi" w:hAnsiTheme="minorHAnsi" w:cstheme="minorHAnsi"/>
                <w:sz w:val="20"/>
                <w:szCs w:val="20"/>
              </w:rPr>
              <w:t>W przypadku kiedy wystawcą dokumentu jest osoba prywatna nie prowadząca działalności gospodarczej należy podać jej numer PESEL.</w:t>
            </w:r>
          </w:p>
        </w:tc>
      </w:tr>
      <w:tr w:rsidR="00400BFD" w:rsidRPr="007B2DD6" w:rsidTr="00664500">
        <w:tc>
          <w:tcPr>
            <w:tcW w:w="5245" w:type="dxa"/>
            <w:shd w:val="clear" w:color="auto" w:fill="auto"/>
            <w:tcPrChange w:id="1043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2C18258" wp14:editId="04B26CDF">
                  <wp:extent cx="1257300" cy="228600"/>
                  <wp:effectExtent l="0" t="0" r="0" b="0"/>
                  <wp:docPr id="138" name="Obraz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044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FAKTURA KORYGUJĄCA </w:t>
            </w:r>
          </w:p>
          <w:p w:rsidR="00252A92" w:rsidRPr="00F21DC5" w:rsidRDefault="00400BFD" w:rsidP="00F21DC5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</w:rPr>
            </w:pPr>
            <w:r w:rsidRPr="00B97824">
              <w:rPr>
                <w:rFonts w:asciiTheme="minorHAnsi" w:hAnsiTheme="minorHAnsi" w:cstheme="minorHAnsi"/>
                <w:sz w:val="20"/>
                <w:szCs w:val="20"/>
              </w:rPr>
              <w:t xml:space="preserve">Zaznacz </w:t>
            </w:r>
            <w:proofErr w:type="spellStart"/>
            <w:r w:rsidRPr="00B97824">
              <w:rPr>
                <w:rFonts w:asciiTheme="minorHAnsi" w:hAnsiTheme="minorHAnsi" w:cstheme="minorHAnsi"/>
                <w:sz w:val="20"/>
                <w:szCs w:val="20"/>
              </w:rPr>
              <w:t>checkbox</w:t>
            </w:r>
            <w:proofErr w:type="spellEnd"/>
            <w:r w:rsidRPr="00B97824">
              <w:rPr>
                <w:rFonts w:asciiTheme="minorHAnsi" w:hAnsiTheme="minorHAnsi" w:cstheme="minorHAnsi"/>
                <w:sz w:val="20"/>
                <w:szCs w:val="20"/>
              </w:rPr>
              <w:t xml:space="preserve"> jeśli wykazany w zestawieniu dokument jest korygującym dla innego dokumentu wykazanego w zestawieniu.</w:t>
            </w:r>
            <w:r w:rsidR="00252A92"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Fakturę korygującą wprowadź bezpośrednio po dokumencie korygowanym.  Jeśli faktura korygująca dotyczy dokumentu wykazanego w poprzednim wniosku o płatność, </w:t>
            </w:r>
            <w:r w:rsidR="00326DDD"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wykaż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326DDD" w:rsidRPr="00F21DC5">
              <w:rPr>
                <w:rFonts w:asciiTheme="minorHAnsi" w:hAnsiTheme="minorHAnsi" w:cstheme="minorHAnsi"/>
                <w:sz w:val="20"/>
                <w:szCs w:val="20"/>
              </w:rPr>
              <w:t>ją na początku zestawienia</w:t>
            </w:r>
            <w:r w:rsidR="00252A92" w:rsidRPr="00F21DC5">
              <w:rPr>
                <w:rFonts w:asciiTheme="minorHAnsi" w:hAnsiTheme="minorHAnsi" w:cstheme="minorHAnsi"/>
                <w:sz w:val="20"/>
                <w:szCs w:val="20"/>
              </w:rPr>
              <w:t>. W polu uwagi wskaż numer dokumentu którego dotyczy dana korekta.</w:t>
            </w:r>
          </w:p>
          <w:p w:rsidR="00400BFD" w:rsidRPr="007B2DD6" w:rsidRDefault="00252A9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Fakturę korygująca powinieneś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 w:rsidRPr="000C7CB7">
              <w:rPr>
                <w:rFonts w:asciiTheme="minorHAnsi" w:hAnsiTheme="minorHAnsi" w:cstheme="minorHAnsi"/>
                <w:sz w:val="20"/>
                <w:szCs w:val="20"/>
              </w:rPr>
              <w:t xml:space="preserve"> wykazać w pierwszym wniosku o płatność po jej otrzymaniu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400BFD" w:rsidRPr="007B2DD6" w:rsidTr="00664500">
        <w:tc>
          <w:tcPr>
            <w:tcW w:w="5245" w:type="dxa"/>
            <w:shd w:val="clear" w:color="auto" w:fill="auto"/>
            <w:tcPrChange w:id="1045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330" w:dyaOrig="615">
                <v:shape id="_x0000_i1042" type="#_x0000_t75" style="width:166.5pt;height:31.5pt" o:ole="">
                  <v:imagedata r:id="rId132" o:title=""/>
                </v:shape>
                <o:OLEObject Type="Embed" ProgID="PBrush" ShapeID="_x0000_i1042" DrawAspect="Content" ObjectID="_1504606768" r:id="rId133"/>
              </w:object>
            </w:r>
          </w:p>
        </w:tc>
        <w:tc>
          <w:tcPr>
            <w:tcW w:w="9009" w:type="dxa"/>
            <w:gridSpan w:val="10"/>
            <w:shd w:val="clear" w:color="auto" w:fill="auto"/>
            <w:tcPrChange w:id="1046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NR KSIEGOWY LUB EWIDENCYJNY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 tym podaj numer księgowy lub ewidencyjny dla dokumentu, jaki został nadany przez osobę prowadzącą ewidencję księgową lub księgi rachunkowe.</w:t>
            </w:r>
          </w:p>
        </w:tc>
      </w:tr>
      <w:tr w:rsidR="00400BFD" w:rsidRPr="007B2DD6" w:rsidTr="00664500">
        <w:tc>
          <w:tcPr>
            <w:tcW w:w="5245" w:type="dxa"/>
            <w:shd w:val="clear" w:color="auto" w:fill="auto"/>
            <w:tcPrChange w:id="1047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400BFD" w:rsidRPr="007B2DD6" w:rsidRDefault="00400BFD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86FF314" wp14:editId="49CCEB94">
                  <wp:extent cx="1905000" cy="438150"/>
                  <wp:effectExtent l="0" t="0" r="0" b="0"/>
                  <wp:docPr id="139" name="Obraz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048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DATA WYSTAWIENIA DOKUMENTU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datę wystawienia dokumentu. Możesz wybrać określoną datę poprzez wybór </w:t>
            </w:r>
            <w:r w:rsidR="00B8314B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z kalendarza bądź wpisać ją ręcznie w formacie </w:t>
            </w:r>
            <w:r w:rsidR="00994D89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RRR-MM-DD.</w:t>
            </w:r>
          </w:p>
        </w:tc>
      </w:tr>
      <w:tr w:rsidR="00400BFD" w:rsidRPr="007B2DD6" w:rsidTr="00664500">
        <w:tc>
          <w:tcPr>
            <w:tcW w:w="5245" w:type="dxa"/>
            <w:shd w:val="clear" w:color="auto" w:fill="auto"/>
            <w:tcPrChange w:id="1049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B3FA187" wp14:editId="23247D21">
                  <wp:extent cx="1962150" cy="1000125"/>
                  <wp:effectExtent l="0" t="0" r="0" b="9525"/>
                  <wp:docPr id="141" name="Obraz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050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DATA ZAPŁATY</w:t>
            </w:r>
          </w:p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datę uregulowania płatności wynikającej z przedstawionego dokumentu księgowego. Możesz wybrać określoną datę poprzez wybór z kalendarza bądź wpisać ją ręcznie w formacie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RRR-MM-DD.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Jeżeli płatność była dokonana w więcej niż jednym terminie system umożliwia dodanie kolejnych dat zapłaty za pomocą ikony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9E12099" wp14:editId="5CAC5D9B">
                  <wp:extent cx="314325" cy="285750"/>
                  <wp:effectExtent l="0" t="0" r="9525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lub określenia dat granicznych po zaznaczeniu </w:t>
            </w:r>
            <w:proofErr w:type="spellStart"/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checkboxu</w:t>
            </w:r>
            <w:proofErr w:type="spellEnd"/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B8FDCD9" wp14:editId="39184CFF">
                  <wp:extent cx="847725" cy="228600"/>
                  <wp:effectExtent l="0" t="0" r="9525" b="0"/>
                  <wp:docPr id="126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jeżeli data zapłaty mieści się w określony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przedziale czasowym.</w:t>
            </w:r>
          </w:p>
          <w:p w:rsidR="00400BFD" w:rsidRPr="007B2DD6" w:rsidRDefault="00400BFD" w:rsidP="00B8314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 uzupełnieniu więcej niż jednej daty zapłaty dostępna jest funkcja usunięcia dowolnej z wprowadzonych dat zapłaty </w:t>
            </w:r>
            <w:r>
              <w:rPr>
                <w:noProof/>
                <w:lang w:eastAsia="pl-PL"/>
              </w:rPr>
              <w:drawing>
                <wp:inline distT="0" distB="0" distL="0" distR="0" wp14:anchorId="744E9625" wp14:editId="05E2FC89">
                  <wp:extent cx="266700" cy="266700"/>
                  <wp:effectExtent l="0" t="0" r="0" b="0"/>
                  <wp:docPr id="387" name="Obraz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BFD" w:rsidRPr="007B2DD6" w:rsidTr="00664500">
        <w:tc>
          <w:tcPr>
            <w:tcW w:w="5245" w:type="dxa"/>
            <w:shd w:val="clear" w:color="auto" w:fill="auto"/>
            <w:tcPrChange w:id="1051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D6C25E9" wp14:editId="18F74EBD">
                  <wp:extent cx="2324100" cy="447675"/>
                  <wp:effectExtent l="0" t="0" r="0" b="9525"/>
                  <wp:docPr id="142" name="Obraz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052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NAZWA TOWARU LUB USŁUGI</w:t>
            </w:r>
          </w:p>
          <w:p w:rsidR="00400BFD" w:rsidRPr="007B2DD6" w:rsidRDefault="00400BFD" w:rsidP="005F152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podaj nazwę towaru lub usług przypisaną do odpowiedniej pozycji w przedstawianym dokumencie księgowym. Jeżeli wydatki dotyczą jednego rodzaju asortymentu, stanowią wydatki kwalifikowane i wszystkie pozycje z faktury objęte są identyczną stawką VAT, 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>poda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zbiorcz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ą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nazw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bez przepisywania wszystkich pozycji z faktury. W przypadku wystąpienia różnych stawek w ramach jednego dokumentu księgowego – pozycje z dokumentu 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pogrupuj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według stawek VAT i 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>wpis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z</w:t>
            </w:r>
            <w:r w:rsidR="005F1527"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każdą z grup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odrębnym wierszu, z tym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że dane wprowadzone w pozycji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Nr dokumentu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Data wystawienia dokumentu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oraz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Data/daty zapłaty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będą zawierały te same informacje we wszystkich wierszach dotyczących danego dokumentu księgowego.</w:t>
            </w:r>
          </w:p>
        </w:tc>
      </w:tr>
      <w:tr w:rsidR="00400BFD" w:rsidRPr="007B2DD6" w:rsidTr="00664500">
        <w:tc>
          <w:tcPr>
            <w:tcW w:w="5245" w:type="dxa"/>
            <w:shd w:val="clear" w:color="auto" w:fill="auto"/>
            <w:tcPrChange w:id="1053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A687C25" wp14:editId="056F5F4D">
                  <wp:extent cx="1371600" cy="428625"/>
                  <wp:effectExtent l="0" t="0" r="0" b="9525"/>
                  <wp:docPr id="144" name="Obraz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054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NUMER KONTRAKTU</w:t>
            </w:r>
          </w:p>
          <w:p w:rsidR="00400BFD" w:rsidRPr="007B2DD6" w:rsidRDefault="00400BFD" w:rsidP="005F152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kontraktów jakie zostały przez Ciebie wprowadzone w systemie w ramach funkcjonalności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Z</w:t>
            </w:r>
            <w:r w:rsidRPr="00A06959">
              <w:rPr>
                <w:rFonts w:asciiTheme="minorHAnsi" w:hAnsiTheme="minorHAnsi" w:cstheme="minorHAnsi"/>
                <w:i/>
                <w:sz w:val="20"/>
                <w:szCs w:val="20"/>
              </w:rPr>
              <w:t>amówienia publiczne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 dla Twojego projektu. Wybierz odpowiedni numer kontraktu,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dla którego został poniesiony 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 xml:space="preserve">wydatek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wykazany w zestawieniu</w:t>
            </w:r>
            <w:r w:rsidR="00CB3209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przypadku kiedy wykazany przez Ciebie dok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ument nie </w:t>
            </w:r>
            <w:r w:rsidR="00B376D2">
              <w:rPr>
                <w:rFonts w:asciiTheme="minorHAnsi" w:hAnsiTheme="minorHAnsi" w:cstheme="minorHAnsi"/>
                <w:sz w:val="20"/>
                <w:szCs w:val="20"/>
              </w:rPr>
              <w:t>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kontraktu</w:t>
            </w:r>
            <w:r w:rsidR="00B376D2">
              <w:rPr>
                <w:rFonts w:asciiTheme="minorHAnsi" w:hAnsiTheme="minorHAnsi" w:cstheme="minorHAnsi"/>
                <w:sz w:val="20"/>
                <w:szCs w:val="20"/>
              </w:rPr>
              <w:t xml:space="preserve"> z wykonawcą wyłonionym w ramach zamówienia publicznego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uzupełni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pol</w:t>
            </w:r>
            <w:r w:rsidR="005F1527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wartością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 w:rsidR="00B8314B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  <w:r w:rsidR="00EE792D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EE792D" w:rsidRPr="00CD691C">
              <w:rPr>
                <w:rFonts w:asciiTheme="minorHAnsi" w:hAnsiTheme="minorHAnsi" w:cstheme="minorHAnsi"/>
                <w:sz w:val="20"/>
                <w:szCs w:val="20"/>
              </w:rPr>
              <w:t>Jeżeli</w:t>
            </w:r>
            <w:r w:rsidR="00EE792D">
              <w:rPr>
                <w:rFonts w:asciiTheme="minorHAnsi" w:hAnsiTheme="minorHAnsi" w:cstheme="minorHAnsi"/>
                <w:sz w:val="20"/>
                <w:szCs w:val="20"/>
              </w:rPr>
              <w:t xml:space="preserve"> chcesz zarejestrować fakturę dotyczącą </w:t>
            </w:r>
            <w:r w:rsidR="00EE792D" w:rsidRPr="00CD691C">
              <w:rPr>
                <w:rFonts w:asciiTheme="minorHAnsi" w:hAnsiTheme="minorHAnsi" w:cstheme="minorHAnsi"/>
                <w:i/>
                <w:sz w:val="20"/>
                <w:szCs w:val="20"/>
              </w:rPr>
              <w:t>Numeru kontraktu</w:t>
            </w:r>
            <w:r w:rsidR="00EE792D">
              <w:rPr>
                <w:rFonts w:asciiTheme="minorHAnsi" w:hAnsiTheme="minorHAnsi" w:cstheme="minorHAnsi"/>
                <w:sz w:val="20"/>
                <w:szCs w:val="20"/>
              </w:rPr>
              <w:t>, którego nie ma na liście, upewnij się że informacja o kontrakcie została zarejestrowana w części systemu dotyczącej zamówień publicznych i została przesłana do instytucji.</w:t>
            </w:r>
          </w:p>
        </w:tc>
      </w:tr>
      <w:tr w:rsidR="00400BFD" w:rsidRPr="007B2DD6" w:rsidTr="00664500">
        <w:tc>
          <w:tcPr>
            <w:tcW w:w="5245" w:type="dxa"/>
            <w:shd w:val="clear" w:color="auto" w:fill="auto"/>
            <w:tcPrChange w:id="1055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400BFD" w:rsidRPr="007B2DD6" w:rsidRDefault="00400BFD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3C9FB1E" wp14:editId="16B37336">
                  <wp:extent cx="1752600" cy="457200"/>
                  <wp:effectExtent l="0" t="0" r="0" b="0"/>
                  <wp:docPr id="145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056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KWOTA DOKUMENTU BRUTTO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833C9">
              <w:rPr>
                <w:sz w:val="20"/>
                <w:szCs w:val="20"/>
              </w:rPr>
              <w:t>W tym polu podaj kwotę brutto, na jaką opiewa wykazany w zestawieniu dokument.</w:t>
            </w:r>
          </w:p>
        </w:tc>
      </w:tr>
      <w:tr w:rsidR="00400BFD" w:rsidRPr="007B2DD6" w:rsidTr="00664500">
        <w:tc>
          <w:tcPr>
            <w:tcW w:w="5245" w:type="dxa"/>
            <w:shd w:val="clear" w:color="auto" w:fill="auto"/>
            <w:tcPrChange w:id="1057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400BFD" w:rsidRPr="007B2DD6" w:rsidRDefault="008A7C2E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9EC7F96" wp14:editId="70E76559">
                  <wp:extent cx="1714500" cy="438150"/>
                  <wp:effectExtent l="0" t="0" r="0" b="0"/>
                  <wp:docPr id="454" name="Obraz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058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KWOTA DOKUMENTU NETTO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7833C9">
              <w:rPr>
                <w:sz w:val="20"/>
                <w:szCs w:val="20"/>
              </w:rPr>
              <w:t xml:space="preserve">W tym polu podaj kwotę </w:t>
            </w:r>
            <w:r>
              <w:rPr>
                <w:sz w:val="20"/>
                <w:szCs w:val="20"/>
              </w:rPr>
              <w:t>netto</w:t>
            </w:r>
            <w:r w:rsidRPr="007833C9">
              <w:rPr>
                <w:sz w:val="20"/>
                <w:szCs w:val="20"/>
              </w:rPr>
              <w:t>, na jaką opiewa wykazany w zestawieniu dokument</w:t>
            </w:r>
            <w:r>
              <w:rPr>
                <w:sz w:val="20"/>
                <w:szCs w:val="20"/>
              </w:rPr>
              <w:t xml:space="preserve"> </w:t>
            </w:r>
            <w:r w:rsidRPr="000262DE">
              <w:rPr>
                <w:sz w:val="20"/>
                <w:szCs w:val="20"/>
              </w:rPr>
              <w:t>(ró</w:t>
            </w:r>
            <w:r w:rsidRPr="000262DE">
              <w:rPr>
                <w:rFonts w:hint="eastAsia"/>
                <w:sz w:val="20"/>
                <w:szCs w:val="20"/>
              </w:rPr>
              <w:t>ż</w:t>
            </w:r>
            <w:r w:rsidRPr="000262DE">
              <w:rPr>
                <w:sz w:val="20"/>
                <w:szCs w:val="20"/>
              </w:rPr>
              <w:t>nica pomi</w:t>
            </w:r>
            <w:r w:rsidRPr="000262DE">
              <w:rPr>
                <w:rFonts w:hint="eastAsia"/>
                <w:sz w:val="20"/>
                <w:szCs w:val="20"/>
              </w:rPr>
              <w:t>ę</w:t>
            </w:r>
            <w:r w:rsidRPr="000262DE">
              <w:rPr>
                <w:sz w:val="20"/>
                <w:szCs w:val="20"/>
              </w:rPr>
              <w:t>dzy warto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ciami brutto i warto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</w:t>
            </w:r>
            <w:r>
              <w:rPr>
                <w:sz w:val="20"/>
                <w:szCs w:val="20"/>
              </w:rPr>
              <w:t>ami</w:t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netto </w:t>
            </w:r>
            <w:r w:rsidRPr="000262DE">
              <w:rPr>
                <w:sz w:val="20"/>
                <w:szCs w:val="20"/>
              </w:rPr>
              <w:t>wynika</w:t>
            </w:r>
            <w:r>
              <w:rPr>
                <w:sz w:val="20"/>
                <w:szCs w:val="20"/>
              </w:rPr>
              <w:t>ć może wyłącznie</w:t>
            </w:r>
            <w:r w:rsidRPr="000262DE">
              <w:rPr>
                <w:sz w:val="20"/>
                <w:szCs w:val="20"/>
              </w:rPr>
              <w:t xml:space="preserve"> z wysoko</w:t>
            </w:r>
            <w:r w:rsidRPr="000262DE">
              <w:rPr>
                <w:rFonts w:hint="eastAsia"/>
                <w:sz w:val="20"/>
                <w:szCs w:val="20"/>
              </w:rPr>
              <w:t>ś</w:t>
            </w:r>
            <w:r w:rsidRPr="000262DE">
              <w:rPr>
                <w:sz w:val="20"/>
                <w:szCs w:val="20"/>
              </w:rPr>
              <w:t>ci podatku VAT)</w:t>
            </w:r>
            <w:r>
              <w:rPr>
                <w:sz w:val="20"/>
                <w:szCs w:val="20"/>
              </w:rPr>
              <w:t>.</w:t>
            </w:r>
            <w:r w:rsidR="00326DDD">
              <w:rPr>
                <w:sz w:val="20"/>
                <w:szCs w:val="20"/>
              </w:rPr>
              <w:t xml:space="preserve"> Jeśli rejestrujesz dokument, który nie jest fakturą VAT, kwota dokumentu netto powinna być równa kwocie dokumentu brutto.</w:t>
            </w:r>
          </w:p>
          <w:p w:rsidR="00400BFD" w:rsidRPr="00A06959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>
              <w:rPr>
                <w:sz w:val="20"/>
                <w:szCs w:val="20"/>
              </w:rPr>
              <w:t>Pamiętaj, że pole to jest niedostępne w przypadku wniosków o płatność rejestrowanych dla projektów dofinansowywanych z Europejskiego Funduszu Społecznego.</w:t>
            </w:r>
          </w:p>
        </w:tc>
      </w:tr>
      <w:tr w:rsidR="00400BFD" w:rsidRPr="007B2DD6" w:rsidTr="00664500">
        <w:tc>
          <w:tcPr>
            <w:tcW w:w="5245" w:type="dxa"/>
            <w:shd w:val="clear" w:color="auto" w:fill="auto"/>
            <w:tcPrChange w:id="1059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400BFD" w:rsidRPr="007B2DD6" w:rsidRDefault="008A16E5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BA5996B" wp14:editId="0AFB7205">
                  <wp:extent cx="2619375" cy="504825"/>
                  <wp:effectExtent l="0" t="0" r="9525" b="9525"/>
                  <wp:docPr id="496" name="Obraz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060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400BFD" w:rsidRDefault="00400BFD" w:rsidP="00DF7BB0">
            <w:pPr>
              <w:spacing w:before="120" w:after="120" w:line="360" w:lineRule="auto"/>
              <w:jc w:val="both"/>
            </w:pPr>
            <w:r w:rsidRPr="00A06959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KOSZTU – NAZWA KOSZTU</w:t>
            </w:r>
          </w:p>
          <w:p w:rsidR="00400BFD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kombinacji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kategorii kosztów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 przypisaną do niej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nazwą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zgodnie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 tym jak określone zostało to w umowie o dofinansowanie dla danego zadania. </w:t>
            </w:r>
          </w:p>
          <w:p w:rsidR="00400BFD" w:rsidRPr="007B2DD6" w:rsidRDefault="00400BFD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Pamiętaj, że dostępne do wyboru są tylko te pozycje, które są aktualnie obowiązujące dla wersji umowy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na podstawie, której tworzysz wniosek o płatność. Uzupełnij pole poprzez wybór jednej z dostępnych wartości.</w:t>
            </w:r>
          </w:p>
        </w:tc>
      </w:tr>
      <w:tr w:rsidR="007B40DA" w:rsidRPr="007B2DD6" w:rsidTr="00664500">
        <w:tc>
          <w:tcPr>
            <w:tcW w:w="14254" w:type="dxa"/>
            <w:gridSpan w:val="11"/>
            <w:shd w:val="clear" w:color="auto" w:fill="auto"/>
            <w:tcPrChange w:id="1061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7B40DA" w:rsidRPr="00A06959" w:rsidRDefault="007B40DA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AF6F2D2" wp14:editId="2ECE341D">
                  <wp:extent cx="7658298" cy="973776"/>
                  <wp:effectExtent l="0" t="0" r="0" b="0"/>
                  <wp:docPr id="179" name="Obraz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937" cy="97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0DA" w:rsidRPr="007B2DD6" w:rsidTr="00664500">
        <w:tc>
          <w:tcPr>
            <w:tcW w:w="14254" w:type="dxa"/>
            <w:gridSpan w:val="11"/>
            <w:shd w:val="clear" w:color="auto" w:fill="auto"/>
            <w:tcPrChange w:id="1062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jeden dokument wykazany w zestawieniu dotyczy kilku kombinacji </w:t>
            </w:r>
            <w:r w:rsidR="00CA416E">
              <w:rPr>
                <w:rFonts w:asciiTheme="minorHAnsi" w:hAnsiTheme="minorHAnsi" w:cstheme="minorHAnsi"/>
                <w:sz w:val="20"/>
                <w:szCs w:val="20"/>
              </w:rPr>
              <w:t xml:space="preserve">wartości w polu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masz możliwość dodania kolejnych pozycji przy pomocy funkcji dodaj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321E491" wp14:editId="664A66F0">
                  <wp:extent cx="314325" cy="285750"/>
                  <wp:effectExtent l="0" t="0" r="9525" b="0"/>
                  <wp:docPr id="413" name="Obraz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kombinacji </w:t>
            </w:r>
            <w:r w:rsidR="00FA460F">
              <w:rPr>
                <w:rFonts w:asciiTheme="minorHAnsi" w:hAnsiTheme="minorHAnsi" w:cstheme="minorHAnsi"/>
                <w:sz w:val="20"/>
                <w:szCs w:val="20"/>
              </w:rPr>
              <w:t>wartości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konieczne jest uzupełnienie odrębnych </w:t>
            </w:r>
            <w:r w:rsidR="00FA460F">
              <w:rPr>
                <w:rFonts w:asciiTheme="minorHAnsi" w:hAnsiTheme="minorHAnsi" w:cstheme="minorHAnsi"/>
                <w:sz w:val="20"/>
                <w:szCs w:val="20"/>
              </w:rPr>
              <w:t xml:space="preserve">kwot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 polach: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ogółem (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nie dotyczy projektów realizowanych </w:t>
            </w:r>
            <w:r w:rsidR="003F6899">
              <w:rPr>
                <w:rFonts w:asciiTheme="minorHAnsi" w:hAnsiTheme="minorHAnsi" w:cstheme="minorHAnsi"/>
                <w:sz w:val="20"/>
                <w:szCs w:val="20"/>
              </w:rPr>
              <w:t xml:space="preserve">w ramach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Europejskiego Funduszu Społecznego)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, wydatki kwalifikowalne, w tym VAT, Dofinansowanie.</w:t>
            </w:r>
          </w:p>
          <w:p w:rsidR="007B40DA" w:rsidRDefault="007B40DA" w:rsidP="007B40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kombinacji </w:t>
            </w:r>
            <w:r w:rsidRPr="00FB2010">
              <w:rPr>
                <w:rFonts w:asciiTheme="minorHAnsi" w:hAnsiTheme="minorHAnsi" w:cstheme="minorHAnsi"/>
                <w:i/>
                <w:sz w:val="20"/>
                <w:szCs w:val="20"/>
              </w:rPr>
              <w:t>kategoria kosztów – nazwa kosztu</w:t>
            </w: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 dostępna jest funkcja usunięcia </w:t>
            </w:r>
            <w:r w:rsidRPr="008B297B">
              <w:rPr>
                <w:noProof/>
                <w:lang w:eastAsia="pl-PL"/>
              </w:rPr>
              <w:drawing>
                <wp:inline distT="0" distB="0" distL="0" distR="0" wp14:anchorId="4F5C0457" wp14:editId="181F60D0">
                  <wp:extent cx="266700" cy="266700"/>
                  <wp:effectExtent l="0" t="0" r="0" b="0"/>
                  <wp:docPr id="414" name="Obraz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2010">
              <w:rPr>
                <w:rFonts w:asciiTheme="minorHAnsi" w:hAnsiTheme="minorHAnsi" w:cstheme="minorHAnsi"/>
                <w:sz w:val="20"/>
                <w:szCs w:val="20"/>
              </w:rPr>
              <w:t xml:space="preserve"> dowolnego z wprowadzonych zestawu danych przypisanych do danej kombinacji.</w:t>
            </w:r>
          </w:p>
        </w:tc>
      </w:tr>
      <w:tr w:rsidR="00E435A9" w:rsidRPr="007B2DD6" w:rsidTr="00664500">
        <w:tc>
          <w:tcPr>
            <w:tcW w:w="5245" w:type="dxa"/>
            <w:shd w:val="clear" w:color="auto" w:fill="auto"/>
            <w:tcPrChange w:id="1063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E435A9" w:rsidRPr="007B2DD6" w:rsidRDefault="008A7C2E" w:rsidP="00F366D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D4B05B0" wp14:editId="22260E3A">
                  <wp:extent cx="1666875" cy="447675"/>
                  <wp:effectExtent l="0" t="0" r="9525" b="9525"/>
                  <wp:docPr id="455" name="Obraz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064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OGÓŁEM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 w:rsidRPr="007833C9">
              <w:rPr>
                <w:sz w:val="20"/>
                <w:szCs w:val="20"/>
              </w:rPr>
              <w:t xml:space="preserve">W tym polu podaj kwotę </w:t>
            </w:r>
            <w:r>
              <w:rPr>
                <w:sz w:val="20"/>
                <w:szCs w:val="20"/>
              </w:rPr>
              <w:t xml:space="preserve">wydatków obejmującą </w:t>
            </w:r>
            <w:r w:rsidRPr="00CF72ED">
              <w:rPr>
                <w:sz w:val="20"/>
                <w:szCs w:val="20"/>
              </w:rPr>
              <w:t xml:space="preserve">zarówno wydatki kwalifikowalne, jak i niekwalifikowalne </w:t>
            </w:r>
            <w:r w:rsidRPr="007833C9">
              <w:rPr>
                <w:sz w:val="20"/>
                <w:szCs w:val="20"/>
              </w:rPr>
              <w:t>, jak</w:t>
            </w:r>
            <w:r>
              <w:rPr>
                <w:sz w:val="20"/>
                <w:szCs w:val="20"/>
              </w:rPr>
              <w:t xml:space="preserve">a odpowiada wybranej wcześniej </w:t>
            </w:r>
            <w:r w:rsidR="00FA460F">
              <w:rPr>
                <w:sz w:val="20"/>
                <w:szCs w:val="20"/>
              </w:rPr>
              <w:t>wartości w polu</w:t>
            </w:r>
            <w:r w:rsidR="00C26F14">
              <w:rPr>
                <w:sz w:val="20"/>
                <w:szCs w:val="20"/>
              </w:rPr>
              <w:t xml:space="preserve"> </w:t>
            </w:r>
            <w:r w:rsidRPr="00CF72ED">
              <w:rPr>
                <w:i/>
                <w:sz w:val="20"/>
                <w:szCs w:val="20"/>
              </w:rPr>
              <w:t>Kategoria kosztu – nazwa kosztu</w:t>
            </w:r>
            <w:r w:rsidRPr="007833C9">
              <w:rPr>
                <w:sz w:val="20"/>
                <w:szCs w:val="20"/>
              </w:rPr>
              <w:t>.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  <w:szCs w:val="20"/>
              </w:rPr>
              <w:t xml:space="preserve">Pamiętaj, że pole to jest niedostępne w przypadku wniosków o płatność rejestrowanych dla projektów dofinansowywanych z Europejskiego Funduszu Społecznego. </w:t>
            </w:r>
          </w:p>
        </w:tc>
      </w:tr>
      <w:tr w:rsidR="00E435A9" w:rsidRPr="007B2DD6" w:rsidTr="00664500">
        <w:tc>
          <w:tcPr>
            <w:tcW w:w="5245" w:type="dxa"/>
            <w:shd w:val="clear" w:color="auto" w:fill="auto"/>
            <w:tcPrChange w:id="1065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725D8AC" wp14:editId="11F62092">
                  <wp:extent cx="1704975" cy="485775"/>
                  <wp:effectExtent l="0" t="0" r="9525" b="9525"/>
                  <wp:docPr id="147" name="Obraz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066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KWALIFIKOWALNE</w:t>
            </w:r>
          </w:p>
          <w:p w:rsidR="00E435A9" w:rsidRPr="007B2DD6" w:rsidRDefault="00E435A9" w:rsidP="00C26F1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833C9">
              <w:rPr>
                <w:sz w:val="20"/>
                <w:szCs w:val="20"/>
              </w:rPr>
              <w:t xml:space="preserve">W tym polu podaj </w:t>
            </w:r>
            <w:r>
              <w:rPr>
                <w:sz w:val="20"/>
                <w:szCs w:val="20"/>
              </w:rPr>
              <w:t xml:space="preserve">tylko </w:t>
            </w:r>
            <w:r w:rsidRPr="007833C9">
              <w:rPr>
                <w:sz w:val="20"/>
                <w:szCs w:val="20"/>
              </w:rPr>
              <w:t xml:space="preserve">kwotę </w:t>
            </w:r>
            <w:r>
              <w:rPr>
                <w:sz w:val="20"/>
                <w:szCs w:val="20"/>
              </w:rPr>
              <w:t xml:space="preserve">wydatków </w:t>
            </w:r>
            <w:r w:rsidRPr="00852B53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kwalifikowalnych (razem z VAT, jeśli 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on </w:t>
            </w:r>
            <w:r w:rsidRPr="00852B53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jest kosztem kwalifikowalnym)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rozliczanych danym wnioskiem o płatność</w:t>
            </w:r>
            <w:r w:rsidR="00041042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jaka odpowiada wybranej wcześniej </w:t>
            </w:r>
            <w:r w:rsidR="00FA460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wartości </w:t>
            </w:r>
            <w:r w:rsidR="00C26F14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br/>
            </w:r>
            <w:r w:rsidR="00FA460F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w polu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  <w:t>Kategoria kosztu/Nazwa kosztu.</w:t>
            </w:r>
          </w:p>
        </w:tc>
      </w:tr>
      <w:tr w:rsidR="00E435A9" w:rsidRPr="007B2DD6" w:rsidTr="00664500">
        <w:tc>
          <w:tcPr>
            <w:tcW w:w="5245" w:type="dxa"/>
            <w:shd w:val="clear" w:color="auto" w:fill="auto"/>
            <w:tcPrChange w:id="1067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F682D8D" wp14:editId="0AA86958">
                  <wp:extent cx="1733550" cy="419100"/>
                  <wp:effectExtent l="0" t="0" r="0" b="0"/>
                  <wp:docPr id="148" name="Obraz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068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 TYM VAT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  <w:szCs w:val="20"/>
              </w:rPr>
              <w:t>W tym polu p</w:t>
            </w:r>
            <w:r w:rsidRPr="00852B53">
              <w:rPr>
                <w:sz w:val="20"/>
                <w:szCs w:val="20"/>
              </w:rPr>
              <w:t xml:space="preserve">rzedstaw </w:t>
            </w:r>
            <w:r>
              <w:rPr>
                <w:sz w:val="20"/>
                <w:szCs w:val="20"/>
              </w:rPr>
              <w:t xml:space="preserve">kwotę </w:t>
            </w:r>
            <w:r w:rsidRPr="00852B53">
              <w:rPr>
                <w:sz w:val="20"/>
                <w:szCs w:val="20"/>
              </w:rPr>
              <w:t>VAT odnosząc</w:t>
            </w:r>
            <w:r w:rsidR="00005968">
              <w:rPr>
                <w:sz w:val="20"/>
                <w:szCs w:val="20"/>
              </w:rPr>
              <w:t>ą</w:t>
            </w:r>
            <w:r w:rsidRPr="00852B53">
              <w:rPr>
                <w:sz w:val="20"/>
                <w:szCs w:val="20"/>
              </w:rPr>
              <w:t xml:space="preserve"> się tylko do wydatków kwalifikowalnych</w:t>
            </w:r>
            <w:r w:rsidR="00041042">
              <w:rPr>
                <w:sz w:val="20"/>
                <w:szCs w:val="20"/>
              </w:rPr>
              <w:t>,</w:t>
            </w:r>
            <w:r w:rsidRPr="00852B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jakie wykazałeś</w:t>
            </w:r>
            <w:r w:rsidR="000C7CB7">
              <w:rPr>
                <w:sz w:val="20"/>
                <w:szCs w:val="20"/>
              </w:rPr>
              <w:t>/</w:t>
            </w:r>
            <w:proofErr w:type="spellStart"/>
            <w:r w:rsidR="000C7CB7">
              <w:rPr>
                <w:sz w:val="20"/>
                <w:szCs w:val="20"/>
              </w:rPr>
              <w:t>aś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DF7BB0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w polu wcześniejszym oraz jeżeli </w:t>
            </w:r>
            <w:r w:rsidRPr="00852B53">
              <w:rPr>
                <w:sz w:val="20"/>
                <w:szCs w:val="20"/>
              </w:rPr>
              <w:t xml:space="preserve">VAT </w:t>
            </w:r>
            <w:r>
              <w:rPr>
                <w:sz w:val="20"/>
                <w:szCs w:val="20"/>
              </w:rPr>
              <w:t xml:space="preserve">sam </w:t>
            </w:r>
            <w:r w:rsidRPr="00852B53">
              <w:rPr>
                <w:sz w:val="20"/>
                <w:szCs w:val="20"/>
              </w:rPr>
              <w:t>stanowi koszt kwalifikowalny</w:t>
            </w:r>
            <w:r>
              <w:rPr>
                <w:sz w:val="20"/>
                <w:szCs w:val="20"/>
              </w:rPr>
              <w:t xml:space="preserve">. W przypadku </w:t>
            </w:r>
            <w:proofErr w:type="spellStart"/>
            <w:r>
              <w:rPr>
                <w:sz w:val="20"/>
                <w:szCs w:val="20"/>
              </w:rPr>
              <w:t>niekwalifikowalności</w:t>
            </w:r>
            <w:proofErr w:type="spellEnd"/>
            <w:r>
              <w:rPr>
                <w:sz w:val="20"/>
                <w:szCs w:val="20"/>
              </w:rPr>
              <w:t xml:space="preserve"> VAT pozostaw wartość domyślną „0,00”.</w:t>
            </w:r>
          </w:p>
        </w:tc>
      </w:tr>
      <w:tr w:rsidR="00E435A9" w:rsidRPr="007B2DD6" w:rsidTr="00664500">
        <w:tc>
          <w:tcPr>
            <w:tcW w:w="5245" w:type="dxa"/>
            <w:shd w:val="clear" w:color="auto" w:fill="auto"/>
            <w:tcPrChange w:id="1069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E435A9" w:rsidRPr="007B2DD6" w:rsidRDefault="003E381E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0E44D10" wp14:editId="116D27A5">
                  <wp:extent cx="1819275" cy="476250"/>
                  <wp:effectExtent l="0" t="0" r="9525" b="0"/>
                  <wp:docPr id="457" name="Obraz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070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DOFINANSOWANIE</w:t>
            </w:r>
          </w:p>
          <w:p w:rsidR="003A3B89" w:rsidRDefault="003A3B89" w:rsidP="00DF7BB0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Wartość w tym </w:t>
            </w:r>
            <w:r w:rsidR="00E435A9" w:rsidRPr="00B64A7B">
              <w:rPr>
                <w:sz w:val="20"/>
                <w:szCs w:val="20"/>
              </w:rPr>
              <w:t>polu</w:t>
            </w:r>
            <w:r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 xml:space="preserve">system </w:t>
            </w:r>
            <w:r w:rsidR="00E769F4">
              <w:rPr>
                <w:sz w:val="20"/>
                <w:szCs w:val="20"/>
              </w:rPr>
              <w:t xml:space="preserve">wylicza </w:t>
            </w:r>
            <w:r w:rsidRPr="00A91D5E">
              <w:rPr>
                <w:sz w:val="20"/>
                <w:szCs w:val="20"/>
              </w:rPr>
              <w:t>na podstawie podanych przez Ciebie</w:t>
            </w:r>
            <w:r>
              <w:rPr>
                <w:sz w:val="20"/>
                <w:szCs w:val="20"/>
              </w:rPr>
              <w:t xml:space="preserve"> </w:t>
            </w:r>
            <w:r w:rsidRPr="00A91D5E">
              <w:rPr>
                <w:sz w:val="20"/>
                <w:szCs w:val="20"/>
              </w:rPr>
              <w:t xml:space="preserve">wydatków kwalifikowalnych dla danej pozycji </w:t>
            </w:r>
            <w:r>
              <w:rPr>
                <w:sz w:val="20"/>
                <w:szCs w:val="20"/>
              </w:rPr>
              <w:t xml:space="preserve">zestawienia </w:t>
            </w:r>
            <w:r w:rsidRPr="00A91D5E">
              <w:rPr>
                <w:sz w:val="20"/>
                <w:szCs w:val="20"/>
              </w:rPr>
              <w:t>oraz poziomu dofinansowania określonego</w:t>
            </w:r>
            <w:r w:rsidR="00E435A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dla danej kombinacji </w:t>
            </w:r>
            <w:r>
              <w:rPr>
                <w:i/>
                <w:sz w:val="20"/>
                <w:szCs w:val="20"/>
              </w:rPr>
              <w:t xml:space="preserve">Kategoria kosztu / Nazwa kosztu </w:t>
            </w:r>
            <w:r w:rsidRPr="00B213C0">
              <w:rPr>
                <w:sz w:val="20"/>
                <w:szCs w:val="20"/>
              </w:rPr>
              <w:t>w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umowie o dofinansowanie w ramach danego zadania.</w:t>
            </w:r>
            <w:r w:rsidR="003D6E8F">
              <w:rPr>
                <w:sz w:val="20"/>
                <w:szCs w:val="20"/>
              </w:rPr>
              <w:t xml:space="preserve"> Wartość wyliczona przez system jest zaokrąglana zgodnie z zasadami matematycznymi.</w:t>
            </w:r>
          </w:p>
          <w:p w:rsidR="00E435A9" w:rsidRPr="008B297B" w:rsidRDefault="00E769F4" w:rsidP="00041042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Zwykle nie powinieneś</w:t>
            </w:r>
            <w:r w:rsidR="000C7CB7">
              <w:rPr>
                <w:sz w:val="20"/>
                <w:szCs w:val="20"/>
              </w:rPr>
              <w:t>/</w:t>
            </w:r>
            <w:proofErr w:type="spellStart"/>
            <w:r w:rsidR="000C7CB7">
              <w:rPr>
                <w:sz w:val="20"/>
                <w:szCs w:val="20"/>
              </w:rPr>
              <w:t>aś</w:t>
            </w:r>
            <w:proofErr w:type="spellEnd"/>
            <w:r>
              <w:rPr>
                <w:sz w:val="20"/>
                <w:szCs w:val="20"/>
              </w:rPr>
              <w:t xml:space="preserve"> zmieniać tej wartości.</w:t>
            </w:r>
            <w:r w:rsidR="003A3B89" w:rsidRPr="00A91D5E">
              <w:rPr>
                <w:sz w:val="20"/>
                <w:szCs w:val="20"/>
              </w:rPr>
              <w:t xml:space="preserve"> Jeżeli jednak </w:t>
            </w:r>
            <w:r>
              <w:rPr>
                <w:sz w:val="20"/>
                <w:szCs w:val="20"/>
              </w:rPr>
              <w:t>musisz</w:t>
            </w:r>
            <w:r w:rsidR="003A3B89" w:rsidRPr="00A91D5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to </w:t>
            </w:r>
            <w:r w:rsidR="003A3B89" w:rsidRPr="00A91D5E">
              <w:rPr>
                <w:sz w:val="20"/>
                <w:szCs w:val="20"/>
              </w:rPr>
              <w:t xml:space="preserve">możesz ją edytować </w:t>
            </w:r>
            <w:r w:rsidR="003B0FB6">
              <w:rPr>
                <w:sz w:val="20"/>
                <w:szCs w:val="20"/>
              </w:rPr>
              <w:br/>
            </w:r>
            <w:r w:rsidR="003A3B89" w:rsidRPr="00A91D5E">
              <w:rPr>
                <w:sz w:val="20"/>
                <w:szCs w:val="20"/>
              </w:rPr>
              <w:t xml:space="preserve">(w szczególności w przypadku wniosku o płatność końcową, kiedy wartość wyliczona przez system powoduje przekroczenie wartości dofinansowania określonego w umowie o dofinansowanie dla </w:t>
            </w:r>
            <w:r w:rsidR="003A3B89">
              <w:rPr>
                <w:sz w:val="20"/>
                <w:szCs w:val="20"/>
              </w:rPr>
              <w:t xml:space="preserve">danej kombinacji </w:t>
            </w:r>
            <w:r w:rsidR="003A3B89">
              <w:rPr>
                <w:i/>
                <w:sz w:val="20"/>
                <w:szCs w:val="20"/>
              </w:rPr>
              <w:t>Kategoria kosztu / Nazwa kosztu</w:t>
            </w:r>
            <w:r w:rsidR="003A3B89" w:rsidRPr="00A91D5E">
              <w:rPr>
                <w:sz w:val="20"/>
                <w:szCs w:val="20"/>
              </w:rPr>
              <w:t>).</w:t>
            </w:r>
          </w:p>
        </w:tc>
      </w:tr>
      <w:tr w:rsidR="00E435A9" w:rsidRPr="007B2DD6" w:rsidTr="00664500">
        <w:tc>
          <w:tcPr>
            <w:tcW w:w="5245" w:type="dxa"/>
            <w:shd w:val="clear" w:color="auto" w:fill="auto"/>
            <w:tcPrChange w:id="1071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E435A9" w:rsidRPr="007B2DD6" w:rsidRDefault="00DC4795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A80D32E" wp14:editId="4B327057">
                  <wp:extent cx="3124200" cy="438150"/>
                  <wp:effectExtent l="0" t="0" r="0" b="0"/>
                  <wp:docPr id="451" name="Obraz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072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E435A9" w:rsidRPr="000F6A63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PODLEGAJĄCA LIMITOM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wydatków, </w:t>
            </w:r>
            <w:r w:rsidRPr="000459A6">
              <w:rPr>
                <w:rFonts w:asciiTheme="minorHAnsi" w:hAnsiTheme="minorHAnsi" w:cstheme="minorHAnsi"/>
                <w:sz w:val="20"/>
                <w:szCs w:val="20"/>
              </w:rPr>
              <w:t>któr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ych postęp realizacji zobowiązany jesteś monitorować w ramach Twojego projektu zgodnie z tym jak zostało to określone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o dofinansowanie.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jeden dokument wykazany w zestawieniu dotyczy kilku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</w:t>
            </w:r>
            <w:r w:rsidR="003A3B89">
              <w:rPr>
                <w:rFonts w:asciiTheme="minorHAnsi" w:hAnsiTheme="minorHAnsi" w:cstheme="minorHAnsi"/>
                <w:i/>
                <w:sz w:val="20"/>
                <w:szCs w:val="20"/>
              </w:rPr>
              <w:t>i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masz możliwość dodania kolejnych pozycji przy pomocy funkcji dodaj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90C9145" wp14:editId="222DF1D7">
                  <wp:extent cx="314325" cy="285750"/>
                  <wp:effectExtent l="0" t="0" r="9525" b="0"/>
                  <wp:docPr id="431" name="Obraz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ii wydatków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konieczne jest uzupełnienie odrębnych wartości w polu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w ramach limitu.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dostępna jest funkcja usunięcia </w:t>
            </w:r>
            <w:r w:rsidRPr="00916B23">
              <w:rPr>
                <w:noProof/>
                <w:lang w:eastAsia="pl-PL"/>
              </w:rPr>
              <w:drawing>
                <wp:inline distT="0" distB="0" distL="0" distR="0" wp14:anchorId="57A37C8D" wp14:editId="35EE16F3">
                  <wp:extent cx="266700" cy="266700"/>
                  <wp:effectExtent l="0" t="0" r="0" b="0"/>
                  <wp:docPr id="432" name="Obraz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dowolnego </w:t>
            </w:r>
            <w:r w:rsidR="00DF7BB0" w:rsidRPr="00F21DC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z wprowadzonych zestawu danych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(kategoria podlegająca limitom – wydatki w ramach limitu)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E435A9" w:rsidRPr="007B2DD6" w:rsidTr="00664500">
        <w:tc>
          <w:tcPr>
            <w:tcW w:w="5245" w:type="dxa"/>
            <w:shd w:val="clear" w:color="auto" w:fill="auto"/>
            <w:tcPrChange w:id="1073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E435A9" w:rsidRPr="007B2DD6" w:rsidRDefault="007D3C95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E4DD98E" wp14:editId="7B9FE56A">
                  <wp:extent cx="1666875" cy="504825"/>
                  <wp:effectExtent l="0" t="0" r="9525" b="9525"/>
                  <wp:docPr id="456" name="Obraz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074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W RAMACH LIMITU</w:t>
            </w:r>
          </w:p>
          <w:p w:rsidR="00444B48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podaj kwotę wydatków jaka jest powiązana z kategorią wydatków którą wykazałeś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polu wcześniejszym i za której monitorowanie jesteś zobowiązany na podstawie zapisów w umowie </w:t>
            </w:r>
            <w:r w:rsidR="00041042">
              <w:rPr>
                <w:rFonts w:asciiTheme="minorHAnsi" w:hAnsiTheme="minorHAnsi" w:cstheme="minorHAnsi"/>
                <w:sz w:val="20"/>
                <w:szCs w:val="20"/>
              </w:rPr>
              <w:br/>
              <w:t>o 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dofinansowanie.</w:t>
            </w:r>
            <w:r w:rsidR="007D3C9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435A9" w:rsidRPr="007B2DD6" w:rsidRDefault="007D3C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jest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t>nieedytowalne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jeśli w polu </w:t>
            </w:r>
            <w:r w:rsidRPr="00444B48">
              <w:rPr>
                <w:rFonts w:asciiTheme="minorHAnsi" w:hAnsiTheme="minorHAnsi" w:cstheme="minorHAnsi"/>
                <w:i/>
                <w:sz w:val="20"/>
                <w:szCs w:val="20"/>
              </w:rPr>
              <w:t>Kategoria podlegająca limitom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="00444B48">
              <w:rPr>
                <w:rFonts w:asciiTheme="minorHAnsi" w:hAnsiTheme="minorHAnsi" w:cstheme="minorHAnsi"/>
                <w:sz w:val="20"/>
                <w:szCs w:val="20"/>
              </w:rPr>
              <w:t xml:space="preserve">wybrano żadnej 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dostępnej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do wyboru </w:t>
            </w:r>
            <w:r w:rsidR="00444B48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="00444B48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="0088072C">
              <w:rPr>
                <w:rFonts w:asciiTheme="minorHAnsi" w:hAnsiTheme="minorHAnsi" w:cstheme="minorHAnsi"/>
                <w:sz w:val="20"/>
                <w:szCs w:val="20"/>
              </w:rPr>
              <w:t xml:space="preserve">nnej niż wartość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domyślna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E435A9" w:rsidRPr="007B2DD6" w:rsidTr="00664500">
        <w:tc>
          <w:tcPr>
            <w:tcW w:w="5245" w:type="dxa"/>
            <w:shd w:val="clear" w:color="auto" w:fill="auto"/>
            <w:tcPrChange w:id="1075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642A1BA" wp14:editId="554349F7">
                  <wp:extent cx="2047875" cy="685800"/>
                  <wp:effectExtent l="0" t="0" r="9525" b="0"/>
                  <wp:docPr id="153" name="Obraz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076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UWAGI </w:t>
            </w:r>
          </w:p>
          <w:p w:rsidR="00107C8B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możesz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wprowadz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ić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dodatkow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informacj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opisow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wyjaśnie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nia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dotycząc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konkretnego dokumentu wykazanego w zestawieniu, które pozwolą pracownikom instytucji odpowiedzialnej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za weryfikację Twojego wniosku o płatność na sprawniejszą ocenę i 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 xml:space="preserve">jego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zatwierdzenie.</w:t>
            </w:r>
            <w:r w:rsidR="00107C8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435A9" w:rsidRDefault="00107C8B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 polu powinieneś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zamieścić informacje takie jak:</w:t>
            </w:r>
          </w:p>
          <w:p w:rsidR="00107C8B" w:rsidRPr="00F21DC5" w:rsidRDefault="00107C8B" w:rsidP="00F21DC5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Wysokość nałożonej korekty finansowej, o które pomniejszyłeś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wydatki kwalifikowalne, 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jeśli sam dokonałeś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takiego pomniejszenia,</w:t>
            </w:r>
          </w:p>
          <w:p w:rsidR="00107C8B" w:rsidRPr="00F21DC5" w:rsidRDefault="00107C8B" w:rsidP="00F21DC5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W przypadku faktury korygującej informację o numerze faktury, której dana korekta dotyczy,</w:t>
            </w:r>
          </w:p>
          <w:p w:rsidR="00107C8B" w:rsidRPr="00F21DC5" w:rsidRDefault="00107C8B" w:rsidP="00F21DC5">
            <w:pPr>
              <w:pStyle w:val="Akapitzlist"/>
              <w:numPr>
                <w:ilvl w:val="0"/>
                <w:numId w:val="39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Wskazanie czy dokument został opłacony ze środków zaliczki czy podlegać będzie refundacji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(jeśli dotyczy).</w:t>
            </w:r>
          </w:p>
          <w:p w:rsidR="00850F43" w:rsidRPr="007B2DD6" w:rsidRDefault="00850F43" w:rsidP="00E769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Możesz wprowadzić 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do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600 znaków.</w:t>
            </w:r>
          </w:p>
        </w:tc>
      </w:tr>
      <w:tr w:rsidR="00E435A9" w:rsidRPr="007B2DD6" w:rsidTr="00664500">
        <w:trPr>
          <w:trHeight w:val="6677"/>
          <w:trPrChange w:id="1077" w:author="DKF-IX" w:date="2015-09-23T12:31:00Z">
            <w:trPr>
              <w:trHeight w:val="6677"/>
            </w:trPr>
          </w:trPrChange>
        </w:trPr>
        <w:tc>
          <w:tcPr>
            <w:tcW w:w="5245" w:type="dxa"/>
            <w:shd w:val="clear" w:color="auto" w:fill="auto"/>
            <w:tcPrChange w:id="1078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E2D9971" wp14:editId="466460A9">
                  <wp:extent cx="3143250" cy="476250"/>
                  <wp:effectExtent l="0" t="0" r="0" b="0"/>
                  <wp:docPr id="154" name="Obraz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079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DC4795" w:rsidRPr="000F6A63" w:rsidRDefault="00DC4795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ZAŁĄCZNIK</w:t>
            </w:r>
          </w:p>
          <w:p w:rsidR="004E36A6" w:rsidRDefault="00DC4795" w:rsidP="00DF7BB0">
            <w:pPr>
              <w:spacing w:before="120" w:after="120" w:line="360" w:lineRule="auto"/>
              <w:jc w:val="both"/>
              <w:rPr>
                <w:ins w:id="1080" w:author="DKF-IX" w:date="2015-09-23T14:43:00Z"/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>W polu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masz możliwość </w:t>
            </w:r>
            <w:del w:id="1081" w:author="DKF-IX" w:date="2015-09-23T14:43:00Z">
              <w:r w:rsidDel="004E36A6">
                <w:rPr>
                  <w:rFonts w:asciiTheme="minorHAnsi" w:hAnsiTheme="minorHAnsi" w:cstheme="minorHAnsi"/>
                  <w:sz w:val="20"/>
                  <w:szCs w:val="20"/>
                </w:rPr>
                <w:delText xml:space="preserve"> </w:delText>
              </w:r>
            </w:del>
            <w:r>
              <w:rPr>
                <w:rFonts w:asciiTheme="minorHAnsi" w:hAnsiTheme="minorHAnsi" w:cstheme="minorHAnsi"/>
                <w:sz w:val="20"/>
                <w:szCs w:val="20"/>
              </w:rPr>
              <w:t>załączenia zeskanowanego dokumentu wykazanego w ramach zestawienia.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</w:t>
            </w:r>
            <w:del w:id="1082" w:author="DKF-IX" w:date="2015-09-23T14:43:00Z">
              <w:r w:rsidR="00C26F14" w:rsidDel="004E36A6">
                <w:rPr>
                  <w:rFonts w:asciiTheme="minorHAnsi" w:hAnsiTheme="minorHAnsi" w:cstheme="minorHAnsi"/>
                  <w:sz w:val="20"/>
                  <w:szCs w:val="20"/>
                </w:rPr>
                <w:delText xml:space="preserve"> </w:delText>
              </w:r>
            </w:del>
            <w:r w:rsidR="00C26F14">
              <w:rPr>
                <w:rFonts w:asciiTheme="minorHAnsi" w:hAnsiTheme="minorHAnsi" w:cstheme="minorHAnsi"/>
                <w:sz w:val="20"/>
                <w:szCs w:val="20"/>
              </w:rPr>
              <w:t>załączanie wyłącznie określonych r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dzajów plików,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np. zakazane jest dodawanie plików wykonywalnych, takich jak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C26F14">
              <w:rPr>
                <w:rFonts w:asciiTheme="minorHAnsi" w:hAnsiTheme="minorHAnsi" w:cstheme="minorHAnsi"/>
                <w:sz w:val="20"/>
                <w:szCs w:val="20"/>
              </w:rPr>
              <w:t xml:space="preserve">com. </w:t>
            </w:r>
          </w:p>
          <w:p w:rsidR="004E36A6" w:rsidRDefault="00C26F14" w:rsidP="00DF7BB0">
            <w:pPr>
              <w:spacing w:before="120" w:after="120" w:line="360" w:lineRule="auto"/>
              <w:jc w:val="both"/>
              <w:rPr>
                <w:ins w:id="1083" w:author="DKF-IX" w:date="2015-09-23T14:43:00Z"/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format pliku będzie niewłaściwy, </w:t>
            </w:r>
            <w:del w:id="1084" w:author="DKF-IX" w:date="2015-09-23T11:12:00Z">
              <w:r w:rsidDel="004D4B1F">
                <w:rPr>
                  <w:rFonts w:asciiTheme="minorHAnsi" w:hAnsiTheme="minorHAnsi" w:cstheme="minorHAnsi"/>
                  <w:sz w:val="20"/>
                  <w:szCs w:val="20"/>
                </w:rPr>
                <w:delText xml:space="preserve">aplikacja </w:delText>
              </w:r>
            </w:del>
            <w:ins w:id="1085" w:author="DKF-IX" w:date="2015-09-23T11:12:00Z">
              <w:r w:rsidR="004D4B1F">
                <w:rPr>
                  <w:rFonts w:asciiTheme="minorHAnsi" w:hAnsiTheme="minorHAnsi" w:cstheme="minorHAnsi"/>
                  <w:sz w:val="20"/>
                  <w:szCs w:val="20"/>
                </w:rPr>
                <w:t xml:space="preserve">SL2014 </w:t>
              </w:r>
            </w:ins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poinformuje o tym poprzez stosowny komunikat na ekranie. </w:t>
            </w:r>
          </w:p>
          <w:p w:rsidR="00DC4795" w:rsidRDefault="00C26F14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Maksymalna wielkość załącznika to 20 MB, dlatego tam gdzie to możliwe, przygotowując skany dokumentów </w:t>
            </w:r>
            <w:r w:rsidR="00E55647">
              <w:rPr>
                <w:rFonts w:asciiTheme="minorHAnsi" w:hAnsiTheme="minorHAnsi" w:cstheme="minorHAnsi"/>
                <w:sz w:val="20"/>
                <w:szCs w:val="20"/>
              </w:rPr>
              <w:t>pamiętaj o kilku wskazówkach:</w:t>
            </w:r>
          </w:p>
          <w:p w:rsidR="00E55647" w:rsidRPr="00E55647" w:rsidRDefault="00E55647" w:rsidP="00E55647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</w:t>
            </w:r>
            <w:r w:rsidR="00E769F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 skanuj dokument w skali szarości</w:t>
            </w:r>
          </w:p>
          <w:p w:rsidR="00E55647" w:rsidRDefault="00E55647" w:rsidP="00E55647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E35152" w:rsidRDefault="004F2B0E" w:rsidP="00F02098">
            <w:pPr>
              <w:spacing w:before="120" w:after="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820946" w:rsidRDefault="00DC4795" w:rsidP="00F02098">
            <w:pPr>
              <w:spacing w:after="120" w:line="360" w:lineRule="auto"/>
              <w:jc w:val="both"/>
              <w:rPr>
                <w:ins w:id="1086" w:author="DKF-IX" w:date="2015-09-23T14:45:00Z"/>
                <w:rFonts w:asciiTheme="minorHAnsi" w:hAnsiTheme="minorHAnsi" w:cstheme="minorHAnsi"/>
                <w:sz w:val="20"/>
              </w:rPr>
            </w:pPr>
            <w:r w:rsidRPr="00604451">
              <w:rPr>
                <w:rFonts w:asciiTheme="minorHAnsi" w:hAnsiTheme="minorHAnsi" w:cstheme="minorHAnsi"/>
                <w:sz w:val="20"/>
              </w:rPr>
              <w:t xml:space="preserve">Aby zaimportować załącznik do systemu, wybierz funkcję </w:t>
            </w:r>
            <w:r w:rsidRPr="00BE7E03">
              <w:rPr>
                <w:rFonts w:asciiTheme="minorHAnsi" w:hAnsiTheme="minorHAnsi" w:cstheme="minorHAnsi"/>
                <w:i/>
                <w:sz w:val="20"/>
              </w:rPr>
              <w:t>Przeglądaj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13DD20B8" wp14:editId="253CE6D9">
                  <wp:extent cx="247650" cy="257175"/>
                  <wp:effectExtent l="0" t="0" r="0" b="9525"/>
                  <wp:docPr id="433" name="Obraz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314B">
              <w:rPr>
                <w:rFonts w:asciiTheme="minorHAnsi" w:hAnsiTheme="minorHAnsi" w:cstheme="minorHAnsi"/>
                <w:sz w:val="20"/>
              </w:rPr>
              <w:t xml:space="preserve">. 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Po wskazaniu pliku z dysku lokalnego potwierdź import wybierając funkcję </w:t>
            </w:r>
            <w:r w:rsidRPr="00BE7E03">
              <w:rPr>
                <w:rFonts w:asciiTheme="minorHAnsi" w:hAnsiTheme="minorHAnsi" w:cstheme="minorHAnsi"/>
                <w:i/>
                <w:sz w:val="20"/>
              </w:rPr>
              <w:t>Załącz dokument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2C70C88F" wp14:editId="7DCAD27D">
                  <wp:extent cx="266700" cy="276225"/>
                  <wp:effectExtent l="0" t="0" r="0" b="9525"/>
                  <wp:docPr id="441" name="Obraz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4451">
              <w:rPr>
                <w:rFonts w:asciiTheme="minorHAnsi" w:hAnsiTheme="minorHAnsi" w:cstheme="minorHAnsi"/>
                <w:sz w:val="20"/>
              </w:rPr>
              <w:t>.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604451">
              <w:rPr>
                <w:rFonts w:asciiTheme="minorHAnsi" w:hAnsiTheme="minorHAnsi" w:cstheme="minorHAnsi"/>
                <w:sz w:val="20"/>
              </w:rPr>
              <w:t>Po załączeniu dokumen</w:t>
            </w:r>
            <w:r>
              <w:rPr>
                <w:rFonts w:asciiTheme="minorHAnsi" w:hAnsiTheme="minorHAnsi" w:cstheme="minorHAnsi"/>
                <w:sz w:val="20"/>
              </w:rPr>
              <w:t>tu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 masz </w:t>
            </w:r>
            <w:r w:rsidRPr="00604451">
              <w:rPr>
                <w:rFonts w:asciiTheme="minorHAnsi" w:hAnsiTheme="minorHAnsi" w:cstheme="minorHAnsi"/>
                <w:sz w:val="20"/>
              </w:rPr>
              <w:lastRenderedPageBreak/>
              <w:t xml:space="preserve">możliwość </w:t>
            </w:r>
            <w:r>
              <w:rPr>
                <w:rFonts w:asciiTheme="minorHAnsi" w:hAnsiTheme="minorHAnsi" w:cstheme="minorHAnsi"/>
                <w:sz w:val="20"/>
              </w:rPr>
              <w:t xml:space="preserve">jego </w:t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usunięcia </w:t>
            </w:r>
            <w:r>
              <w:rPr>
                <w:noProof/>
                <w:lang w:eastAsia="pl-PL"/>
              </w:rPr>
              <w:drawing>
                <wp:inline distT="0" distB="0" distL="0" distR="0" wp14:anchorId="68F9FC9E" wp14:editId="595D394D">
                  <wp:extent cx="295275" cy="323850"/>
                  <wp:effectExtent l="0" t="0" r="9525" b="0"/>
                  <wp:docPr id="442" name="Obraz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4451">
              <w:rPr>
                <w:rFonts w:asciiTheme="minorHAnsi" w:hAnsiTheme="minorHAnsi" w:cstheme="minorHAnsi"/>
                <w:sz w:val="20"/>
              </w:rPr>
              <w:t xml:space="preserve">oraz podglądu </w:t>
            </w:r>
            <w:r>
              <w:rPr>
                <w:noProof/>
                <w:lang w:eastAsia="pl-PL"/>
              </w:rPr>
              <w:drawing>
                <wp:inline distT="0" distB="0" distL="0" distR="0" wp14:anchorId="686C1B22" wp14:editId="1659D13A">
                  <wp:extent cx="247650" cy="257175"/>
                  <wp:effectExtent l="0" t="0" r="0" b="9525"/>
                  <wp:docPr id="443" name="Obraz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314B">
              <w:rPr>
                <w:rFonts w:asciiTheme="minorHAnsi" w:hAnsiTheme="minorHAnsi" w:cstheme="minorHAnsi"/>
                <w:sz w:val="20"/>
              </w:rPr>
              <w:t>.</w:t>
            </w:r>
          </w:p>
          <w:p w:rsidR="004E36A6" w:rsidRPr="001D5E5A" w:rsidRDefault="004E36A6" w:rsidP="00F02098">
            <w:pPr>
              <w:spacing w:after="120" w:line="360" w:lineRule="auto"/>
              <w:jc w:val="both"/>
              <w:rPr>
                <w:rFonts w:asciiTheme="minorHAnsi" w:hAnsiTheme="minorHAnsi" w:cstheme="minorHAnsi"/>
                <w:sz w:val="20"/>
              </w:rPr>
            </w:pPr>
            <w:ins w:id="1087" w:author="DKF-IX" w:date="2015-09-23T14:45:00Z">
              <w:r w:rsidRPr="00995254">
                <w:rPr>
                  <w:rFonts w:eastAsia="Times New Roman" w:cs="Calibri"/>
                  <w:color w:val="FF0000"/>
                  <w:sz w:val="20"/>
                  <w:szCs w:val="20"/>
                  <w:lang w:eastAsia="pl-PL"/>
                </w:rPr>
                <w:t>MIEJSCE NA EWENTUALNE DOPRECYZOWANIE PRZEZ IW/IP/IZ SPOSOBU WYPEŁNIANIA DANYCH DLA DANEGO DZIAŁANIA/OSI/PROGRAMU</w:t>
              </w:r>
            </w:ins>
          </w:p>
        </w:tc>
      </w:tr>
      <w:tr w:rsidR="00E435A9" w:rsidRPr="007B2DD6" w:rsidTr="00664500">
        <w:tc>
          <w:tcPr>
            <w:tcW w:w="14254" w:type="dxa"/>
            <w:gridSpan w:val="11"/>
            <w:shd w:val="clear" w:color="auto" w:fill="2A2F69"/>
            <w:tcPrChange w:id="1088" w:author="DKF-IX" w:date="2015-09-23T12:31:00Z">
              <w:tcPr>
                <w:tcW w:w="14220" w:type="dxa"/>
                <w:gridSpan w:val="11"/>
                <w:shd w:val="clear" w:color="auto" w:fill="2A2F69"/>
              </w:tcPr>
            </w:tcPrChange>
          </w:tcPr>
          <w:p w:rsidR="00E435A9" w:rsidRPr="007B2DD6" w:rsidRDefault="00E435A9" w:rsidP="006D4CCE">
            <w:pPr>
              <w:pStyle w:val="Nagwek1"/>
              <w:rPr>
                <w:rFonts w:asciiTheme="minorHAnsi" w:hAnsiTheme="minorHAnsi"/>
              </w:rPr>
            </w:pPr>
            <w:bookmarkStart w:id="1089" w:name="_Toc430864897"/>
            <w:r w:rsidRPr="007B2DD6">
              <w:rPr>
                <w:rFonts w:asciiTheme="minorHAnsi" w:hAnsiTheme="minorHAnsi"/>
              </w:rPr>
              <w:lastRenderedPageBreak/>
              <w:t>WYDATKI ROZLICZANE RYCZAŁTOWO</w:t>
            </w:r>
            <w:bookmarkEnd w:id="1089"/>
          </w:p>
        </w:tc>
      </w:tr>
      <w:tr w:rsidR="00E435A9" w:rsidRPr="007B2DD6" w:rsidTr="00664500">
        <w:tc>
          <w:tcPr>
            <w:tcW w:w="14254" w:type="dxa"/>
            <w:gridSpan w:val="11"/>
            <w:shd w:val="clear" w:color="auto" w:fill="auto"/>
            <w:tcPrChange w:id="1090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E435A9" w:rsidRDefault="006C4DC2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tej części znajdziesz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informacje dotyczące wydatków związanych z kosztami pośrednimi/ogólnymi rozliczanymi ryczałtowo, zgodnie </w:t>
            </w:r>
            <w:r w:rsidR="00E435A9" w:rsidRPr="007B2DD6">
              <w:rPr>
                <w:rFonts w:asciiTheme="minorHAnsi" w:hAnsiTheme="minorHAnsi"/>
                <w:sz w:val="20"/>
              </w:rPr>
              <w:br/>
              <w:t>z zapisami Twojej umowy.</w:t>
            </w:r>
            <w:r w:rsidR="00B305A6">
              <w:rPr>
                <w:rFonts w:asciiTheme="minorHAnsi" w:hAnsiTheme="minorHAnsi"/>
                <w:sz w:val="20"/>
              </w:rPr>
              <w:t xml:space="preserve"> Wydatki w ramach projektu mogą być rozliczane za pomocą trzech rodzajów ryczałtu: stawek jednostkowych, kwot ryczałtowych oraz stawek ryczałtowych. Jeżeli zgodnie z Twoją umową rozliczasz wydatki za pomocą jednego z wyżej wymienionych ryczałtów</w:t>
            </w:r>
            <w:r w:rsidR="00DA0557">
              <w:rPr>
                <w:rFonts w:asciiTheme="minorHAnsi" w:hAnsiTheme="minorHAnsi"/>
                <w:sz w:val="20"/>
              </w:rPr>
              <w:t>,</w:t>
            </w:r>
            <w:r w:rsidR="00B305A6">
              <w:rPr>
                <w:rFonts w:asciiTheme="minorHAnsi" w:hAnsiTheme="minorHAnsi"/>
                <w:sz w:val="20"/>
              </w:rPr>
              <w:t xml:space="preserve"> zakres danych opisany poniżej zależy od rodzaju </w:t>
            </w:r>
            <w:r w:rsidR="00DA0557">
              <w:rPr>
                <w:rFonts w:asciiTheme="minorHAnsi" w:hAnsiTheme="minorHAnsi"/>
                <w:sz w:val="20"/>
              </w:rPr>
              <w:t xml:space="preserve">wybranego </w:t>
            </w:r>
            <w:r w:rsidR="00B305A6">
              <w:rPr>
                <w:rFonts w:asciiTheme="minorHAnsi" w:hAnsiTheme="minorHAnsi"/>
                <w:sz w:val="20"/>
              </w:rPr>
              <w:t>ryczałtu.</w:t>
            </w:r>
          </w:p>
          <w:p w:rsidR="00C6162F" w:rsidRPr="00664500" w:rsidRDefault="00C6162F" w:rsidP="00C6162F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  <w:rPrChange w:id="1091" w:author="DKF-IX" w:date="2015-09-23T12:32:00Z">
                  <w:rPr>
                    <w:rFonts w:asciiTheme="minorHAnsi" w:hAnsiTheme="minorHAnsi"/>
                    <w:b/>
                    <w:color w:val="2A2F69"/>
                  </w:rPr>
                </w:rPrChange>
              </w:rPr>
            </w:pPr>
            <w:r w:rsidRPr="00664500">
              <w:rPr>
                <w:rFonts w:eastAsia="Times New Roman" w:cs="Calibri"/>
                <w:color w:val="FF0000"/>
                <w:sz w:val="20"/>
                <w:szCs w:val="20"/>
                <w:lang w:eastAsia="pl-PL"/>
                <w:rPrChange w:id="1092" w:author="DKF-IX" w:date="2015-09-23T12:32:00Z">
                  <w:rPr>
                    <w:rFonts w:eastAsia="Times New Roman" w:cs="Calibri"/>
                    <w:sz w:val="20"/>
                    <w:szCs w:val="20"/>
                    <w:lang w:eastAsia="pl-PL"/>
                  </w:rPr>
                </w:rPrChange>
              </w:rPr>
              <w:t>MIEJSCE NA EWENTUALNE DOPRECYZOWANIE PRZEZ IW/IP/IZ SPOSOBU WYPEŁNIANIA DANYCH DLA DANEGO DZIAŁANIA/OSI/PROGRAMU</w:t>
            </w:r>
          </w:p>
          <w:p w:rsidR="00E435A9" w:rsidRDefault="00E435A9" w:rsidP="006D4CCE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Tabela zawiera dane zgodne z umową zarejestrowaną w systemie</w:t>
            </w:r>
            <w:r w:rsidR="00B8314B">
              <w:rPr>
                <w:rFonts w:asciiTheme="minorHAnsi" w:hAnsiTheme="minorHAnsi"/>
                <w:sz w:val="20"/>
              </w:rPr>
              <w:t>.</w:t>
            </w:r>
          </w:p>
          <w:p w:rsidR="00E55647" w:rsidRPr="007B2DD6" w:rsidRDefault="00E55647" w:rsidP="00E55647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Aby rozpocząć edycję danego wiersza, zaznacz go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a następnie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80B3528" wp14:editId="3102F28F">
                  <wp:extent cx="295275" cy="285750"/>
                  <wp:effectExtent l="0" t="0" r="9525" b="0"/>
                  <wp:docPr id="159" name="Obraz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5647" w:rsidRPr="007B2DD6" w:rsidRDefault="00E55647" w:rsidP="00E55647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tej funkcji, system prezentuje okno </w:t>
            </w:r>
            <w:r w:rsidRPr="007B2DD6">
              <w:rPr>
                <w:rFonts w:asciiTheme="minorHAnsi" w:hAnsiTheme="minorHAnsi"/>
                <w:i/>
                <w:sz w:val="20"/>
              </w:rPr>
              <w:t>Wydatki rozliczane ryczałtowo</w:t>
            </w:r>
            <w:r w:rsidRPr="007B2DD6">
              <w:rPr>
                <w:rFonts w:asciiTheme="minorHAnsi" w:hAnsiTheme="minorHAnsi"/>
                <w:sz w:val="20"/>
              </w:rPr>
              <w:t>. Dane zawarte w oknie zależą od rodzaju ryczałtu, jaki edytujesz.</w:t>
            </w:r>
          </w:p>
        </w:tc>
      </w:tr>
      <w:tr w:rsidR="006D4CCE" w:rsidRPr="007B2DD6" w:rsidTr="00664500">
        <w:tc>
          <w:tcPr>
            <w:tcW w:w="14254" w:type="dxa"/>
            <w:gridSpan w:val="11"/>
            <w:shd w:val="clear" w:color="auto" w:fill="auto"/>
            <w:tcPrChange w:id="1093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E55647" w:rsidRPr="007B2DD6" w:rsidRDefault="006D4CCE" w:rsidP="00E55647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 wp14:anchorId="67F1A96C" wp14:editId="3CFD751E">
                      <wp:simplePos x="0" y="0"/>
                      <wp:positionH relativeFrom="column">
                        <wp:posOffset>1772153</wp:posOffset>
                      </wp:positionH>
                      <wp:positionV relativeFrom="paragraph">
                        <wp:posOffset>790328</wp:posOffset>
                      </wp:positionV>
                      <wp:extent cx="249382" cy="241803"/>
                      <wp:effectExtent l="0" t="0" r="17780" b="25400"/>
                      <wp:wrapNone/>
                      <wp:docPr id="157" name="Prostokąt zaokrąglony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382" cy="241803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57" o:spid="_x0000_s1026" style="position:absolute;margin-left:139.55pt;margin-top:62.25pt;width:19.65pt;height:19.0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282D46A" wp14:editId="501BE283">
                  <wp:extent cx="5510151" cy="2493218"/>
                  <wp:effectExtent l="0" t="0" r="0" b="2540"/>
                  <wp:docPr id="156" name="Obraz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764" cy="249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5A9" w:rsidRPr="007B2DD6" w:rsidTr="00664500">
        <w:tc>
          <w:tcPr>
            <w:tcW w:w="5245" w:type="dxa"/>
            <w:shd w:val="clear" w:color="auto" w:fill="auto"/>
            <w:tcPrChange w:id="1094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3F390BD" wp14:editId="2204675F">
                  <wp:extent cx="2514600" cy="466725"/>
                  <wp:effectExtent l="0" t="0" r="0" b="9525"/>
                  <wp:docPr id="458" name="Obraz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095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RODZAJ RYCZAŁTU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kolejnych wierszach </w:t>
            </w:r>
            <w:r>
              <w:rPr>
                <w:rFonts w:asciiTheme="minorHAnsi" w:hAnsiTheme="minorHAnsi"/>
                <w:sz w:val="20"/>
              </w:rPr>
              <w:t>rodzaje ryczałtów</w:t>
            </w:r>
            <w:r w:rsidRPr="00E42F70">
              <w:rPr>
                <w:rFonts w:asciiTheme="minorHAnsi" w:hAnsiTheme="minorHAnsi"/>
                <w:sz w:val="20"/>
              </w:rPr>
              <w:t xml:space="preserve"> podanych w Twojej umowie/decyzji </w:t>
            </w:r>
            <w:r>
              <w:rPr>
                <w:rFonts w:asciiTheme="minorHAnsi" w:hAnsiTheme="minorHAnsi"/>
                <w:sz w:val="20"/>
              </w:rPr>
              <w:br/>
            </w:r>
            <w:r w:rsidRPr="00E42F70">
              <w:rPr>
                <w:rFonts w:asciiTheme="minorHAnsi" w:hAnsiTheme="minorHAnsi"/>
                <w:sz w:val="20"/>
              </w:rPr>
              <w:t xml:space="preserve">o dofinansowanie.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664500">
        <w:tc>
          <w:tcPr>
            <w:tcW w:w="5245" w:type="dxa"/>
            <w:shd w:val="clear" w:color="auto" w:fill="auto"/>
            <w:tcPrChange w:id="1096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E435A9" w:rsidRPr="007B2DD6" w:rsidRDefault="00B305A6" w:rsidP="000A155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54B83F8" wp14:editId="3D12650F">
                  <wp:extent cx="2505075" cy="438150"/>
                  <wp:effectExtent l="0" t="0" r="9525" b="0"/>
                  <wp:docPr id="464" name="Obraz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097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NAZWA RYCZAŁTU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kolejnych wierszach </w:t>
            </w:r>
            <w:r>
              <w:rPr>
                <w:rFonts w:asciiTheme="minorHAnsi" w:hAnsiTheme="minorHAnsi"/>
                <w:sz w:val="20"/>
              </w:rPr>
              <w:t>nazwy ryczałtów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odpowiadające danemu rodzajowi ryczałtu zgodnie z</w:t>
            </w:r>
            <w:r w:rsidRPr="00E42F70">
              <w:rPr>
                <w:rFonts w:asciiTheme="minorHAnsi" w:hAnsiTheme="minorHAnsi"/>
                <w:sz w:val="20"/>
              </w:rPr>
              <w:t xml:space="preserve"> Twoj</w:t>
            </w:r>
            <w:r>
              <w:rPr>
                <w:rFonts w:asciiTheme="minorHAnsi" w:hAnsiTheme="minorHAnsi"/>
                <w:sz w:val="20"/>
              </w:rPr>
              <w:t>ą</w:t>
            </w:r>
            <w:r w:rsidRPr="00E42F70">
              <w:rPr>
                <w:rFonts w:asciiTheme="minorHAnsi" w:hAnsiTheme="minorHAnsi"/>
                <w:sz w:val="20"/>
              </w:rPr>
              <w:t xml:space="preserve"> umow</w:t>
            </w:r>
            <w:r>
              <w:rPr>
                <w:rFonts w:asciiTheme="minorHAnsi" w:hAnsiTheme="minorHAnsi"/>
                <w:sz w:val="20"/>
              </w:rPr>
              <w:t>ą</w:t>
            </w:r>
            <w:r w:rsidRPr="00E42F70">
              <w:rPr>
                <w:rFonts w:asciiTheme="minorHAnsi" w:hAnsiTheme="minorHAnsi"/>
                <w:sz w:val="20"/>
              </w:rPr>
              <w:t>/decyzj</w:t>
            </w:r>
            <w:r>
              <w:rPr>
                <w:rFonts w:asciiTheme="minorHAnsi" w:hAnsiTheme="minorHAnsi"/>
                <w:sz w:val="20"/>
              </w:rPr>
              <w:t xml:space="preserve">ą </w:t>
            </w:r>
            <w:r w:rsidRPr="00E42F70">
              <w:rPr>
                <w:rFonts w:asciiTheme="minorHAnsi" w:hAnsiTheme="minorHAnsi"/>
                <w:sz w:val="20"/>
              </w:rPr>
              <w:t xml:space="preserve">o dofinansowanie.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664500">
        <w:tc>
          <w:tcPr>
            <w:tcW w:w="5245" w:type="dxa"/>
            <w:shd w:val="clear" w:color="auto" w:fill="auto"/>
            <w:tcPrChange w:id="1098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798FE89" wp14:editId="0369AA89">
                  <wp:extent cx="2457450" cy="590550"/>
                  <wp:effectExtent l="0" t="0" r="0" b="0"/>
                  <wp:docPr id="465" name="Obraz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099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NAZWA WSKAŹNIKA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Kwoty ryczałtowej s</w:t>
            </w:r>
            <w:r w:rsidRPr="00E42F70">
              <w:rPr>
                <w:rFonts w:asciiTheme="minorHAnsi" w:hAnsiTheme="minorHAnsi"/>
                <w:sz w:val="20"/>
              </w:rPr>
              <w:t xml:space="preserve">ystem wyświetla w </w:t>
            </w:r>
            <w:r>
              <w:rPr>
                <w:rFonts w:asciiTheme="minorHAnsi" w:hAnsiTheme="minorHAnsi"/>
                <w:sz w:val="20"/>
              </w:rPr>
              <w:t>ramach</w:t>
            </w:r>
            <w:r w:rsidRPr="00E42F70">
              <w:rPr>
                <w:rFonts w:asciiTheme="minorHAnsi" w:hAnsiTheme="minorHAnsi"/>
                <w:sz w:val="20"/>
              </w:rPr>
              <w:t xml:space="preserve"> wiersza </w:t>
            </w:r>
            <w:r>
              <w:rPr>
                <w:rFonts w:asciiTheme="minorHAnsi" w:hAnsiTheme="minorHAnsi"/>
                <w:sz w:val="20"/>
              </w:rPr>
              <w:t xml:space="preserve">Nazwy wskaźników, które zgodnie z umową musisz osiągnąć, aby rozliczyć się z danego wydatku i otrzymać płatność w ramach danej kwoty ryczałtowej. </w:t>
            </w:r>
            <w:r w:rsidRPr="00E42F70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664500">
        <w:tc>
          <w:tcPr>
            <w:tcW w:w="5245" w:type="dxa"/>
            <w:shd w:val="clear" w:color="auto" w:fill="auto"/>
            <w:tcPrChange w:id="1100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E435A9" w:rsidRPr="007B2DD6" w:rsidRDefault="00E435A9" w:rsidP="000A155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CDEE1C7" wp14:editId="7D886C80">
                  <wp:extent cx="1581150" cy="476250"/>
                  <wp:effectExtent l="0" t="0" r="0" b="0"/>
                  <wp:docPr id="162" name="Obraz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101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WARTOŚĆ WSKAŹNIKA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wartość wskaźnika, jaką osiągnąłeś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566093">
              <w:rPr>
                <w:rFonts w:asciiTheme="minorHAnsi" w:hAnsiTheme="minorHAnsi"/>
                <w:sz w:val="20"/>
              </w:rPr>
              <w:t xml:space="preserve"> w okresie sprawozdawczym za jaki składasz wniosek o płatność. </w:t>
            </w:r>
          </w:p>
        </w:tc>
      </w:tr>
      <w:tr w:rsidR="00E435A9" w:rsidRPr="007B2DD6" w:rsidTr="00664500">
        <w:tc>
          <w:tcPr>
            <w:tcW w:w="5245" w:type="dxa"/>
            <w:shd w:val="clear" w:color="auto" w:fill="auto"/>
            <w:tcPrChange w:id="1102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482BE5E" wp14:editId="26CDDB2A">
                  <wp:extent cx="1657350" cy="447675"/>
                  <wp:effectExtent l="0" t="0" r="0" b="9525"/>
                  <wp:docPr id="466" name="Obraz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103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WYSOKOŚĆ STAWKI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 wartość w tym polu</w:t>
            </w:r>
            <w:r w:rsidRPr="00E42F70">
              <w:rPr>
                <w:rFonts w:asciiTheme="minorHAnsi" w:hAnsiTheme="minorHAnsi"/>
                <w:sz w:val="20"/>
              </w:rPr>
              <w:t xml:space="preserve"> uzupełnion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jest</w:t>
            </w:r>
            <w:r w:rsidRPr="00E42F70">
              <w:rPr>
                <w:rFonts w:asciiTheme="minorHAnsi" w:hAnsiTheme="minorHAnsi"/>
                <w:sz w:val="20"/>
              </w:rPr>
              <w:t xml:space="preserve"> automatycznie </w:t>
            </w:r>
            <w:r>
              <w:rPr>
                <w:rFonts w:asciiTheme="minorHAnsi" w:hAnsiTheme="minorHAnsi"/>
                <w:sz w:val="20"/>
              </w:rPr>
              <w:t>Wysokością stawki, określoną</w:t>
            </w:r>
            <w:r w:rsidRPr="00E42F70">
              <w:rPr>
                <w:rFonts w:asciiTheme="minorHAnsi" w:hAnsiTheme="minorHAnsi"/>
                <w:sz w:val="20"/>
              </w:rPr>
              <w:t xml:space="preserve"> w </w:t>
            </w:r>
            <w:r>
              <w:rPr>
                <w:rFonts w:asciiTheme="minorHAnsi" w:hAnsiTheme="minorHAnsi"/>
                <w:sz w:val="20"/>
              </w:rPr>
              <w:t>T</w:t>
            </w:r>
            <w:r w:rsidRPr="00E42F70">
              <w:rPr>
                <w:rFonts w:asciiTheme="minorHAnsi" w:hAnsiTheme="minorHAnsi"/>
                <w:sz w:val="20"/>
              </w:rPr>
              <w:t>wojej umowie</w:t>
            </w:r>
            <w:r>
              <w:rPr>
                <w:rFonts w:asciiTheme="minorHAnsi" w:hAnsiTheme="minorHAnsi"/>
                <w:sz w:val="20"/>
              </w:rPr>
              <w:t xml:space="preserve"> dla edytowanej Stawki jednostkowej</w:t>
            </w:r>
            <w:r w:rsidRPr="00E42F70">
              <w:rPr>
                <w:rFonts w:asciiTheme="minorHAnsi" w:hAnsiTheme="minorHAnsi"/>
                <w:sz w:val="20"/>
              </w:rPr>
              <w:t xml:space="preserve">. 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664500">
        <w:tc>
          <w:tcPr>
            <w:tcW w:w="5245" w:type="dxa"/>
            <w:shd w:val="clear" w:color="auto" w:fill="auto"/>
            <w:tcPrChange w:id="1104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AA2EBCC" wp14:editId="173CC688">
                  <wp:extent cx="1552575" cy="419100"/>
                  <wp:effectExtent l="0" t="0" r="9525" b="0"/>
                  <wp:docPr id="164" name="Obraz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105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LICZBA STAWEK</w:t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jednostkowej, 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>liczbę stawek</w:t>
            </w:r>
            <w:r w:rsidRPr="00566093">
              <w:rPr>
                <w:rFonts w:asciiTheme="minorHAnsi" w:hAnsiTheme="minorHAnsi"/>
                <w:sz w:val="20"/>
              </w:rPr>
              <w:t xml:space="preserve">,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 w:rsidRPr="00566093">
              <w:rPr>
                <w:rFonts w:asciiTheme="minorHAnsi" w:hAnsiTheme="minorHAnsi"/>
                <w:sz w:val="20"/>
              </w:rPr>
              <w:t xml:space="preserve">jaką </w:t>
            </w:r>
            <w:r>
              <w:rPr>
                <w:rFonts w:asciiTheme="minorHAnsi" w:hAnsiTheme="minorHAnsi"/>
                <w:sz w:val="20"/>
              </w:rPr>
              <w:t>zrealizowałeś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566093">
              <w:rPr>
                <w:rFonts w:asciiTheme="minorHAnsi" w:hAnsiTheme="minorHAnsi"/>
                <w:sz w:val="20"/>
              </w:rPr>
              <w:t xml:space="preserve"> w okresie sprawozdawczym za jaki składasz wniosek o płatność.</w:t>
            </w:r>
          </w:p>
        </w:tc>
      </w:tr>
      <w:tr w:rsidR="00E435A9" w:rsidRPr="007B2DD6" w:rsidTr="00664500">
        <w:tc>
          <w:tcPr>
            <w:tcW w:w="5245" w:type="dxa"/>
            <w:shd w:val="clear" w:color="auto" w:fill="auto"/>
            <w:tcPrChange w:id="1106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E435A9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A46E07C" wp14:editId="0C1F00DE">
                  <wp:extent cx="1666875" cy="438150"/>
                  <wp:effectExtent l="0" t="0" r="9525" b="0"/>
                  <wp:docPr id="467" name="Obraz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107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STAWKA RYCZAŁTOWA (%)</w:t>
            </w:r>
          </w:p>
          <w:p w:rsidR="00E435A9" w:rsidRPr="007B2DD6" w:rsidRDefault="00E435A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ryczałtowej w tym polu system</w:t>
            </w:r>
            <w:r w:rsidRPr="00E42F70">
              <w:rPr>
                <w:rFonts w:asciiTheme="minorHAnsi" w:hAnsiTheme="minorHAnsi"/>
                <w:sz w:val="20"/>
              </w:rPr>
              <w:t xml:space="preserve"> przypisuje </w:t>
            </w:r>
            <w:r>
              <w:rPr>
                <w:rFonts w:asciiTheme="minorHAnsi" w:hAnsiTheme="minorHAnsi"/>
                <w:sz w:val="20"/>
              </w:rPr>
              <w:t>automatycznie stawkę procentową</w:t>
            </w:r>
            <w:r w:rsidRPr="00E42F70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 xml:space="preserve">odpowiadającą danej Stawce ryczałtowej określonej </w:t>
            </w:r>
            <w:r w:rsidRPr="00E42F70">
              <w:rPr>
                <w:rFonts w:asciiTheme="minorHAnsi" w:hAnsiTheme="minorHAnsi"/>
                <w:sz w:val="20"/>
              </w:rPr>
              <w:t xml:space="preserve">w Twojej umowie/decyzji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 w:rsidRPr="00E42F70">
              <w:rPr>
                <w:rFonts w:asciiTheme="minorHAnsi" w:hAnsiTheme="minorHAnsi"/>
                <w:sz w:val="20"/>
              </w:rPr>
              <w:t>o dofinansowanie.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E42F70">
              <w:rPr>
                <w:rFonts w:asciiTheme="minorHAnsi" w:hAnsiTheme="minorHAnsi"/>
                <w:sz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664500">
        <w:tc>
          <w:tcPr>
            <w:tcW w:w="5245" w:type="dxa"/>
            <w:shd w:val="clear" w:color="auto" w:fill="auto"/>
            <w:tcPrChange w:id="1108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60F7E31" wp14:editId="1B68C537">
                  <wp:extent cx="1743075" cy="466725"/>
                  <wp:effectExtent l="0" t="0" r="9525" b="9525"/>
                  <wp:docPr id="166" name="Obraz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109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color w:val="2A2F69"/>
                <w:sz w:val="20"/>
              </w:rPr>
              <w:t xml:space="preserve">Pole: </w:t>
            </w:r>
            <w:r>
              <w:rPr>
                <w:rFonts w:asciiTheme="minorHAnsi" w:hAnsiTheme="minorHAnsi"/>
                <w:b/>
                <w:color w:val="2A2F69"/>
                <w:sz w:val="20"/>
              </w:rPr>
              <w:t>WYDATKI KWALIFIKOWALNE</w:t>
            </w:r>
          </w:p>
          <w:p w:rsidR="00E435A9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edytujesz wiersz dotyczący Stawki jednostkowej system</w:t>
            </w:r>
            <w:r w:rsidRPr="00E42F70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wyliczy w tym polu kwotę wydatków kwalifikowalnych, na podstawie podanej przez Ciebie liczby zrealizowanych stawek oraz wysokości danej stawki</w:t>
            </w:r>
            <w:r w:rsidRPr="00E42F70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W takim przypadku wartość wyliczona przez system jest </w:t>
            </w:r>
            <w:proofErr w:type="spellStart"/>
            <w:r w:rsidR="003B0FB6">
              <w:rPr>
                <w:rFonts w:asciiTheme="minorHAnsi" w:hAnsiTheme="minorHAnsi"/>
                <w:sz w:val="20"/>
              </w:rPr>
              <w:t>nieedytwalna</w:t>
            </w:r>
            <w:proofErr w:type="spellEnd"/>
            <w:r w:rsidRPr="00E42F70">
              <w:rPr>
                <w:rFonts w:asciiTheme="minorHAnsi" w:hAnsiTheme="minorHAnsi"/>
                <w:sz w:val="20"/>
              </w:rPr>
              <w:t>.</w:t>
            </w:r>
          </w:p>
          <w:p w:rsidR="00B376D2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edytowany wiersz dotyczy </w:t>
            </w:r>
            <w:r w:rsidR="00B376D2">
              <w:rPr>
                <w:rFonts w:asciiTheme="minorHAnsi" w:hAnsiTheme="minorHAnsi"/>
                <w:sz w:val="20"/>
              </w:rPr>
              <w:t>kwoty ryczałtowej i zrealizowałeś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="00B376D2">
              <w:rPr>
                <w:rFonts w:asciiTheme="minorHAnsi" w:hAnsiTheme="minorHAnsi"/>
                <w:sz w:val="20"/>
              </w:rPr>
              <w:t xml:space="preserve"> w całości wskaźniki które powinieneś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="00B376D2">
              <w:rPr>
                <w:rFonts w:asciiTheme="minorHAnsi" w:hAnsiTheme="minorHAnsi"/>
                <w:sz w:val="20"/>
              </w:rPr>
              <w:t xml:space="preserve"> osiągnąć zgodnie z umową o dofinansowanie</w:t>
            </w:r>
            <w:r w:rsidR="00BB09A0">
              <w:rPr>
                <w:rFonts w:asciiTheme="minorHAnsi" w:hAnsiTheme="minorHAnsi"/>
                <w:sz w:val="20"/>
              </w:rPr>
              <w:t>,</w:t>
            </w:r>
            <w:r w:rsidR="00B376D2">
              <w:rPr>
                <w:rFonts w:asciiTheme="minorHAnsi" w:hAnsiTheme="minorHAnsi"/>
                <w:sz w:val="20"/>
              </w:rPr>
              <w:t xml:space="preserve"> wskaż kwotę wydatków kwalifikowalnych dotyczącą kwoty ryczałtowej </w:t>
            </w:r>
            <w:r w:rsidR="00BB09A0">
              <w:rPr>
                <w:rFonts w:asciiTheme="minorHAnsi" w:hAnsiTheme="minorHAnsi"/>
                <w:sz w:val="20"/>
              </w:rPr>
              <w:t xml:space="preserve">określonej </w:t>
            </w:r>
            <w:r w:rsidR="00B376D2">
              <w:rPr>
                <w:rFonts w:asciiTheme="minorHAnsi" w:hAnsiTheme="minorHAnsi"/>
                <w:sz w:val="20"/>
              </w:rPr>
              <w:t>w umowie.</w:t>
            </w:r>
          </w:p>
          <w:p w:rsidR="00E435A9" w:rsidRDefault="00B376D2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edytowany wiersz dotyczy stawki ryczałtowej wskaż</w:t>
            </w:r>
            <w:r w:rsidR="00E435A9">
              <w:rPr>
                <w:rFonts w:asciiTheme="minorHAnsi" w:hAnsiTheme="minorHAnsi"/>
                <w:sz w:val="20"/>
              </w:rPr>
              <w:t xml:space="preserve"> wartość wydatków kwalifikowalnych</w:t>
            </w:r>
            <w:r>
              <w:rPr>
                <w:rFonts w:asciiTheme="minorHAnsi" w:hAnsiTheme="minorHAnsi"/>
                <w:sz w:val="20"/>
              </w:rPr>
              <w:t xml:space="preserve"> określoną zgodnie z wytycznymi Instytucji </w:t>
            </w:r>
            <w:r w:rsidRPr="00B376D2">
              <w:rPr>
                <w:rFonts w:asciiTheme="minorHAnsi" w:hAnsiTheme="minorHAnsi"/>
                <w:sz w:val="20"/>
              </w:rPr>
              <w:t>Zarządzając</w:t>
            </w:r>
            <w:r>
              <w:rPr>
                <w:rFonts w:asciiTheme="minorHAnsi" w:hAnsiTheme="minorHAnsi"/>
                <w:sz w:val="20"/>
              </w:rPr>
              <w:t>ej</w:t>
            </w:r>
            <w:r w:rsidRPr="00B376D2">
              <w:rPr>
                <w:rFonts w:asciiTheme="minorHAnsi" w:hAnsiTheme="minorHAnsi"/>
                <w:sz w:val="20"/>
              </w:rPr>
              <w:t xml:space="preserve"> programem operacyjnym w ramach którego realizujesz swój projekt</w:t>
            </w:r>
            <w:r>
              <w:rPr>
                <w:rFonts w:asciiTheme="minorHAnsi" w:hAnsiTheme="minorHAnsi"/>
                <w:sz w:val="20"/>
              </w:rPr>
              <w:t>.</w:t>
            </w:r>
            <w:r w:rsidR="00300C65">
              <w:rPr>
                <w:rFonts w:asciiTheme="minorHAnsi" w:hAnsiTheme="minorHAnsi"/>
                <w:sz w:val="20"/>
              </w:rPr>
              <w:t xml:space="preserve"> </w:t>
            </w:r>
          </w:p>
          <w:p w:rsidR="00664500" w:rsidRPr="008B7722" w:rsidRDefault="00664500" w:rsidP="00664500">
            <w:pPr>
              <w:spacing w:before="120" w:after="120" w:line="360" w:lineRule="auto"/>
              <w:jc w:val="center"/>
              <w:rPr>
                <w:ins w:id="1110" w:author="DKF-IX" w:date="2015-09-23T12:36:00Z"/>
                <w:rFonts w:asciiTheme="minorHAnsi" w:hAnsiTheme="minorHAnsi"/>
                <w:b/>
                <w:color w:val="FF0000"/>
              </w:rPr>
            </w:pPr>
            <w:ins w:id="1111" w:author="DKF-IX" w:date="2015-09-23T12:36:00Z">
              <w:r w:rsidRPr="008B7722">
                <w:rPr>
                  <w:rFonts w:eastAsia="Times New Roman" w:cs="Calibri"/>
                  <w:color w:val="FF0000"/>
                  <w:sz w:val="20"/>
                  <w:szCs w:val="20"/>
                  <w:lang w:eastAsia="pl-PL"/>
                </w:rPr>
                <w:t>MIEJSCE NA EWENTUALNE DOPRECYZOWANIE PRZEZ IW/IP/IZ SPOSOBU WYPEŁNIANIA DANYCH DLA DANEGO DZIAŁANIA/OSI/PROGRAMU</w:t>
              </w:r>
            </w:ins>
          </w:p>
          <w:p w:rsidR="00E435A9" w:rsidRPr="007B2DD6" w:rsidRDefault="00E435A9" w:rsidP="005332CC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del w:id="1112" w:author="DKF-IX" w:date="2015-09-23T12:36:00Z">
              <w:r w:rsidRPr="00DF7BB0" w:rsidDel="00664500">
                <w:rPr>
                  <w:rFonts w:asciiTheme="minorHAnsi" w:hAnsiTheme="minorHAnsi"/>
                  <w:b/>
                  <w:color w:val="2A2F69"/>
                </w:rPr>
                <w:delText xml:space="preserve">Szczegółowe wymagania dotyczące sposobu wypełniania tego pola określa </w:delText>
              </w:r>
              <w:r w:rsidR="005332CC" w:rsidDel="00664500">
                <w:rPr>
                  <w:rFonts w:asciiTheme="minorHAnsi" w:hAnsiTheme="minorHAnsi"/>
                  <w:b/>
                  <w:color w:val="2A2F69"/>
                </w:rPr>
                <w:br/>
              </w:r>
              <w:r w:rsidRPr="00DF7BB0" w:rsidDel="00664500">
                <w:rPr>
                  <w:rFonts w:asciiTheme="minorHAnsi" w:hAnsiTheme="minorHAnsi"/>
                  <w:b/>
                  <w:color w:val="2A2F69"/>
                </w:rPr>
                <w:delText>Instytucja Zarządzająca programem operacyjnym w ramach którego realizujesz projekt</w:delText>
              </w:r>
            </w:del>
          </w:p>
        </w:tc>
      </w:tr>
      <w:tr w:rsidR="00E435A9" w:rsidRPr="007B2DD6" w:rsidTr="00664500">
        <w:tc>
          <w:tcPr>
            <w:tcW w:w="5245" w:type="dxa"/>
            <w:shd w:val="clear" w:color="auto" w:fill="auto"/>
            <w:tcPrChange w:id="1113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8EF5AEC" wp14:editId="41800CA4">
                  <wp:extent cx="1666875" cy="438150"/>
                  <wp:effectExtent l="0" t="0" r="9525" b="0"/>
                  <wp:docPr id="167" name="Obraz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114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B305A6" w:rsidRPr="00C90992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C90992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Pole: DOFINANSOWANIE</w:t>
            </w:r>
          </w:p>
          <w:p w:rsidR="006C4DC2" w:rsidRDefault="00B305A6" w:rsidP="006C4DC2">
            <w:pPr>
              <w:spacing w:before="120" w:after="120"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Wartość w</w:t>
            </w:r>
            <w:r w:rsidRPr="00C9099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tym </w:t>
            </w:r>
            <w:r w:rsidRPr="00C90992">
              <w:rPr>
                <w:sz w:val="20"/>
                <w:szCs w:val="20"/>
              </w:rPr>
              <w:t xml:space="preserve">polu </w:t>
            </w:r>
            <w:r w:rsidR="006C4DC2">
              <w:rPr>
                <w:sz w:val="20"/>
                <w:szCs w:val="20"/>
              </w:rPr>
              <w:t>system wylicza</w:t>
            </w:r>
            <w:r>
              <w:rPr>
                <w:sz w:val="20"/>
                <w:szCs w:val="20"/>
              </w:rPr>
              <w:t xml:space="preserve"> na podstawie podanych przez Ciebie </w:t>
            </w:r>
            <w:r w:rsidRPr="00C90992">
              <w:rPr>
                <w:sz w:val="20"/>
                <w:szCs w:val="20"/>
              </w:rPr>
              <w:t xml:space="preserve">wydatków kwalifikowalnych </w:t>
            </w:r>
            <w:r w:rsidR="003B0FB6">
              <w:rPr>
                <w:sz w:val="20"/>
                <w:szCs w:val="20"/>
              </w:rPr>
              <w:br/>
            </w:r>
            <w:r w:rsidRPr="00C90992">
              <w:rPr>
                <w:sz w:val="20"/>
                <w:szCs w:val="20"/>
              </w:rPr>
              <w:t xml:space="preserve">dla danej pozycji </w:t>
            </w:r>
            <w:r>
              <w:rPr>
                <w:sz w:val="20"/>
                <w:szCs w:val="20"/>
              </w:rPr>
              <w:t xml:space="preserve">oraz </w:t>
            </w:r>
            <w:r w:rsidRPr="00C90992">
              <w:rPr>
                <w:sz w:val="20"/>
                <w:szCs w:val="20"/>
              </w:rPr>
              <w:t>poziom</w:t>
            </w:r>
            <w:r>
              <w:rPr>
                <w:sz w:val="20"/>
                <w:szCs w:val="20"/>
              </w:rPr>
              <w:t>u</w:t>
            </w:r>
            <w:r w:rsidRPr="00C90992">
              <w:rPr>
                <w:sz w:val="20"/>
                <w:szCs w:val="20"/>
              </w:rPr>
              <w:t xml:space="preserve"> dofinansowania określon</w:t>
            </w:r>
            <w:r>
              <w:rPr>
                <w:sz w:val="20"/>
                <w:szCs w:val="20"/>
              </w:rPr>
              <w:t>ego</w:t>
            </w:r>
            <w:r w:rsidRPr="00C90992">
              <w:rPr>
                <w:sz w:val="20"/>
                <w:szCs w:val="20"/>
              </w:rPr>
              <w:t xml:space="preserve"> dla </w:t>
            </w:r>
            <w:r>
              <w:rPr>
                <w:sz w:val="20"/>
                <w:szCs w:val="20"/>
              </w:rPr>
              <w:t xml:space="preserve">danej </w:t>
            </w:r>
            <w:r w:rsidRPr="00C90992">
              <w:rPr>
                <w:i/>
                <w:sz w:val="20"/>
                <w:szCs w:val="20"/>
              </w:rPr>
              <w:t xml:space="preserve">Nazwy ryczałtu </w:t>
            </w:r>
            <w:r w:rsidR="00DF7BB0">
              <w:rPr>
                <w:i/>
                <w:sz w:val="20"/>
                <w:szCs w:val="20"/>
              </w:rPr>
              <w:br/>
            </w:r>
            <w:r w:rsidRPr="00C90992">
              <w:rPr>
                <w:sz w:val="20"/>
                <w:szCs w:val="20"/>
              </w:rPr>
              <w:t>w</w:t>
            </w:r>
            <w:r w:rsidRPr="00C90992">
              <w:rPr>
                <w:i/>
                <w:sz w:val="20"/>
                <w:szCs w:val="20"/>
              </w:rPr>
              <w:t xml:space="preserve"> </w:t>
            </w:r>
            <w:r w:rsidRPr="00C90992">
              <w:rPr>
                <w:sz w:val="20"/>
                <w:szCs w:val="20"/>
              </w:rPr>
              <w:t xml:space="preserve">umowie o dofinansowanie w ramach danego zadania. </w:t>
            </w:r>
            <w:r w:rsidR="003D6E8F">
              <w:rPr>
                <w:sz w:val="20"/>
                <w:szCs w:val="20"/>
              </w:rPr>
              <w:t xml:space="preserve">Wartość wyliczona przez system jest zaokrąglana zgodnie z zasadami matematycznymi. </w:t>
            </w:r>
          </w:p>
          <w:p w:rsidR="00E435A9" w:rsidRPr="007B2DD6" w:rsidRDefault="006C4DC2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  <w:szCs w:val="20"/>
              </w:rPr>
              <w:t>Zwykle nie powinieneś</w:t>
            </w:r>
            <w:r w:rsidR="000C7CB7">
              <w:rPr>
                <w:sz w:val="20"/>
                <w:szCs w:val="20"/>
              </w:rPr>
              <w:t>/</w:t>
            </w:r>
            <w:proofErr w:type="spellStart"/>
            <w:r w:rsidR="000C7CB7">
              <w:rPr>
                <w:sz w:val="20"/>
                <w:szCs w:val="20"/>
              </w:rPr>
              <w:t>aś</w:t>
            </w:r>
            <w:proofErr w:type="spellEnd"/>
            <w:r>
              <w:rPr>
                <w:sz w:val="20"/>
                <w:szCs w:val="20"/>
              </w:rPr>
              <w:t xml:space="preserve"> zmieniać tej wartości.</w:t>
            </w:r>
            <w:r w:rsidRPr="00A91D5E">
              <w:rPr>
                <w:sz w:val="20"/>
                <w:szCs w:val="20"/>
              </w:rPr>
              <w:t xml:space="preserve"> </w:t>
            </w:r>
            <w:r w:rsidR="00B305A6">
              <w:rPr>
                <w:sz w:val="20"/>
                <w:szCs w:val="20"/>
              </w:rPr>
              <w:t xml:space="preserve">Jeżeli jednak </w:t>
            </w:r>
            <w:r>
              <w:rPr>
                <w:sz w:val="20"/>
                <w:szCs w:val="20"/>
              </w:rPr>
              <w:t>musisz to</w:t>
            </w:r>
            <w:r w:rsidR="00B305A6">
              <w:rPr>
                <w:sz w:val="20"/>
                <w:szCs w:val="20"/>
              </w:rPr>
              <w:t xml:space="preserve"> możesz ją edytować </w:t>
            </w:r>
            <w:r w:rsidR="000C7CB7">
              <w:rPr>
                <w:sz w:val="20"/>
                <w:szCs w:val="20"/>
              </w:rPr>
              <w:br/>
            </w:r>
            <w:r w:rsidR="00B305A6">
              <w:rPr>
                <w:sz w:val="20"/>
                <w:szCs w:val="20"/>
              </w:rPr>
              <w:t>(w szczególności</w:t>
            </w:r>
            <w:r w:rsidR="000C7CB7">
              <w:rPr>
                <w:sz w:val="20"/>
                <w:szCs w:val="20"/>
              </w:rPr>
              <w:t xml:space="preserve"> </w:t>
            </w:r>
            <w:r w:rsidR="00B305A6">
              <w:rPr>
                <w:sz w:val="20"/>
                <w:szCs w:val="20"/>
              </w:rPr>
              <w:t>w przypadku wniosku</w:t>
            </w:r>
            <w:r>
              <w:rPr>
                <w:sz w:val="20"/>
                <w:szCs w:val="20"/>
              </w:rPr>
              <w:t xml:space="preserve"> </w:t>
            </w:r>
            <w:r w:rsidR="00B305A6">
              <w:rPr>
                <w:sz w:val="20"/>
                <w:szCs w:val="20"/>
              </w:rPr>
              <w:t>o płatność końcową, kiedy wartość wyliczona przez system powoduje przekroczenie wartości dofinansowania określonego w umowie o dofinansowanie dla danego ryczałtu).</w:t>
            </w:r>
          </w:p>
        </w:tc>
      </w:tr>
      <w:tr w:rsidR="00B305A6" w:rsidRPr="007B2DD6" w:rsidTr="00664500">
        <w:tc>
          <w:tcPr>
            <w:tcW w:w="5245" w:type="dxa"/>
            <w:shd w:val="clear" w:color="auto" w:fill="auto"/>
            <w:tcPrChange w:id="1115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9128581" wp14:editId="26985F43">
                  <wp:extent cx="3124200" cy="438150"/>
                  <wp:effectExtent l="0" t="0" r="0" b="0"/>
                  <wp:docPr id="470" name="Obraz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116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B305A6" w:rsidRPr="000F6A63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KATEGORIA PODLEGAJĄCA LIMITOM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masz dostępną listę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wydatków, </w:t>
            </w:r>
            <w:r w:rsidRPr="000459A6">
              <w:rPr>
                <w:rFonts w:asciiTheme="minorHAnsi" w:hAnsiTheme="minorHAnsi" w:cstheme="minorHAnsi"/>
                <w:sz w:val="20"/>
                <w:szCs w:val="20"/>
              </w:rPr>
              <w:t>któr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ych postęp realizacji zobowiązany jesteś monitorować w ramach Twojego projektu zgodnie z tym jak zostało to określone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>o dofinansowanie.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Jeżeli wykazany w </w:t>
            </w:r>
            <w:r w:rsidR="00FA265B">
              <w:rPr>
                <w:rFonts w:asciiTheme="minorHAnsi" w:hAnsiTheme="minorHAnsi" w:cstheme="minorHAnsi"/>
                <w:sz w:val="20"/>
                <w:szCs w:val="20"/>
              </w:rPr>
              <w:t>tabeli ryczałt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dotyczy kilku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kategori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masz możliwość dodania kolejnych pozycji przy pomocy funkcji dodaj </w:t>
            </w:r>
            <w:r w:rsidRPr="00A06959">
              <w:rPr>
                <w:rFonts w:asciiTheme="minorHAnsi" w:hAnsiTheme="minorHAnsi"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E8B4610" wp14:editId="000B9A8D">
                  <wp:extent cx="314325" cy="285750"/>
                  <wp:effectExtent l="0" t="0" r="9525" b="0"/>
                  <wp:docPr id="468" name="Obraz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Pamiętaj, dla każdej dodanej </w:t>
            </w:r>
            <w:r w:rsidRPr="00010AD3">
              <w:rPr>
                <w:rFonts w:asciiTheme="minorHAnsi" w:hAnsiTheme="minorHAnsi" w:cstheme="minorHAnsi"/>
                <w:i/>
                <w:sz w:val="20"/>
                <w:szCs w:val="20"/>
              </w:rPr>
              <w:t>kategor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ii wydatków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konieczne jest uzupełnienie odrębnych wartości w polu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wydatki w ramach limitu.</w:t>
            </w:r>
          </w:p>
          <w:p w:rsidR="00B305A6" w:rsidRPr="00C90992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Po dodaniu więcej niż jednej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dostępna jest funkcja usunięcia </w:t>
            </w:r>
            <w:r w:rsidRPr="00916B23">
              <w:rPr>
                <w:noProof/>
                <w:lang w:eastAsia="pl-PL"/>
              </w:rPr>
              <w:drawing>
                <wp:inline distT="0" distB="0" distL="0" distR="0" wp14:anchorId="5834B251" wp14:editId="78A9B5E0">
                  <wp:extent cx="266700" cy="266700"/>
                  <wp:effectExtent l="0" t="0" r="0" b="0"/>
                  <wp:docPr id="469" name="Obraz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 dowolnego </w:t>
            </w:r>
            <w:r w:rsidR="00DF7BB0" w:rsidRPr="00F21DC5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 xml:space="preserve">z wprowadzonych zestawu danych </w:t>
            </w:r>
            <w:r w:rsidRPr="00F21DC5">
              <w:rPr>
                <w:rFonts w:asciiTheme="minorHAnsi" w:hAnsiTheme="minorHAnsi" w:cstheme="minorHAnsi"/>
                <w:i/>
                <w:sz w:val="20"/>
                <w:szCs w:val="20"/>
              </w:rPr>
              <w:t>(kategoria podlegająca limitom – wydatki w ramach limitu)</w:t>
            </w:r>
            <w:r w:rsidRPr="00F21DC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B305A6" w:rsidRPr="007B2DD6" w:rsidTr="00664500">
        <w:tc>
          <w:tcPr>
            <w:tcW w:w="5245" w:type="dxa"/>
            <w:shd w:val="clear" w:color="auto" w:fill="auto"/>
            <w:tcPrChange w:id="1117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CC39F9C" wp14:editId="07CEFD4A">
                  <wp:extent cx="1685925" cy="447675"/>
                  <wp:effectExtent l="0" t="0" r="9525" b="9525"/>
                  <wp:docPr id="471" name="Obraz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118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B305A6" w:rsidRPr="000F6A63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  <w:r w:rsidRPr="000F6A63"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 xml:space="preserve">Pole: </w:t>
            </w:r>
            <w:r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  <w:t>WYDATKI W RAMACH LIMITU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06959">
              <w:rPr>
                <w:rFonts w:asciiTheme="minorHAnsi" w:hAnsiTheme="minorHAnsi" w:cstheme="minorHAnsi"/>
                <w:sz w:val="20"/>
                <w:szCs w:val="20"/>
              </w:rPr>
              <w:t xml:space="preserve">W polu tym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podaj kwotę wydatków jaka jest powiązana z kategorią wydatków którą wykazałeś</w:t>
            </w:r>
            <w:r w:rsidR="000C7CB7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0C7CB7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polu wcześniejszym i za której monitorowanie jesteś  zobowiązany na podstawie zapisów w umowie </w:t>
            </w:r>
            <w:r w:rsidR="00DF7BB0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 dofinansowanie. </w:t>
            </w:r>
          </w:p>
          <w:p w:rsidR="00B305A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Pole jest </w:t>
            </w:r>
            <w:r w:rsidR="003B0FB6">
              <w:rPr>
                <w:rFonts w:asciiTheme="minorHAnsi" w:hAnsiTheme="minorHAnsi"/>
                <w:sz w:val="20"/>
              </w:rPr>
              <w:t>nieedytowalne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jeśli w polu </w:t>
            </w:r>
            <w:r w:rsidRPr="00444B48">
              <w:rPr>
                <w:rFonts w:asciiTheme="minorHAnsi" w:hAnsiTheme="minorHAnsi" w:cstheme="minorHAnsi"/>
                <w:i/>
                <w:sz w:val="20"/>
                <w:szCs w:val="20"/>
              </w:rPr>
              <w:t>Kategoria podlegająca limitom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nie </w:t>
            </w:r>
            <w:r w:rsidR="006C4DC2">
              <w:rPr>
                <w:rFonts w:asciiTheme="minorHAnsi" w:hAnsiTheme="minorHAnsi" w:cstheme="minorHAnsi"/>
                <w:sz w:val="20"/>
                <w:szCs w:val="20"/>
              </w:rPr>
              <w:t>wybrałeś</w:t>
            </w:r>
            <w:r w:rsidR="00304201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="00304201">
              <w:rPr>
                <w:rFonts w:asciiTheme="minorHAnsi" w:hAnsiTheme="minorHAnsi" w:cstheme="minorHAnsi"/>
                <w:sz w:val="20"/>
                <w:szCs w:val="20"/>
              </w:rPr>
              <w:t>aś</w:t>
            </w:r>
            <w:proofErr w:type="spellEnd"/>
            <w:r w:rsidR="006C4DC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żadnej dostępnej </w:t>
            </w:r>
            <w:r w:rsidR="003B0FB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do wyboru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kategorii wydatków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innej niż wartość domyślna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Nie dotyczy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6C4DC2" w:rsidRPr="00C90992" w:rsidRDefault="006C4DC2" w:rsidP="00DF7BB0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b/>
                <w:color w:val="2A2F69"/>
                <w:sz w:val="20"/>
                <w:szCs w:val="20"/>
              </w:rPr>
            </w:pPr>
          </w:p>
        </w:tc>
      </w:tr>
      <w:tr w:rsidR="00E435A9" w:rsidRPr="007B2DD6" w:rsidTr="00664500">
        <w:tc>
          <w:tcPr>
            <w:tcW w:w="14254" w:type="dxa"/>
            <w:gridSpan w:val="11"/>
            <w:shd w:val="clear" w:color="auto" w:fill="2A2F69"/>
            <w:tcPrChange w:id="1119" w:author="DKF-IX" w:date="2015-09-23T12:31:00Z">
              <w:tcPr>
                <w:tcW w:w="14220" w:type="dxa"/>
                <w:gridSpan w:val="11"/>
                <w:shd w:val="clear" w:color="auto" w:fill="2A2F69"/>
              </w:tcPr>
            </w:tcPrChange>
          </w:tcPr>
          <w:p w:rsidR="00E435A9" w:rsidRPr="007B2DD6" w:rsidRDefault="00E435A9" w:rsidP="00207AFF">
            <w:pPr>
              <w:pStyle w:val="Nagwek1"/>
              <w:rPr>
                <w:rFonts w:asciiTheme="minorHAnsi" w:hAnsiTheme="minorHAnsi"/>
              </w:rPr>
            </w:pPr>
            <w:bookmarkStart w:id="1120" w:name="_Toc430864898"/>
            <w:r w:rsidRPr="007B2DD6">
              <w:rPr>
                <w:rFonts w:asciiTheme="minorHAnsi" w:hAnsiTheme="minorHAnsi"/>
              </w:rPr>
              <w:t>ZWROTY/KOREKTY</w:t>
            </w:r>
            <w:bookmarkEnd w:id="1120"/>
          </w:p>
        </w:tc>
      </w:tr>
      <w:tr w:rsidR="00E435A9" w:rsidRPr="007B2DD6" w:rsidTr="00664500">
        <w:tc>
          <w:tcPr>
            <w:tcW w:w="14254" w:type="dxa"/>
            <w:gridSpan w:val="11"/>
            <w:shd w:val="clear" w:color="auto" w:fill="auto"/>
            <w:tcPrChange w:id="1121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822A8B" w:rsidRDefault="00E435A9" w:rsidP="00822A8B">
            <w:pPr>
              <w:spacing w:before="120" w:after="120" w:line="360" w:lineRule="auto"/>
              <w:jc w:val="both"/>
              <w:rPr>
                <w:ins w:id="1122" w:author="DKF-IX" w:date="2015-09-23T14:30:00Z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</w:t>
            </w:r>
            <w:r w:rsidR="00822A8B">
              <w:rPr>
                <w:sz w:val="20"/>
              </w:rPr>
              <w:t xml:space="preserve">tabelę w której </w:t>
            </w:r>
            <w:r w:rsidR="006C4DC2">
              <w:rPr>
                <w:sz w:val="20"/>
              </w:rPr>
              <w:t>możesz</w:t>
            </w:r>
            <w:r w:rsidR="00822A8B">
              <w:rPr>
                <w:sz w:val="20"/>
              </w:rPr>
              <w:t xml:space="preserve"> dokonywa</w:t>
            </w:r>
            <w:r w:rsidR="006C4DC2">
              <w:rPr>
                <w:sz w:val="20"/>
              </w:rPr>
              <w:t>ć</w:t>
            </w:r>
            <w:r w:rsidR="00822A8B">
              <w:rPr>
                <w:sz w:val="20"/>
              </w:rPr>
              <w:t xml:space="preserve"> korekt w wartościach narastająco w tabeli </w:t>
            </w:r>
            <w:r w:rsidR="00822A8B" w:rsidRPr="00405F32">
              <w:rPr>
                <w:i/>
                <w:sz w:val="20"/>
              </w:rPr>
              <w:t>Postęp finansowy</w:t>
            </w:r>
            <w:r w:rsidR="00822A8B">
              <w:rPr>
                <w:sz w:val="20"/>
              </w:rPr>
              <w:t xml:space="preserve">. W tabeli Postęp finansowy wykazywane są wartości narastająco, które wyliczane są automatycznie przez system. Jeżeli we wcześniej złożonych wnioskach </w:t>
            </w:r>
            <w:r w:rsidR="006C4DC2">
              <w:rPr>
                <w:sz w:val="20"/>
              </w:rPr>
              <w:t>źle przypisałeś</w:t>
            </w:r>
            <w:r w:rsidR="000C7CB7">
              <w:rPr>
                <w:sz w:val="20"/>
              </w:rPr>
              <w:t>/</w:t>
            </w:r>
            <w:proofErr w:type="spellStart"/>
            <w:r w:rsidR="000C7CB7">
              <w:rPr>
                <w:sz w:val="20"/>
              </w:rPr>
              <w:t>aś</w:t>
            </w:r>
            <w:proofErr w:type="spellEnd"/>
            <w:r w:rsidR="00822A8B">
              <w:rPr>
                <w:sz w:val="20"/>
              </w:rPr>
              <w:t xml:space="preserve"> wydat</w:t>
            </w:r>
            <w:r w:rsidR="006C4DC2">
              <w:rPr>
                <w:sz w:val="20"/>
              </w:rPr>
              <w:t>e</w:t>
            </w:r>
            <w:r w:rsidR="00822A8B">
              <w:rPr>
                <w:sz w:val="20"/>
              </w:rPr>
              <w:t>k do zadania, kategorii kosztów, kategorii podlegającej limitom lub błędnie przypisałeś</w:t>
            </w:r>
            <w:r w:rsidR="000C7CB7">
              <w:rPr>
                <w:sz w:val="20"/>
              </w:rPr>
              <w:t>/</w:t>
            </w:r>
            <w:proofErr w:type="spellStart"/>
            <w:r w:rsidR="000C7CB7">
              <w:rPr>
                <w:sz w:val="20"/>
              </w:rPr>
              <w:t>aś</w:t>
            </w:r>
            <w:proofErr w:type="spellEnd"/>
            <w:r w:rsidR="00822A8B">
              <w:rPr>
                <w:sz w:val="20"/>
              </w:rPr>
              <w:t xml:space="preserve"> kwotę wydatku, konieczne może być dokonanie odpowiedniej korekty </w:t>
            </w:r>
            <w:r w:rsidR="004A4743">
              <w:rPr>
                <w:sz w:val="20"/>
              </w:rPr>
              <w:br/>
            </w:r>
            <w:r w:rsidR="00822A8B">
              <w:rPr>
                <w:sz w:val="20"/>
              </w:rPr>
              <w:t>w wartościach narastająco.</w:t>
            </w:r>
          </w:p>
          <w:p w:rsidR="00AD06A3" w:rsidRDefault="00AD06A3" w:rsidP="00AD06A3">
            <w:pPr>
              <w:spacing w:before="120" w:after="120" w:line="360" w:lineRule="auto"/>
              <w:jc w:val="both"/>
              <w:rPr>
                <w:ins w:id="1123" w:author="DKF-IX" w:date="2015-09-23T14:30:00Z"/>
                <w:rFonts w:asciiTheme="minorHAnsi" w:hAnsiTheme="minorHAnsi"/>
                <w:sz w:val="20"/>
              </w:rPr>
            </w:pPr>
            <w:ins w:id="1124" w:author="DKF-IX" w:date="2015-09-23T14:30:00Z">
              <w:r>
                <w:rPr>
                  <w:rFonts w:asciiTheme="minorHAnsi" w:hAnsiTheme="minorHAnsi"/>
                  <w:sz w:val="20"/>
                </w:rPr>
                <w:t xml:space="preserve">Wartości wpisane ze znakiem „-” pomniejszą kwoty narastająco. </w:t>
              </w:r>
            </w:ins>
          </w:p>
          <w:p w:rsidR="00AD06A3" w:rsidRPr="00AD06A3" w:rsidDel="00AD06A3" w:rsidRDefault="00AD06A3" w:rsidP="00822A8B">
            <w:pPr>
              <w:spacing w:before="120" w:after="120" w:line="360" w:lineRule="auto"/>
              <w:jc w:val="both"/>
              <w:rPr>
                <w:del w:id="1125" w:author="DKF-IX" w:date="2015-09-23T14:30:00Z"/>
                <w:rFonts w:asciiTheme="minorHAnsi" w:hAnsiTheme="minorHAnsi"/>
                <w:sz w:val="20"/>
              </w:rPr>
            </w:pPr>
            <w:ins w:id="1126" w:author="DKF-IX" w:date="2015-09-23T14:30:00Z">
              <w:r>
                <w:rPr>
                  <w:rFonts w:asciiTheme="minorHAnsi" w:hAnsiTheme="minorHAnsi"/>
                  <w:sz w:val="20"/>
                </w:rPr>
                <w:t xml:space="preserve">Wartości wpisane bez znaku „-” powiększą kwoty narastająco. </w:t>
              </w:r>
            </w:ins>
          </w:p>
          <w:p w:rsidR="00822A8B" w:rsidRDefault="00822A8B" w:rsidP="00822A8B">
            <w:pPr>
              <w:spacing w:before="120" w:after="120" w:line="360" w:lineRule="auto"/>
              <w:jc w:val="both"/>
              <w:rPr>
                <w:sz w:val="20"/>
              </w:rPr>
            </w:pPr>
            <w:r>
              <w:rPr>
                <w:sz w:val="20"/>
              </w:rPr>
              <w:t xml:space="preserve">Ponadto jeżeli </w:t>
            </w:r>
            <w:r w:rsidR="000C303C">
              <w:rPr>
                <w:sz w:val="20"/>
              </w:rPr>
              <w:t>we wcześniejszych wnioskach o płatność</w:t>
            </w:r>
            <w:r w:rsidR="008425FD">
              <w:rPr>
                <w:sz w:val="20"/>
              </w:rPr>
              <w:t xml:space="preserve"> rozliczyłeś</w:t>
            </w:r>
            <w:r w:rsidR="000C7CB7">
              <w:rPr>
                <w:sz w:val="20"/>
              </w:rPr>
              <w:t>/</w:t>
            </w:r>
            <w:proofErr w:type="spellStart"/>
            <w:r w:rsidR="000C7CB7">
              <w:rPr>
                <w:sz w:val="20"/>
              </w:rPr>
              <w:t>aś</w:t>
            </w:r>
            <w:proofErr w:type="spellEnd"/>
            <w:r w:rsidR="008425FD">
              <w:rPr>
                <w:sz w:val="20"/>
              </w:rPr>
              <w:t xml:space="preserve"> wydatki które zgodnie z aktualną umową </w:t>
            </w:r>
            <w:r w:rsidR="00AF43DB">
              <w:rPr>
                <w:sz w:val="20"/>
              </w:rPr>
              <w:t>nie powinny być rozliczone</w:t>
            </w:r>
            <w:r>
              <w:rPr>
                <w:sz w:val="20"/>
              </w:rPr>
              <w:t>,</w:t>
            </w:r>
            <w:ins w:id="1127" w:author="DKF-IX" w:date="2015-09-23T14:44:00Z">
              <w:r w:rsidR="004E36A6">
                <w:rPr>
                  <w:sz w:val="20"/>
                </w:rPr>
                <w:t xml:space="preserve"> </w:t>
              </w:r>
            </w:ins>
            <w:del w:id="1128" w:author="DKF-IX" w:date="2015-09-23T14:44:00Z">
              <w:r w:rsidR="00916B23" w:rsidDel="004E36A6">
                <w:rPr>
                  <w:sz w:val="20"/>
                </w:rPr>
                <w:br/>
              </w:r>
            </w:del>
            <w:r>
              <w:rPr>
                <w:sz w:val="20"/>
              </w:rPr>
              <w:t xml:space="preserve">w celu odzwierciedlenia prawidłowego postępu finansowego konieczne będzie dokonanie odpowiednich pomniejszeń w zakresie wydatków rozliczonych w poprzednich wnioskach </w:t>
            </w:r>
            <w:r w:rsidR="003B0FB6">
              <w:rPr>
                <w:sz w:val="20"/>
              </w:rPr>
              <w:t>(np. stwierdzone zostały niekwalifikowalne wydatki w ramach projektu w wyniku czego podpisano aneks do umowy pomniejszający kwoty kategorii wydatków</w:t>
            </w:r>
            <w:del w:id="1129" w:author="DKF-IX" w:date="2015-09-23T14:44:00Z">
              <w:r w:rsidR="003B0FB6" w:rsidDel="004E36A6">
                <w:rPr>
                  <w:sz w:val="20"/>
                </w:rPr>
                <w:delText xml:space="preserve"> </w:delText>
              </w:r>
              <w:r w:rsidR="003B0FB6" w:rsidDel="004E36A6">
                <w:rPr>
                  <w:sz w:val="20"/>
                </w:rPr>
                <w:br/>
              </w:r>
            </w:del>
            <w:ins w:id="1130" w:author="DKF-IX" w:date="2015-09-23T14:44:00Z">
              <w:r w:rsidR="004E36A6">
                <w:rPr>
                  <w:sz w:val="20"/>
                </w:rPr>
                <w:t xml:space="preserve"> </w:t>
              </w:r>
            </w:ins>
            <w:r w:rsidR="003B0FB6">
              <w:rPr>
                <w:sz w:val="20"/>
              </w:rPr>
              <w:t>o stwierdzone nieprawidłowości).</w:t>
            </w:r>
          </w:p>
          <w:p w:rsidR="00E435A9" w:rsidRPr="007B2DD6" w:rsidRDefault="00822A8B" w:rsidP="00822A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>Jeżeli masz wątpliwości co do zasadności rejestrowania pozycji w tej tabeli skontaktuj się z opiekunem Twojego projektu.</w:t>
            </w:r>
          </w:p>
        </w:tc>
      </w:tr>
      <w:tr w:rsidR="00D22FC5" w:rsidRPr="007B2DD6" w:rsidTr="00664500">
        <w:tc>
          <w:tcPr>
            <w:tcW w:w="14254" w:type="dxa"/>
            <w:gridSpan w:val="11"/>
            <w:shd w:val="clear" w:color="auto" w:fill="auto"/>
            <w:tcPrChange w:id="1131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D22FC5" w:rsidRPr="00D22FC5" w:rsidRDefault="00D22FC5" w:rsidP="002E6C69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E4FD06B" wp14:editId="46FB6AEB">
                  <wp:extent cx="8051470" cy="2793961"/>
                  <wp:effectExtent l="0" t="0" r="6985" b="6985"/>
                  <wp:docPr id="452" name="Obraz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123" cy="279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FC5" w:rsidRPr="007B2DD6" w:rsidTr="00664500">
        <w:tc>
          <w:tcPr>
            <w:tcW w:w="14254" w:type="dxa"/>
            <w:gridSpan w:val="11"/>
            <w:shd w:val="clear" w:color="auto" w:fill="auto"/>
            <w:tcPrChange w:id="1132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D22FC5" w:rsidRPr="007B2DD6" w:rsidRDefault="00D22FC5" w:rsidP="00D22FC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07B50BF6" wp14:editId="47988055">
                  <wp:extent cx="247650" cy="238125"/>
                  <wp:effectExtent l="0" t="0" r="0" b="9525"/>
                  <wp:docPr id="502" name="Obraz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FC5" w:rsidRDefault="00B4156F" w:rsidP="00D22FC5">
            <w:pPr>
              <w:spacing w:before="240" w:after="120" w:line="360" w:lineRule="auto"/>
              <w:jc w:val="both"/>
              <w:rPr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>Kiedy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22FC5" w:rsidRPr="007B2DD6">
              <w:rPr>
                <w:rFonts w:asciiTheme="minorHAnsi" w:hAnsiTheme="minorHAnsi"/>
                <w:sz w:val="20"/>
              </w:rPr>
              <w:t>wyb</w:t>
            </w:r>
            <w:r>
              <w:rPr>
                <w:rFonts w:asciiTheme="minorHAnsi" w:hAnsiTheme="minorHAnsi"/>
                <w:sz w:val="20"/>
              </w:rPr>
              <w:t>ierzesz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 t</w:t>
            </w:r>
            <w:r>
              <w:rPr>
                <w:rFonts w:asciiTheme="minorHAnsi" w:hAnsiTheme="minorHAnsi"/>
                <w:sz w:val="20"/>
              </w:rPr>
              <w:t>ę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 funkcj</w:t>
            </w:r>
            <w:r>
              <w:rPr>
                <w:rFonts w:asciiTheme="minorHAnsi" w:hAnsiTheme="minorHAnsi"/>
                <w:sz w:val="20"/>
              </w:rPr>
              <w:t>ę</w:t>
            </w:r>
            <w:r w:rsidR="00D22FC5" w:rsidRPr="007B2DD6">
              <w:rPr>
                <w:rFonts w:asciiTheme="minorHAnsi" w:hAnsiTheme="minorHAnsi"/>
                <w:sz w:val="20"/>
              </w:rPr>
              <w:t xml:space="preserve">, system prezentuje okno </w:t>
            </w:r>
            <w:r w:rsidR="00D22FC5">
              <w:rPr>
                <w:i/>
                <w:sz w:val="20"/>
              </w:rPr>
              <w:t>Zwroty/ korekty obejmujące informacje opisane poniżej.</w:t>
            </w:r>
          </w:p>
          <w:p w:rsidR="00D22FC5" w:rsidRDefault="00D22FC5" w:rsidP="00D22FC5">
            <w:pPr>
              <w:spacing w:before="120" w:after="120" w:line="360" w:lineRule="auto"/>
              <w:jc w:val="both"/>
              <w:rPr>
                <w:noProof/>
                <w:lang w:eastAsia="pl-PL"/>
              </w:rPr>
            </w:pPr>
            <w:r w:rsidRPr="00D22FC5">
              <w:rPr>
                <w:sz w:val="20"/>
              </w:rPr>
              <w:t xml:space="preserve">Aby edytować dodany wcześniej wiersz </w:t>
            </w:r>
            <w:r>
              <w:rPr>
                <w:sz w:val="20"/>
              </w:rPr>
              <w:t xml:space="preserve">zaznacz wiersz który chcesz edytować i </w:t>
            </w:r>
            <w:r w:rsidRPr="00D22FC5">
              <w:rPr>
                <w:sz w:val="20"/>
              </w:rPr>
              <w:t>wybierz funkcję</w:t>
            </w:r>
            <w:r>
              <w:rPr>
                <w:i/>
                <w:sz w:val="20"/>
              </w:rPr>
              <w:t xml:space="preserve"> Edytuj</w:t>
            </w:r>
            <w:r w:rsidR="00820946"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4080296A" wp14:editId="0FC1924A">
                  <wp:extent cx="219075" cy="219075"/>
                  <wp:effectExtent l="0" t="0" r="9525" b="9525"/>
                  <wp:docPr id="503" name="Obraz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FC5" w:rsidRPr="007B2DD6" w:rsidRDefault="00D22FC5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D22FC5">
              <w:rPr>
                <w:noProof/>
                <w:sz w:val="20"/>
                <w:szCs w:val="20"/>
                <w:lang w:eastAsia="pl-PL"/>
              </w:rPr>
              <w:t>Możesz też usunąć wcześniej dodany wiersz</w:t>
            </w:r>
            <w:r>
              <w:rPr>
                <w:noProof/>
                <w:sz w:val="20"/>
                <w:szCs w:val="20"/>
                <w:lang w:eastAsia="pl-PL"/>
              </w:rPr>
              <w:t xml:space="preserve">. </w:t>
            </w:r>
            <w:r w:rsidR="00B4156F">
              <w:rPr>
                <w:noProof/>
                <w:sz w:val="20"/>
                <w:szCs w:val="20"/>
                <w:lang w:eastAsia="pl-PL"/>
              </w:rPr>
              <w:t>Z</w:t>
            </w:r>
            <w:r>
              <w:rPr>
                <w:noProof/>
                <w:sz w:val="20"/>
                <w:szCs w:val="20"/>
                <w:lang w:eastAsia="pl-PL"/>
              </w:rPr>
              <w:t>aznacz wiersz który chcesz usunąć i wybierz</w:t>
            </w:r>
            <w:r w:rsidRPr="00D22FC5">
              <w:rPr>
                <w:noProof/>
                <w:sz w:val="20"/>
                <w:szCs w:val="20"/>
                <w:lang w:eastAsia="pl-PL"/>
              </w:rPr>
              <w:t xml:space="preserve"> funkcj</w:t>
            </w:r>
            <w:r>
              <w:rPr>
                <w:noProof/>
                <w:sz w:val="20"/>
                <w:szCs w:val="20"/>
                <w:lang w:eastAsia="pl-PL"/>
              </w:rPr>
              <w:t>ę</w:t>
            </w:r>
            <w:r w:rsidRPr="00D22FC5"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D22FC5">
              <w:rPr>
                <w:i/>
                <w:noProof/>
                <w:sz w:val="20"/>
                <w:szCs w:val="20"/>
                <w:lang w:eastAsia="pl-PL"/>
              </w:rPr>
              <w:t>Usuń</w:t>
            </w:r>
            <w:r w:rsidR="00820946">
              <w:rPr>
                <w:i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1015DF00" wp14:editId="3218CCBB">
                  <wp:extent cx="247650" cy="247650"/>
                  <wp:effectExtent l="0" t="0" r="0" b="0"/>
                  <wp:docPr id="500" name="Obraz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5A9" w:rsidRPr="007B2DD6" w:rsidTr="00664500">
        <w:tc>
          <w:tcPr>
            <w:tcW w:w="5245" w:type="dxa"/>
            <w:shd w:val="clear" w:color="auto" w:fill="auto"/>
            <w:tcPrChange w:id="1133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4CBFAA2" wp14:editId="405AEEF2">
                  <wp:extent cx="3171825" cy="590550"/>
                  <wp:effectExtent l="0" t="0" r="9525" b="0"/>
                  <wp:docPr id="173" name="Obraz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134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E435A9" w:rsidRPr="007B2DD6" w:rsidRDefault="00822A8B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Jeżeli wystąpiły okoliczności skutkujące koniecznością zarejestrowania pomniejszenia w kwotach narastająco w tabeli </w:t>
            </w:r>
            <w:r w:rsidRPr="00822A8B">
              <w:rPr>
                <w:i/>
                <w:sz w:val="20"/>
              </w:rPr>
              <w:t>Postęp finansowy</w:t>
            </w:r>
            <w:r>
              <w:rPr>
                <w:sz w:val="20"/>
              </w:rPr>
              <w:t>, w tym polu wskaż numer wniosku o płatność, w którym dane powinny być skorygowane.</w:t>
            </w:r>
          </w:p>
        </w:tc>
      </w:tr>
      <w:tr w:rsidR="00E435A9" w:rsidRPr="007B2DD6" w:rsidTr="00664500">
        <w:tc>
          <w:tcPr>
            <w:tcW w:w="5245" w:type="dxa"/>
            <w:shd w:val="clear" w:color="auto" w:fill="auto"/>
            <w:tcPrChange w:id="1135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E435A9" w:rsidRPr="007B2DD6" w:rsidRDefault="00822A8B" w:rsidP="000A155C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D7277B3" wp14:editId="6B66D74E">
                  <wp:extent cx="3048000" cy="409575"/>
                  <wp:effectExtent l="0" t="0" r="0" b="9525"/>
                  <wp:docPr id="195" name="Obraz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136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E435A9" w:rsidRPr="007B2DD6" w:rsidRDefault="00822A8B" w:rsidP="00822A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>W tym polu wybierz  Zadanie, w którym chcesz skorygować dane.</w:t>
            </w:r>
          </w:p>
        </w:tc>
      </w:tr>
      <w:tr w:rsidR="00E435A9" w:rsidRPr="007B2DD6" w:rsidTr="00664500">
        <w:tc>
          <w:tcPr>
            <w:tcW w:w="5245" w:type="dxa"/>
            <w:shd w:val="clear" w:color="auto" w:fill="auto"/>
            <w:tcPrChange w:id="1137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CE6A49" wp14:editId="57D0337B">
                  <wp:extent cx="3086100" cy="647700"/>
                  <wp:effectExtent l="0" t="0" r="0" b="0"/>
                  <wp:docPr id="480" name="Obraz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138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E435A9" w:rsidRPr="007B2DD6" w:rsidRDefault="0000339F" w:rsidP="0000596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>Jeżeli w poprzednim polu wybrałeś</w:t>
            </w:r>
            <w:r w:rsidR="000C7CB7">
              <w:rPr>
                <w:sz w:val="20"/>
              </w:rPr>
              <w:t>/</w:t>
            </w:r>
            <w:proofErr w:type="spellStart"/>
            <w:r w:rsidR="000C7CB7">
              <w:rPr>
                <w:sz w:val="20"/>
              </w:rPr>
              <w:t>aś</w:t>
            </w:r>
            <w:proofErr w:type="spellEnd"/>
            <w:r>
              <w:rPr>
                <w:sz w:val="20"/>
              </w:rPr>
              <w:t xml:space="preserve"> zadanie, które zgodnie z </w:t>
            </w:r>
            <w:r w:rsidR="00005968">
              <w:rPr>
                <w:sz w:val="20"/>
              </w:rPr>
              <w:t xml:space="preserve">umową </w:t>
            </w:r>
            <w:r>
              <w:rPr>
                <w:sz w:val="20"/>
              </w:rPr>
              <w:t xml:space="preserve">o dofinansowanie jest rozliczane </w:t>
            </w:r>
            <w:r w:rsidR="00B8314B">
              <w:rPr>
                <w:sz w:val="20"/>
              </w:rPr>
              <w:br/>
            </w:r>
            <w:r>
              <w:rPr>
                <w:sz w:val="20"/>
              </w:rPr>
              <w:t xml:space="preserve">za pomocą wydatków rzeczywiście poniesionych w tym polu wybierz kombinację </w:t>
            </w:r>
            <w:r w:rsidRPr="004D5393">
              <w:rPr>
                <w:i/>
                <w:sz w:val="20"/>
              </w:rPr>
              <w:t>Kategorii kosztów – Nazwy kosztu</w:t>
            </w:r>
            <w:r>
              <w:rPr>
                <w:sz w:val="20"/>
              </w:rPr>
              <w:t xml:space="preserve">, która wymaga korekty. W przypadku konieczności skorygowania </w:t>
            </w:r>
            <w:r w:rsidR="004D5393">
              <w:rPr>
                <w:sz w:val="20"/>
              </w:rPr>
              <w:t xml:space="preserve">wydatków rozliczanych ryczałtowo </w:t>
            </w:r>
            <w:r>
              <w:rPr>
                <w:sz w:val="20"/>
              </w:rPr>
              <w:t xml:space="preserve">w tym polu wybierz </w:t>
            </w:r>
            <w:r w:rsidR="004D5393">
              <w:rPr>
                <w:sz w:val="20"/>
              </w:rPr>
              <w:t xml:space="preserve">odpowiednią </w:t>
            </w:r>
            <w:r w:rsidR="004D5393" w:rsidRPr="004D5393">
              <w:rPr>
                <w:i/>
                <w:sz w:val="20"/>
              </w:rPr>
              <w:t>Nazwę ryczałtu</w:t>
            </w:r>
            <w:r w:rsidR="004D5393">
              <w:rPr>
                <w:sz w:val="20"/>
              </w:rPr>
              <w:t>.</w:t>
            </w:r>
          </w:p>
        </w:tc>
      </w:tr>
      <w:tr w:rsidR="00E435A9" w:rsidRPr="007B2DD6" w:rsidTr="00664500">
        <w:tc>
          <w:tcPr>
            <w:tcW w:w="5245" w:type="dxa"/>
            <w:shd w:val="clear" w:color="auto" w:fill="auto"/>
            <w:tcPrChange w:id="1139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A1809F3" wp14:editId="6742928E">
                  <wp:extent cx="2714625" cy="400050"/>
                  <wp:effectExtent l="0" t="0" r="9525" b="0"/>
                  <wp:docPr id="176" name="Obraz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140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6459EB" w:rsidRDefault="004D5393" w:rsidP="00DD364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korygujesz pozycję dotyczącą Kategorii kosztów – Nazwy kosztu, w tym polu możesz wskazać numer dokumentu księgowego, którego dotyczy dana korekta. Podanie tej informacji nie jest obowiązkowe, jednakże Instytucja z która podpisałeś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umowę może wymagać, abyś przypisał korektę do poszczególnych dokumentów księgowych wykazanych w wybranym przez Ciebie wniosku o płatność. </w:t>
            </w:r>
          </w:p>
          <w:p w:rsidR="006459EB" w:rsidRPr="00AD06A3" w:rsidRDefault="006459EB" w:rsidP="006459EB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6459EB" w:rsidRPr="007B2DD6" w:rsidRDefault="006459EB" w:rsidP="004D53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A14CD" w:rsidRPr="007B2DD6" w:rsidTr="00664500">
        <w:tc>
          <w:tcPr>
            <w:tcW w:w="5245" w:type="dxa"/>
            <w:shd w:val="clear" w:color="auto" w:fill="auto"/>
            <w:tcPrChange w:id="1141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DA14CD" w:rsidRPr="007B2DD6" w:rsidRDefault="0092317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3A645E2" wp14:editId="0CD3AFEB">
                  <wp:extent cx="1695450" cy="419100"/>
                  <wp:effectExtent l="0" t="0" r="0" b="0"/>
                  <wp:docPr id="174" name="Obraz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142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AD06A3" w:rsidRDefault="00923176" w:rsidP="00820278">
            <w:pPr>
              <w:spacing w:before="120" w:after="120" w:line="360" w:lineRule="auto"/>
              <w:jc w:val="both"/>
              <w:rPr>
                <w:ins w:id="1143" w:author="DKF-IX" w:date="2015-09-23T14:29:00Z"/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składasz wniosek o płatność w ramach projektu współfinansowanego z Europejskiego Funduszu </w:t>
            </w:r>
            <w:r w:rsidR="00820278">
              <w:rPr>
                <w:rFonts w:asciiTheme="minorHAnsi" w:hAnsiTheme="minorHAnsi"/>
                <w:sz w:val="20"/>
              </w:rPr>
              <w:t xml:space="preserve">Rozwoju </w:t>
            </w:r>
            <w:r w:rsidR="00282143">
              <w:rPr>
                <w:rFonts w:asciiTheme="minorHAnsi" w:hAnsiTheme="minorHAnsi"/>
                <w:sz w:val="20"/>
              </w:rPr>
              <w:t>R</w:t>
            </w:r>
            <w:r w:rsidR="00820278">
              <w:rPr>
                <w:rFonts w:asciiTheme="minorHAnsi" w:hAnsiTheme="minorHAnsi"/>
                <w:sz w:val="20"/>
              </w:rPr>
              <w:t>egionalnego</w:t>
            </w:r>
            <w:r w:rsidR="00282143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 xml:space="preserve">w tym polu wpisz wartość wydatków ogółem (zarówno kwalifikowalnych jak </w:t>
            </w:r>
            <w:r w:rsidR="00B8314B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i niekwalifikowalnych), o którą chcesz skorygować wybrane </w:t>
            </w:r>
            <w:r w:rsidRPr="00DA14CD">
              <w:rPr>
                <w:rFonts w:asciiTheme="minorHAnsi" w:hAnsiTheme="minorHAnsi"/>
                <w:i/>
                <w:sz w:val="20"/>
              </w:rPr>
              <w:t>Zad</w:t>
            </w:r>
            <w:r w:rsidR="005332CC">
              <w:rPr>
                <w:rFonts w:asciiTheme="minorHAnsi" w:hAnsiTheme="minorHAnsi"/>
                <w:i/>
                <w:sz w:val="20"/>
              </w:rPr>
              <w:t>a</w:t>
            </w:r>
            <w:r w:rsidRPr="00DA14CD">
              <w:rPr>
                <w:rFonts w:asciiTheme="minorHAnsi" w:hAnsiTheme="minorHAnsi"/>
                <w:i/>
                <w:sz w:val="20"/>
              </w:rPr>
              <w:t>nie</w:t>
            </w:r>
            <w:r>
              <w:rPr>
                <w:rFonts w:asciiTheme="minorHAnsi" w:hAnsiTheme="minorHAnsi"/>
                <w:sz w:val="20"/>
              </w:rPr>
              <w:t xml:space="preserve"> i kombinację </w:t>
            </w:r>
            <w:r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>
              <w:rPr>
                <w:rFonts w:asciiTheme="minorHAnsi" w:hAnsiTheme="minorHAnsi"/>
                <w:sz w:val="20"/>
              </w:rPr>
              <w:t xml:space="preserve"> we wskazanym przez Ciebie wniosku o płatność. </w:t>
            </w:r>
          </w:p>
          <w:p w:rsidR="00AD06A3" w:rsidRDefault="00050331" w:rsidP="00820278">
            <w:pPr>
              <w:spacing w:before="120" w:after="120" w:line="360" w:lineRule="auto"/>
              <w:jc w:val="both"/>
              <w:rPr>
                <w:ins w:id="1144" w:author="DKF-IX" w:date="2015-09-23T14:29:00Z"/>
                <w:rFonts w:asciiTheme="minorHAnsi" w:hAnsiTheme="minorHAnsi"/>
                <w:sz w:val="20"/>
              </w:rPr>
            </w:pPr>
            <w:ins w:id="1145" w:author="Sebastian Myrcha" w:date="2015-08-12T12:08:00Z">
              <w:r>
                <w:rPr>
                  <w:rFonts w:asciiTheme="minorHAnsi" w:hAnsiTheme="minorHAnsi"/>
                  <w:sz w:val="20"/>
                </w:rPr>
                <w:t xml:space="preserve">Jeżeli chcesz pomniejszyć kwoty narastająco, to wpisz wartość ze znakiem </w:t>
              </w:r>
            </w:ins>
            <w:ins w:id="1146" w:author="Sebastian Myrcha" w:date="2015-08-12T12:09:00Z">
              <w:r>
                <w:rPr>
                  <w:rFonts w:asciiTheme="minorHAnsi" w:hAnsiTheme="minorHAnsi"/>
                  <w:sz w:val="20"/>
                </w:rPr>
                <w:t xml:space="preserve">„-”. </w:t>
              </w:r>
            </w:ins>
          </w:p>
          <w:p w:rsidR="00AD06A3" w:rsidRDefault="00050331" w:rsidP="00820278">
            <w:pPr>
              <w:spacing w:before="120" w:after="120" w:line="360" w:lineRule="auto"/>
              <w:jc w:val="both"/>
              <w:rPr>
                <w:ins w:id="1147" w:author="DKF-IX" w:date="2015-09-23T14:29:00Z"/>
                <w:rFonts w:asciiTheme="minorHAnsi" w:hAnsiTheme="minorHAnsi"/>
                <w:sz w:val="20"/>
              </w:rPr>
            </w:pPr>
            <w:ins w:id="1148" w:author="Sebastian Myrcha" w:date="2015-08-12T12:11:00Z">
              <w:r>
                <w:rPr>
                  <w:rFonts w:asciiTheme="minorHAnsi" w:hAnsiTheme="minorHAnsi"/>
                  <w:sz w:val="20"/>
                </w:rPr>
                <w:t xml:space="preserve">Wartości </w:t>
              </w:r>
            </w:ins>
            <w:ins w:id="1149" w:author="Sebastian Myrcha" w:date="2015-08-12T12:17:00Z">
              <w:r w:rsidR="008937D5">
                <w:rPr>
                  <w:rFonts w:asciiTheme="minorHAnsi" w:hAnsiTheme="minorHAnsi"/>
                  <w:sz w:val="20"/>
                </w:rPr>
                <w:t xml:space="preserve">wpisane bez znaku </w:t>
              </w:r>
            </w:ins>
            <w:ins w:id="1150" w:author="Sebastian Myrcha" w:date="2015-08-12T12:18:00Z">
              <w:r w:rsidR="008937D5">
                <w:rPr>
                  <w:rFonts w:asciiTheme="minorHAnsi" w:hAnsiTheme="minorHAnsi"/>
                  <w:sz w:val="20"/>
                </w:rPr>
                <w:t>„-”</w:t>
              </w:r>
            </w:ins>
            <w:ins w:id="1151" w:author="Sebastian Myrcha" w:date="2015-08-12T12:11:00Z">
              <w:r>
                <w:rPr>
                  <w:rFonts w:asciiTheme="minorHAnsi" w:hAnsiTheme="minorHAnsi"/>
                  <w:sz w:val="20"/>
                </w:rPr>
                <w:t xml:space="preserve"> powiększą</w:t>
              </w:r>
            </w:ins>
            <w:ins w:id="1152" w:author="Sebastian Myrcha" w:date="2015-08-12T12:12:00Z">
              <w:r>
                <w:rPr>
                  <w:rFonts w:asciiTheme="minorHAnsi" w:hAnsiTheme="minorHAnsi"/>
                  <w:sz w:val="20"/>
                </w:rPr>
                <w:t xml:space="preserve"> kwoty narastająco.</w:t>
              </w:r>
            </w:ins>
            <w:ins w:id="1153" w:author="Sebastian Myrcha" w:date="2015-08-12T12:11:00Z">
              <w:r>
                <w:rPr>
                  <w:rFonts w:asciiTheme="minorHAnsi" w:hAnsiTheme="minorHAnsi"/>
                  <w:sz w:val="20"/>
                </w:rPr>
                <w:t xml:space="preserve"> </w:t>
              </w:r>
            </w:ins>
          </w:p>
          <w:p w:rsidR="00DA14CD" w:rsidRDefault="00923176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o podaną wartość </w:t>
            </w:r>
            <w:del w:id="1154" w:author="Sebastian Myrcha" w:date="2015-08-12T12:11:00Z">
              <w:r w:rsidDel="00050331">
                <w:rPr>
                  <w:rFonts w:asciiTheme="minorHAnsi" w:hAnsiTheme="minorHAnsi"/>
                  <w:sz w:val="20"/>
                </w:rPr>
                <w:delText xml:space="preserve">pomniejszone </w:delText>
              </w:r>
            </w:del>
            <w:ins w:id="1155" w:author="Sebastian Myrcha" w:date="2015-08-12T12:11:00Z">
              <w:r w:rsidR="00050331">
                <w:rPr>
                  <w:rFonts w:asciiTheme="minorHAnsi" w:hAnsiTheme="minorHAnsi"/>
                  <w:sz w:val="20"/>
                </w:rPr>
                <w:t xml:space="preserve">skorygowane </w:t>
              </w:r>
            </w:ins>
            <w:r>
              <w:rPr>
                <w:rFonts w:asciiTheme="minorHAnsi" w:hAnsiTheme="minorHAnsi"/>
                <w:sz w:val="20"/>
              </w:rPr>
              <w:lastRenderedPageBreak/>
              <w:t>zostaną wydatki ogółem narastająco dla wybranej pozycji budżetu Twojego projektu.</w:t>
            </w:r>
          </w:p>
          <w:p w:rsidR="00820278" w:rsidRDefault="0013548A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Pr="0013548A">
              <w:rPr>
                <w:rFonts w:asciiTheme="minorHAnsi" w:hAnsiTheme="minorHAnsi"/>
                <w:sz w:val="20"/>
              </w:rPr>
              <w:t>ole to jest niedostępne w przypadku wniosków o płatność rejestrowanych dla projektów dofinansowywanych z Europejskiego Funduszu Społecznego.</w:t>
            </w:r>
          </w:p>
        </w:tc>
      </w:tr>
      <w:tr w:rsidR="00E435A9" w:rsidRPr="007B2DD6" w:rsidTr="00664500">
        <w:tc>
          <w:tcPr>
            <w:tcW w:w="5245" w:type="dxa"/>
            <w:shd w:val="clear" w:color="auto" w:fill="auto"/>
            <w:tcPrChange w:id="1156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7DB5535" wp14:editId="1460AD5F">
                  <wp:extent cx="1790700" cy="457200"/>
                  <wp:effectExtent l="0" t="0" r="0" b="0"/>
                  <wp:docPr id="177" name="Obraz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157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AD06A3" w:rsidRDefault="004D5393" w:rsidP="008937D5">
            <w:pPr>
              <w:spacing w:before="120" w:after="120" w:line="360" w:lineRule="auto"/>
              <w:jc w:val="both"/>
              <w:rPr>
                <w:ins w:id="1158" w:author="DKF-IX" w:date="2015-09-23T14:31:00Z"/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tym polu wpisz wartość </w:t>
            </w:r>
            <w:r w:rsidR="00DA14CD">
              <w:rPr>
                <w:rFonts w:asciiTheme="minorHAnsi" w:hAnsiTheme="minorHAnsi"/>
                <w:sz w:val="20"/>
              </w:rPr>
              <w:t xml:space="preserve">wydatków kwalifikowalnych, o którą chcesz skorygować wybrane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Zadnie</w:t>
            </w:r>
            <w:r w:rsidR="00DA14CD">
              <w:rPr>
                <w:rFonts w:asciiTheme="minorHAnsi" w:hAnsiTheme="minorHAnsi"/>
                <w:sz w:val="20"/>
              </w:rPr>
              <w:t xml:space="preserve"> i kombinację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 w:rsidR="00DA14CD">
              <w:rPr>
                <w:rFonts w:asciiTheme="minorHAnsi" w:hAnsiTheme="minorHAnsi"/>
                <w:sz w:val="20"/>
              </w:rPr>
              <w:t xml:space="preserve"> lub </w:t>
            </w:r>
            <w:r w:rsidR="00DA14CD"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 w:rsidR="00DA14CD">
              <w:rPr>
                <w:rFonts w:asciiTheme="minorHAnsi" w:hAnsiTheme="minorHAnsi"/>
                <w:sz w:val="20"/>
              </w:rPr>
              <w:t xml:space="preserve"> we wskazanym przez Ciebie wniosku o płatność.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ins w:id="1159" w:author="DKF-IX" w:date="2015-09-23T14:31:00Z"/>
                <w:rFonts w:asciiTheme="minorHAnsi" w:hAnsiTheme="minorHAnsi"/>
                <w:sz w:val="20"/>
              </w:rPr>
            </w:pPr>
            <w:ins w:id="1160" w:author="Sebastian Myrcha" w:date="2015-08-12T12:19:00Z">
              <w:r>
                <w:rPr>
                  <w:rFonts w:asciiTheme="minorHAnsi" w:hAnsiTheme="minorHAnsi"/>
                  <w:sz w:val="20"/>
                </w:rPr>
                <w:t xml:space="preserve">Jeżeli chcesz pomniejszyć kwoty narastająco, to wpisz wartość ze znakiem „-”. </w:t>
              </w:r>
            </w:ins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ins w:id="1161" w:author="DKF-IX" w:date="2015-09-23T14:31:00Z"/>
                <w:rFonts w:asciiTheme="minorHAnsi" w:hAnsiTheme="minorHAnsi"/>
                <w:sz w:val="20"/>
              </w:rPr>
            </w:pPr>
            <w:ins w:id="1162" w:author="Sebastian Myrcha" w:date="2015-08-12T12:19:00Z">
              <w:r>
                <w:rPr>
                  <w:rFonts w:asciiTheme="minorHAnsi" w:hAnsiTheme="minorHAnsi"/>
                  <w:sz w:val="20"/>
                </w:rPr>
                <w:t xml:space="preserve">Wartości wpisane bez znaku „-” powiększą kwoty narastająco. </w:t>
              </w:r>
            </w:ins>
          </w:p>
          <w:p w:rsidR="00E435A9" w:rsidRPr="007B2DD6" w:rsidRDefault="00DA14CD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o podaną wartość </w:t>
            </w:r>
            <w:del w:id="1163" w:author="Sebastian Myrcha" w:date="2015-08-12T12:19:00Z">
              <w:r w:rsidDel="008937D5">
                <w:rPr>
                  <w:rFonts w:asciiTheme="minorHAnsi" w:hAnsiTheme="minorHAnsi"/>
                  <w:sz w:val="20"/>
                </w:rPr>
                <w:delText xml:space="preserve">pomniejszone </w:delText>
              </w:r>
            </w:del>
            <w:ins w:id="1164" w:author="Sebastian Myrcha" w:date="2015-08-12T12:19:00Z">
              <w:r w:rsidR="008937D5">
                <w:rPr>
                  <w:rFonts w:asciiTheme="minorHAnsi" w:hAnsiTheme="minorHAnsi"/>
                  <w:sz w:val="20"/>
                </w:rPr>
                <w:t xml:space="preserve">skorygowane </w:t>
              </w:r>
            </w:ins>
            <w:r>
              <w:rPr>
                <w:rFonts w:asciiTheme="minorHAnsi" w:hAnsiTheme="minorHAnsi"/>
                <w:sz w:val="20"/>
              </w:rPr>
              <w:t>zostaną wydatki kwalifikowalne narastająco dla wybranej pozycji budżetu Twojego projektu.</w:t>
            </w:r>
          </w:p>
        </w:tc>
      </w:tr>
      <w:tr w:rsidR="00E435A9" w:rsidRPr="007B2DD6" w:rsidTr="00664500">
        <w:tc>
          <w:tcPr>
            <w:tcW w:w="5245" w:type="dxa"/>
            <w:shd w:val="clear" w:color="auto" w:fill="auto"/>
            <w:tcPrChange w:id="1165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82CC390" wp14:editId="185758A3">
                  <wp:extent cx="1695450" cy="447675"/>
                  <wp:effectExtent l="0" t="0" r="0" b="9525"/>
                  <wp:docPr id="178" name="Obraz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166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AD06A3" w:rsidRDefault="00DA14CD" w:rsidP="008937D5">
            <w:pPr>
              <w:spacing w:before="120" w:after="120" w:line="360" w:lineRule="auto"/>
              <w:jc w:val="both"/>
              <w:rPr>
                <w:ins w:id="1167" w:author="DKF-IX" w:date="2015-09-23T14:31:00Z"/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tym polu wpisz wartość dofinansowania, o którą chcesz skorygować wybrane </w:t>
            </w:r>
            <w:r w:rsidRPr="00DA14CD">
              <w:rPr>
                <w:rFonts w:asciiTheme="minorHAnsi" w:hAnsiTheme="minorHAnsi"/>
                <w:i/>
                <w:sz w:val="20"/>
              </w:rPr>
              <w:t>Zad</w:t>
            </w:r>
            <w:r w:rsidR="00820278">
              <w:rPr>
                <w:rFonts w:asciiTheme="minorHAnsi" w:hAnsiTheme="minorHAnsi"/>
                <w:i/>
                <w:sz w:val="20"/>
              </w:rPr>
              <w:t>a</w:t>
            </w:r>
            <w:r w:rsidRPr="00DA14CD">
              <w:rPr>
                <w:rFonts w:asciiTheme="minorHAnsi" w:hAnsiTheme="minorHAnsi"/>
                <w:i/>
                <w:sz w:val="20"/>
              </w:rPr>
              <w:t>nie</w:t>
            </w:r>
            <w:r>
              <w:rPr>
                <w:rFonts w:asciiTheme="minorHAnsi" w:hAnsiTheme="minorHAnsi"/>
                <w:sz w:val="20"/>
              </w:rPr>
              <w:t xml:space="preserve"> i kombinację </w:t>
            </w:r>
            <w:r w:rsidRPr="00DA14CD">
              <w:rPr>
                <w:rFonts w:asciiTheme="minorHAnsi" w:hAnsiTheme="minorHAnsi"/>
                <w:i/>
                <w:sz w:val="20"/>
              </w:rPr>
              <w:t>Kategorii kosztów - Nazwy kosztu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DA14CD">
              <w:rPr>
                <w:rFonts w:asciiTheme="minorHAnsi" w:hAnsiTheme="minorHAnsi"/>
                <w:i/>
                <w:sz w:val="20"/>
              </w:rPr>
              <w:t>Nazwę ryczałtu</w:t>
            </w:r>
            <w:r>
              <w:rPr>
                <w:rFonts w:asciiTheme="minorHAnsi" w:hAnsiTheme="minorHAnsi"/>
                <w:sz w:val="20"/>
              </w:rPr>
              <w:t xml:space="preserve"> we wskazanym przez Ciebie wniosku o płatność.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ins w:id="1168" w:author="DKF-IX" w:date="2015-09-23T14:31:00Z"/>
                <w:rFonts w:asciiTheme="minorHAnsi" w:hAnsiTheme="minorHAnsi"/>
                <w:sz w:val="20"/>
              </w:rPr>
            </w:pPr>
            <w:ins w:id="1169" w:author="Sebastian Myrcha" w:date="2015-08-12T12:19:00Z">
              <w:r>
                <w:rPr>
                  <w:rFonts w:asciiTheme="minorHAnsi" w:hAnsiTheme="minorHAnsi"/>
                  <w:sz w:val="20"/>
                </w:rPr>
                <w:t xml:space="preserve">Jeżeli chcesz pomniejszyć kwoty narastająco, to wpisz wartość ze znakiem „-”. </w:t>
              </w:r>
            </w:ins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ins w:id="1170" w:author="DKF-IX" w:date="2015-09-23T14:31:00Z"/>
                <w:rFonts w:asciiTheme="minorHAnsi" w:hAnsiTheme="minorHAnsi"/>
                <w:sz w:val="20"/>
              </w:rPr>
            </w:pPr>
            <w:ins w:id="1171" w:author="Sebastian Myrcha" w:date="2015-08-12T12:19:00Z">
              <w:r>
                <w:rPr>
                  <w:rFonts w:asciiTheme="minorHAnsi" w:hAnsiTheme="minorHAnsi"/>
                  <w:sz w:val="20"/>
                </w:rPr>
                <w:t xml:space="preserve">Wartości wpisane bez znaku „-” powiększą kwoty narastająco. </w:t>
              </w:r>
            </w:ins>
          </w:p>
          <w:p w:rsidR="00E435A9" w:rsidRPr="007B2DD6" w:rsidRDefault="00DA14CD" w:rsidP="008937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 tabeli </w:t>
            </w:r>
            <w:r>
              <w:rPr>
                <w:rFonts w:asciiTheme="minorHAnsi" w:hAnsiTheme="minorHAnsi"/>
                <w:i/>
                <w:sz w:val="20"/>
              </w:rPr>
              <w:t xml:space="preserve">Postęp finansowy </w:t>
            </w:r>
            <w:r w:rsidRPr="00DA14CD">
              <w:rPr>
                <w:rFonts w:asciiTheme="minorHAnsi" w:hAnsiTheme="minorHAnsi"/>
                <w:sz w:val="20"/>
              </w:rPr>
              <w:t xml:space="preserve">wypełnianego </w:t>
            </w:r>
            <w:r>
              <w:rPr>
                <w:rFonts w:asciiTheme="minorHAnsi" w:hAnsiTheme="minorHAnsi"/>
                <w:sz w:val="20"/>
              </w:rPr>
              <w:t xml:space="preserve">przez Ciebie </w:t>
            </w:r>
            <w:r w:rsidRPr="00DA14CD">
              <w:rPr>
                <w:rFonts w:asciiTheme="minorHAnsi" w:hAnsiTheme="minorHAnsi"/>
                <w:sz w:val="20"/>
              </w:rPr>
              <w:t>wniosku</w:t>
            </w:r>
            <w:r>
              <w:rPr>
                <w:rFonts w:asciiTheme="minorHAnsi" w:hAnsiTheme="minorHAnsi"/>
                <w:sz w:val="20"/>
              </w:rPr>
              <w:t xml:space="preserve"> o płatność</w:t>
            </w:r>
            <w:r>
              <w:rPr>
                <w:rFonts w:asciiTheme="minorHAnsi" w:hAnsiTheme="minorHAnsi"/>
                <w:i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o podaną wartość </w:t>
            </w:r>
            <w:del w:id="1172" w:author="Sebastian Myrcha" w:date="2015-08-12T12:20:00Z">
              <w:r w:rsidDel="008937D5">
                <w:rPr>
                  <w:rFonts w:asciiTheme="minorHAnsi" w:hAnsiTheme="minorHAnsi"/>
                  <w:sz w:val="20"/>
                </w:rPr>
                <w:delText xml:space="preserve">pomniejszone </w:delText>
              </w:r>
            </w:del>
            <w:ins w:id="1173" w:author="Sebastian Myrcha" w:date="2015-08-12T12:20:00Z">
              <w:r w:rsidR="008937D5">
                <w:rPr>
                  <w:rFonts w:asciiTheme="minorHAnsi" w:hAnsiTheme="minorHAnsi"/>
                  <w:sz w:val="20"/>
                </w:rPr>
                <w:t xml:space="preserve">skorygowane </w:t>
              </w:r>
            </w:ins>
            <w:r>
              <w:rPr>
                <w:rFonts w:asciiTheme="minorHAnsi" w:hAnsiTheme="minorHAnsi"/>
                <w:sz w:val="20"/>
              </w:rPr>
              <w:t>zostanie dofinansowanie narastająco dla wybranej pozycji budżetu Twojego projektu.</w:t>
            </w:r>
          </w:p>
        </w:tc>
      </w:tr>
      <w:tr w:rsidR="00E435A9" w:rsidRPr="007B2DD6" w:rsidTr="00664500">
        <w:tc>
          <w:tcPr>
            <w:tcW w:w="5245" w:type="dxa"/>
            <w:shd w:val="clear" w:color="auto" w:fill="auto"/>
            <w:tcPrChange w:id="1174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821307A" wp14:editId="6C4D91C8">
                  <wp:extent cx="3000375" cy="438150"/>
                  <wp:effectExtent l="0" t="0" r="9525" b="0"/>
                  <wp:docPr id="482" name="Obraz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175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E435A9" w:rsidRPr="007B2DD6" w:rsidRDefault="0001588F" w:rsidP="0082027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 Jeżeli w korygowanym dokumencie księgowym lub pozycji dotyczącej ryczałtu w wybranym przez Ciebie wniosku o płatność błędnie przypisałeś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kwotę wydatku w ramach określonego limitu i wymaga ona korekty w tym polu możesz wybrać </w:t>
            </w:r>
            <w:r w:rsidR="00820278">
              <w:rPr>
                <w:rFonts w:asciiTheme="minorHAnsi" w:hAnsiTheme="minorHAnsi"/>
                <w:sz w:val="20"/>
              </w:rPr>
              <w:t xml:space="preserve">poprawną </w:t>
            </w:r>
            <w:r>
              <w:rPr>
                <w:rFonts w:asciiTheme="minorHAnsi" w:hAnsiTheme="minorHAnsi"/>
                <w:sz w:val="20"/>
              </w:rPr>
              <w:t>kategorię podlegającą limitom.</w:t>
            </w:r>
          </w:p>
        </w:tc>
      </w:tr>
      <w:tr w:rsidR="00E435A9" w:rsidRPr="007B2DD6" w:rsidTr="00664500">
        <w:tc>
          <w:tcPr>
            <w:tcW w:w="5245" w:type="dxa"/>
            <w:shd w:val="clear" w:color="auto" w:fill="auto"/>
            <w:tcPrChange w:id="1176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E435A9" w:rsidRPr="007B2DD6" w:rsidRDefault="00822A8B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object w:dxaOrig="2670" w:dyaOrig="720">
                <v:shape id="_x0000_i1043" type="#_x0000_t75" style="width:132.7pt;height:36.75pt" o:ole="">
                  <v:imagedata r:id="rId178" o:title=""/>
                </v:shape>
                <o:OLEObject Type="Embed" ProgID="PBrush" ShapeID="_x0000_i1043" DrawAspect="Content" ObjectID="_1504606769" r:id="rId179"/>
              </w:object>
            </w:r>
          </w:p>
        </w:tc>
        <w:tc>
          <w:tcPr>
            <w:tcW w:w="9009" w:type="dxa"/>
            <w:gridSpan w:val="10"/>
            <w:shd w:val="clear" w:color="auto" w:fill="auto"/>
            <w:tcPrChange w:id="1177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AD06A3" w:rsidRDefault="0001588F" w:rsidP="008937D5">
            <w:pPr>
              <w:spacing w:before="120" w:after="120" w:line="360" w:lineRule="auto"/>
              <w:jc w:val="both"/>
              <w:rPr>
                <w:ins w:id="1178" w:author="DKF-IX" w:date="2015-09-23T14:31:00Z"/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Za pomocą tego pola </w:t>
            </w:r>
            <w:r w:rsidR="00B4156F">
              <w:rPr>
                <w:rFonts w:asciiTheme="minorHAnsi" w:hAnsiTheme="minorHAnsi"/>
                <w:sz w:val="20"/>
              </w:rPr>
              <w:t>możesz</w:t>
            </w:r>
            <w:r>
              <w:rPr>
                <w:rFonts w:asciiTheme="minorHAnsi" w:hAnsiTheme="minorHAnsi"/>
                <w:sz w:val="20"/>
              </w:rPr>
              <w:t xml:space="preserve"> skorygowa</w:t>
            </w:r>
            <w:r w:rsidR="00B4156F">
              <w:rPr>
                <w:rFonts w:asciiTheme="minorHAnsi" w:hAnsiTheme="minorHAnsi"/>
                <w:sz w:val="20"/>
              </w:rPr>
              <w:t>ć</w:t>
            </w:r>
            <w:r>
              <w:rPr>
                <w:rFonts w:asciiTheme="minorHAnsi" w:hAnsiTheme="minorHAnsi"/>
                <w:sz w:val="20"/>
              </w:rPr>
              <w:t xml:space="preserve"> wartoś</w:t>
            </w:r>
            <w:r w:rsidR="00B4156F">
              <w:rPr>
                <w:rFonts w:asciiTheme="minorHAnsi" w:hAnsiTheme="minorHAnsi"/>
                <w:sz w:val="20"/>
              </w:rPr>
              <w:t>ć</w:t>
            </w:r>
            <w:r>
              <w:rPr>
                <w:rFonts w:asciiTheme="minorHAnsi" w:hAnsiTheme="minorHAnsi"/>
                <w:sz w:val="20"/>
              </w:rPr>
              <w:t xml:space="preserve"> wydatków podlegając</w:t>
            </w:r>
            <w:r w:rsidR="00B4156F">
              <w:rPr>
                <w:rFonts w:asciiTheme="minorHAnsi" w:hAnsiTheme="minorHAnsi"/>
                <w:sz w:val="20"/>
              </w:rPr>
              <w:t>ych</w:t>
            </w:r>
            <w:r>
              <w:rPr>
                <w:rFonts w:asciiTheme="minorHAnsi" w:hAnsiTheme="minorHAnsi"/>
                <w:sz w:val="20"/>
              </w:rPr>
              <w:t xml:space="preserve"> limitom dla wybranej </w:t>
            </w:r>
            <w:r w:rsidR="00B4156F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we wcześniejszym polu kategorii. </w:t>
            </w:r>
            <w:r w:rsidRPr="0001588F">
              <w:rPr>
                <w:rFonts w:asciiTheme="minorHAnsi" w:hAnsiTheme="minorHAnsi"/>
                <w:sz w:val="20"/>
              </w:rPr>
              <w:t xml:space="preserve">W tym polu wpisz wartość </w:t>
            </w:r>
            <w:r>
              <w:rPr>
                <w:rFonts w:asciiTheme="minorHAnsi" w:hAnsiTheme="minorHAnsi"/>
                <w:sz w:val="20"/>
              </w:rPr>
              <w:t>wydatków</w:t>
            </w:r>
            <w:r w:rsidRPr="0001588F">
              <w:rPr>
                <w:rFonts w:asciiTheme="minorHAnsi" w:hAnsiTheme="minorHAnsi"/>
                <w:sz w:val="20"/>
              </w:rPr>
              <w:t>, o którą chcesz skorygować wybran</w:t>
            </w:r>
            <w:r>
              <w:rPr>
                <w:rFonts w:asciiTheme="minorHAnsi" w:hAnsiTheme="minorHAnsi"/>
                <w:sz w:val="20"/>
              </w:rPr>
              <w:t>ą kategorię podlegająca limitom</w:t>
            </w:r>
            <w:r w:rsidRPr="0001588F">
              <w:rPr>
                <w:rFonts w:asciiTheme="minorHAnsi" w:hAnsiTheme="minorHAnsi"/>
                <w:sz w:val="20"/>
              </w:rPr>
              <w:t xml:space="preserve"> we wskazanym wniosku o płatność. </w:t>
            </w:r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ins w:id="1179" w:author="DKF-IX" w:date="2015-09-23T14:31:00Z"/>
                <w:rFonts w:asciiTheme="minorHAnsi" w:hAnsiTheme="minorHAnsi"/>
                <w:sz w:val="20"/>
              </w:rPr>
            </w:pPr>
            <w:ins w:id="1180" w:author="Sebastian Myrcha" w:date="2015-08-12T12:20:00Z">
              <w:r>
                <w:rPr>
                  <w:rFonts w:asciiTheme="minorHAnsi" w:hAnsiTheme="minorHAnsi"/>
                  <w:sz w:val="20"/>
                </w:rPr>
                <w:t xml:space="preserve">Jeżeli chcesz pomniejszyć kwoty narastająco, to wpisz wartość ze znakiem „-”. </w:t>
              </w:r>
            </w:ins>
          </w:p>
          <w:p w:rsidR="00AD06A3" w:rsidRDefault="008937D5" w:rsidP="008937D5">
            <w:pPr>
              <w:spacing w:before="120" w:after="120" w:line="360" w:lineRule="auto"/>
              <w:jc w:val="both"/>
              <w:rPr>
                <w:ins w:id="1181" w:author="DKF-IX" w:date="2015-09-23T14:31:00Z"/>
                <w:rFonts w:asciiTheme="minorHAnsi" w:hAnsiTheme="minorHAnsi"/>
                <w:sz w:val="20"/>
              </w:rPr>
            </w:pPr>
            <w:ins w:id="1182" w:author="Sebastian Myrcha" w:date="2015-08-12T12:20:00Z">
              <w:r>
                <w:rPr>
                  <w:rFonts w:asciiTheme="minorHAnsi" w:hAnsiTheme="minorHAnsi"/>
                  <w:sz w:val="20"/>
                </w:rPr>
                <w:t xml:space="preserve">Wartości wpisane bez znaku „-” powiększą kwoty narastająco. </w:t>
              </w:r>
            </w:ins>
          </w:p>
          <w:p w:rsidR="00E435A9" w:rsidRPr="007B2DD6" w:rsidRDefault="00636A8A" w:rsidP="00AD06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wyniku wprowadzonych zmian</w:t>
            </w:r>
            <w:r w:rsidR="003D143D">
              <w:rPr>
                <w:rFonts w:asciiTheme="minorHAnsi" w:hAnsiTheme="minorHAnsi"/>
                <w:sz w:val="20"/>
              </w:rPr>
              <w:t>,</w:t>
            </w:r>
            <w:ins w:id="1183" w:author="Sebastian Myrcha" w:date="2015-08-12T12:21:00Z">
              <w:del w:id="1184" w:author="DKF-IX" w:date="2015-09-23T14:31:00Z">
                <w:r w:rsidR="008937D5" w:rsidDel="00AD06A3">
                  <w:rPr>
                    <w:rFonts w:asciiTheme="minorHAnsi" w:hAnsiTheme="minorHAnsi"/>
                    <w:sz w:val="20"/>
                  </w:rPr>
                  <w:delText xml:space="preserve"> </w:delText>
                </w:r>
              </w:del>
            </w:ins>
            <w:del w:id="1185" w:author="DKF-IX" w:date="2015-09-23T14:31:00Z">
              <w:r w:rsidDel="00AD06A3">
                <w:rPr>
                  <w:rFonts w:asciiTheme="minorHAnsi" w:hAnsiTheme="minorHAnsi"/>
                  <w:sz w:val="20"/>
                </w:rPr>
                <w:delText xml:space="preserve"> </w:delText>
              </w:r>
              <w:r w:rsidR="003D143D" w:rsidDel="00AD06A3">
                <w:rPr>
                  <w:rFonts w:asciiTheme="minorHAnsi" w:hAnsiTheme="minorHAnsi"/>
                  <w:sz w:val="20"/>
                </w:rPr>
                <w:br/>
              </w:r>
            </w:del>
            <w:ins w:id="1186" w:author="DKF-IX" w:date="2015-09-23T14:32:00Z">
              <w:r w:rsidR="00AD06A3">
                <w:rPr>
                  <w:rFonts w:asciiTheme="minorHAnsi" w:hAnsiTheme="minorHAnsi"/>
                  <w:sz w:val="20"/>
                </w:rPr>
                <w:t xml:space="preserve"> </w:t>
              </w:r>
            </w:ins>
            <w:r w:rsidR="003D143D">
              <w:rPr>
                <w:rFonts w:asciiTheme="minorHAnsi" w:hAnsiTheme="minorHAnsi"/>
                <w:sz w:val="20"/>
              </w:rPr>
              <w:t xml:space="preserve">wydatki kwalifikowalne </w:t>
            </w:r>
            <w:r>
              <w:rPr>
                <w:rFonts w:asciiTheme="minorHAnsi" w:hAnsiTheme="minorHAnsi"/>
                <w:sz w:val="20"/>
              </w:rPr>
              <w:t>w</w:t>
            </w:r>
            <w:r w:rsidR="0001588F" w:rsidRPr="0001588F">
              <w:rPr>
                <w:rFonts w:asciiTheme="minorHAnsi" w:hAnsiTheme="minorHAnsi"/>
                <w:sz w:val="20"/>
              </w:rPr>
              <w:t xml:space="preserve"> tabeli Postęp finansowy wypełnianego przez Ciebie wniosku o płatność </w:t>
            </w:r>
            <w:r w:rsidR="0001588F">
              <w:rPr>
                <w:rFonts w:asciiTheme="minorHAnsi" w:hAnsiTheme="minorHAnsi"/>
                <w:sz w:val="20"/>
              </w:rPr>
              <w:t>zostaną</w:t>
            </w:r>
            <w:r w:rsidR="0001588F" w:rsidRPr="0001588F">
              <w:rPr>
                <w:rFonts w:asciiTheme="minorHAnsi" w:hAnsiTheme="minorHAnsi"/>
                <w:sz w:val="20"/>
              </w:rPr>
              <w:t xml:space="preserve"> </w:t>
            </w:r>
            <w:del w:id="1187" w:author="Sebastian Myrcha" w:date="2015-08-12T12:21:00Z">
              <w:r w:rsidDel="008937D5">
                <w:rPr>
                  <w:rFonts w:asciiTheme="minorHAnsi" w:hAnsiTheme="minorHAnsi"/>
                  <w:sz w:val="20"/>
                </w:rPr>
                <w:delText xml:space="preserve">pomniejszone </w:delText>
              </w:r>
            </w:del>
            <w:ins w:id="1188" w:author="Sebastian Myrcha" w:date="2015-08-12T12:21:00Z">
              <w:r w:rsidR="008937D5">
                <w:rPr>
                  <w:rFonts w:asciiTheme="minorHAnsi" w:hAnsiTheme="minorHAnsi"/>
                  <w:sz w:val="20"/>
                </w:rPr>
                <w:t xml:space="preserve">skorygowane </w:t>
              </w:r>
            </w:ins>
            <w:r w:rsidRPr="0001588F">
              <w:rPr>
                <w:rFonts w:asciiTheme="minorHAnsi" w:hAnsiTheme="minorHAnsi"/>
                <w:sz w:val="20"/>
              </w:rPr>
              <w:t>o pod</w:t>
            </w:r>
            <w:r>
              <w:rPr>
                <w:rFonts w:asciiTheme="minorHAnsi" w:hAnsiTheme="minorHAnsi"/>
                <w:sz w:val="20"/>
              </w:rPr>
              <w:t xml:space="preserve">aną wartość </w:t>
            </w:r>
            <w:r w:rsidR="003D143D">
              <w:rPr>
                <w:rFonts w:asciiTheme="minorHAnsi" w:hAnsiTheme="minorHAnsi"/>
                <w:sz w:val="20"/>
              </w:rPr>
              <w:t xml:space="preserve">- </w:t>
            </w:r>
            <w:r w:rsidR="0001588F" w:rsidRPr="0001588F">
              <w:rPr>
                <w:rFonts w:asciiTheme="minorHAnsi" w:hAnsiTheme="minorHAnsi"/>
                <w:sz w:val="20"/>
              </w:rPr>
              <w:t xml:space="preserve">narastająco dla wybranej </w:t>
            </w:r>
            <w:r w:rsidR="0001588F">
              <w:rPr>
                <w:rFonts w:asciiTheme="minorHAnsi" w:hAnsiTheme="minorHAnsi"/>
                <w:sz w:val="20"/>
              </w:rPr>
              <w:t>kategorii podlegającej limitom</w:t>
            </w:r>
            <w:r w:rsidR="0001588F" w:rsidRPr="0001588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664500">
        <w:tc>
          <w:tcPr>
            <w:tcW w:w="7513" w:type="dxa"/>
            <w:gridSpan w:val="4"/>
            <w:shd w:val="clear" w:color="auto" w:fill="auto"/>
            <w:tcPrChange w:id="1189" w:author="DKF-IX" w:date="2015-09-23T12:31:00Z">
              <w:tcPr>
                <w:tcW w:w="7479" w:type="dxa"/>
                <w:gridSpan w:val="4"/>
                <w:shd w:val="clear" w:color="auto" w:fill="auto"/>
              </w:tcPr>
            </w:tcPrChange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9237966" wp14:editId="20F4FE58">
                  <wp:extent cx="4649821" cy="1201825"/>
                  <wp:effectExtent l="0" t="0" r="0" b="0"/>
                  <wp:docPr id="181" name="Obraz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2468" cy="120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  <w:gridSpan w:val="7"/>
            <w:shd w:val="clear" w:color="auto" w:fill="auto"/>
            <w:tcPrChange w:id="1190" w:author="DKF-IX" w:date="2015-09-23T12:31:00Z">
              <w:tcPr>
                <w:tcW w:w="6741" w:type="dxa"/>
                <w:gridSpan w:val="7"/>
                <w:shd w:val="clear" w:color="auto" w:fill="auto"/>
              </w:tcPr>
            </w:tcPrChange>
          </w:tcPr>
          <w:p w:rsidR="00FA265B" w:rsidRPr="00FA265B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>Jeżeli wykazan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FA265B">
              <w:rPr>
                <w:rFonts w:asciiTheme="minorHAnsi" w:hAnsiTheme="minorHAnsi"/>
                <w:sz w:val="20"/>
              </w:rPr>
              <w:t xml:space="preserve"> w tabeli </w:t>
            </w:r>
            <w:r>
              <w:rPr>
                <w:rFonts w:asciiTheme="minorHAnsi" w:hAnsiTheme="minorHAnsi"/>
                <w:sz w:val="20"/>
              </w:rPr>
              <w:t>korygowana pozycja dotyczy</w:t>
            </w:r>
            <w:r w:rsidRPr="00FA265B">
              <w:rPr>
                <w:rFonts w:asciiTheme="minorHAnsi" w:hAnsiTheme="minorHAnsi"/>
                <w:sz w:val="20"/>
              </w:rPr>
              <w:t xml:space="preserve"> kilku kategorii wydatków masz możliwość dodania kolejnych poz</w:t>
            </w:r>
            <w:r>
              <w:rPr>
                <w:rFonts w:asciiTheme="minorHAnsi" w:hAnsiTheme="minorHAnsi"/>
                <w:sz w:val="20"/>
              </w:rPr>
              <w:t xml:space="preserve">ycji przy pomocy funkcji dodaj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1CE49F6" wp14:editId="11F853F6">
                  <wp:extent cx="285750" cy="285750"/>
                  <wp:effectExtent l="0" t="0" r="0" b="0"/>
                  <wp:docPr id="175" name="Obraz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65B" w:rsidRPr="00FA265B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>Pamiętaj, dla każdej dodanej kategorii wydatków konieczne jest uzupełnienie odrębnych wartości w polu wydatki w ramach limitu.</w:t>
            </w:r>
          </w:p>
          <w:p w:rsidR="00E435A9" w:rsidRPr="007B2DD6" w:rsidRDefault="00FA265B" w:rsidP="00FA265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A265B">
              <w:rPr>
                <w:rFonts w:asciiTheme="minorHAnsi" w:hAnsiTheme="minorHAnsi"/>
                <w:sz w:val="20"/>
              </w:rPr>
              <w:t xml:space="preserve">Po dodaniu więcej niż jednej kategorii wydatków dostępna jest funkcja usunięcia </w:t>
            </w:r>
            <w:r>
              <w:rPr>
                <w:noProof/>
                <w:lang w:eastAsia="pl-PL"/>
              </w:rPr>
              <w:drawing>
                <wp:inline distT="0" distB="0" distL="0" distR="0" wp14:anchorId="7EB9C5ED" wp14:editId="37EB12D4">
                  <wp:extent cx="266700" cy="266700"/>
                  <wp:effectExtent l="0" t="0" r="0" b="0"/>
                  <wp:docPr id="180" name="Obraz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265B">
              <w:rPr>
                <w:rFonts w:asciiTheme="minorHAnsi" w:hAnsiTheme="minorHAnsi"/>
                <w:sz w:val="20"/>
              </w:rPr>
              <w:t xml:space="preserve"> dowolnego z wprowadzonych zestawu danych (kategoria podlegająca limitom – wydatki w ramach limitu).</w:t>
            </w:r>
          </w:p>
        </w:tc>
      </w:tr>
      <w:tr w:rsidR="00E435A9" w:rsidRPr="007B2DD6" w:rsidTr="00664500">
        <w:tc>
          <w:tcPr>
            <w:tcW w:w="5245" w:type="dxa"/>
            <w:shd w:val="clear" w:color="auto" w:fill="auto"/>
            <w:tcPrChange w:id="1191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50F27FD" wp14:editId="317DD75F">
                  <wp:extent cx="2771775" cy="733425"/>
                  <wp:effectExtent l="0" t="0" r="9525" b="9525"/>
                  <wp:docPr id="182" name="Obraz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192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E435A9" w:rsidRPr="007B2DD6" w:rsidRDefault="0001588F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</w:t>
            </w:r>
            <w:r w:rsidR="00D70E0C">
              <w:rPr>
                <w:rFonts w:asciiTheme="minorHAnsi" w:hAnsiTheme="minorHAnsi"/>
                <w:sz w:val="20"/>
              </w:rPr>
              <w:t xml:space="preserve">tym </w:t>
            </w:r>
            <w:r>
              <w:rPr>
                <w:rFonts w:asciiTheme="minorHAnsi" w:hAnsiTheme="minorHAnsi"/>
                <w:sz w:val="20"/>
              </w:rPr>
              <w:t xml:space="preserve">polu krótko uzasadnij konieczność dokonania rejestrowanej korekty. </w:t>
            </w:r>
            <w:r w:rsidR="00820946">
              <w:rPr>
                <w:rFonts w:asciiTheme="minorHAnsi" w:hAnsiTheme="minorHAnsi"/>
                <w:sz w:val="20"/>
              </w:rPr>
              <w:br/>
            </w:r>
            <w:r w:rsidR="00850F43">
              <w:rPr>
                <w:rFonts w:asciiTheme="minorHAnsi" w:hAnsiTheme="minorHAnsi" w:cstheme="minorHAnsi"/>
                <w:sz w:val="20"/>
                <w:szCs w:val="20"/>
              </w:rPr>
              <w:t xml:space="preserve">Możesz wprowadzić </w:t>
            </w:r>
            <w:r w:rsidR="00820946">
              <w:rPr>
                <w:rFonts w:asciiTheme="minorHAnsi" w:hAnsiTheme="minorHAnsi" w:cstheme="minorHAnsi"/>
                <w:sz w:val="20"/>
                <w:szCs w:val="20"/>
              </w:rPr>
              <w:t>do</w:t>
            </w:r>
            <w:r w:rsidR="00850F43">
              <w:rPr>
                <w:rFonts w:asciiTheme="minorHAnsi" w:hAnsiTheme="minorHAnsi" w:cstheme="minorHAnsi"/>
                <w:sz w:val="20"/>
                <w:szCs w:val="20"/>
              </w:rPr>
              <w:t xml:space="preserve"> 600 znaków.</w:t>
            </w:r>
          </w:p>
        </w:tc>
      </w:tr>
      <w:tr w:rsidR="00E435A9" w:rsidRPr="007B2DD6" w:rsidTr="00664500">
        <w:tc>
          <w:tcPr>
            <w:tcW w:w="14254" w:type="dxa"/>
            <w:gridSpan w:val="11"/>
            <w:shd w:val="clear" w:color="auto" w:fill="2A2F69"/>
            <w:tcPrChange w:id="1193" w:author="DKF-IX" w:date="2015-09-23T12:31:00Z">
              <w:tcPr>
                <w:tcW w:w="14220" w:type="dxa"/>
                <w:gridSpan w:val="11"/>
                <w:shd w:val="clear" w:color="auto" w:fill="2A2F69"/>
              </w:tcPr>
            </w:tcPrChange>
          </w:tcPr>
          <w:p w:rsidR="00E435A9" w:rsidRPr="007B2DD6" w:rsidRDefault="00E435A9" w:rsidP="00207AFF">
            <w:pPr>
              <w:pStyle w:val="Nagwek1"/>
              <w:rPr>
                <w:rFonts w:asciiTheme="minorHAnsi" w:hAnsiTheme="minorHAnsi"/>
              </w:rPr>
            </w:pPr>
            <w:bookmarkStart w:id="1194" w:name="_Toc430864899"/>
            <w:r w:rsidRPr="007B2DD6">
              <w:rPr>
                <w:rFonts w:asciiTheme="minorHAnsi" w:hAnsiTheme="minorHAnsi"/>
              </w:rPr>
              <w:lastRenderedPageBreak/>
              <w:t>ŹRÓDŁA FINANSOWANIA WYDATKÓW</w:t>
            </w:r>
            <w:bookmarkEnd w:id="1194"/>
          </w:p>
        </w:tc>
      </w:tr>
      <w:tr w:rsidR="00E435A9" w:rsidRPr="007B2DD6" w:rsidTr="00664500">
        <w:tc>
          <w:tcPr>
            <w:tcW w:w="14254" w:type="dxa"/>
            <w:gridSpan w:val="11"/>
            <w:shd w:val="clear" w:color="auto" w:fill="auto"/>
            <w:tcPrChange w:id="1195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E435A9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 xml:space="preserve">Ta część wniosku o płatność zawiera informację dotyczącą kwot wydatków w </w:t>
            </w:r>
            <w:r w:rsidR="00BB09A0">
              <w:rPr>
                <w:rFonts w:asciiTheme="minorHAnsi" w:hAnsiTheme="minorHAnsi"/>
                <w:sz w:val="20"/>
                <w:szCs w:val="20"/>
              </w:rPr>
              <w:t>T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 xml:space="preserve">woim 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 xml:space="preserve">projekcie w podziale na różne źródła finansowania, odpowiednie dla funduszu </w:t>
            </w:r>
            <w:r w:rsidR="00DF7BB0">
              <w:rPr>
                <w:rFonts w:asciiTheme="minorHAnsi" w:hAnsiTheme="minorHAnsi"/>
                <w:sz w:val="20"/>
                <w:szCs w:val="20"/>
              </w:rPr>
              <w:br/>
            </w:r>
            <w:r w:rsidRPr="008A1A38">
              <w:rPr>
                <w:rFonts w:asciiTheme="minorHAnsi" w:hAnsiTheme="minorHAnsi"/>
                <w:sz w:val="20"/>
                <w:szCs w:val="20"/>
              </w:rPr>
              <w:t xml:space="preserve">w ramach którego sfinansowane jest Twoje przedsięwzięcie. Dane w tabeli powinny obrazować sytuację, jaka będzie miała miejsce po dokonaniu refundacji wydatków poniesionych. Każde źródło finansowania rozbijane jest na wydatki ogółem oraz wydatki kwalifikowalne – jednak w przypadku projektu finansowanego z Europejskiego Funduszu Społecznego, musisz uzupełnić wyłącznie dane 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>dotycząc</w:t>
            </w:r>
            <w:r w:rsidR="00BB09A0">
              <w:rPr>
                <w:rFonts w:asciiTheme="minorHAnsi" w:hAnsiTheme="minorHAnsi"/>
                <w:sz w:val="20"/>
                <w:szCs w:val="20"/>
              </w:rPr>
              <w:t>e</w:t>
            </w:r>
            <w:r w:rsidR="00BB09A0" w:rsidRPr="008A1A3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>wydatków kwalifikowalnych i tylko ta kolumna w tabeli będzie dla Ciebie dostępna. Wartości w tabeli powinny odzwierciedlać sytuację w okresie rozliczeniowym, za jaki składany jest wniosek o płatność.</w:t>
            </w:r>
          </w:p>
          <w:p w:rsidR="003B0FB6" w:rsidRDefault="003B0FB6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3B0FB6" w:rsidRDefault="003B0FB6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3B0FB6" w:rsidRDefault="008D06D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Np. beneficjent będący </w:t>
            </w:r>
            <w:r w:rsidR="00282143">
              <w:rPr>
                <w:rFonts w:asciiTheme="minorHAnsi" w:hAnsiTheme="minorHAnsi"/>
                <w:sz w:val="20"/>
                <w:szCs w:val="20"/>
              </w:rPr>
              <w:t>JST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realizujący projekt współfinansowany środkami EFRR poniósł w okresie rozliczeniowym wydatki na kwotę 120 jednostek</w:t>
            </w:r>
            <w:ins w:id="1196" w:author="DKF-IX" w:date="2015-09-23T14:32:00Z">
              <w:r w:rsidR="00AD06A3">
                <w:rPr>
                  <w:rFonts w:asciiTheme="minorHAnsi" w:hAnsiTheme="minorHAnsi"/>
                  <w:sz w:val="20"/>
                  <w:szCs w:val="20"/>
                </w:rPr>
                <w:t>,</w:t>
              </w:r>
            </w:ins>
            <w:r>
              <w:rPr>
                <w:rFonts w:asciiTheme="minorHAnsi" w:hAnsiTheme="minorHAnsi"/>
                <w:sz w:val="20"/>
                <w:szCs w:val="20"/>
              </w:rPr>
              <w:t xml:space="preserve"> z czego 100 jednostek </w:t>
            </w:r>
            <w:r w:rsidR="003B0FB6">
              <w:rPr>
                <w:rFonts w:asciiTheme="minorHAnsi" w:hAnsiTheme="minorHAnsi"/>
                <w:sz w:val="20"/>
                <w:szCs w:val="20"/>
              </w:rPr>
              <w:br/>
            </w:r>
            <w:r>
              <w:rPr>
                <w:rFonts w:asciiTheme="minorHAnsi" w:hAnsiTheme="minorHAnsi"/>
                <w:sz w:val="20"/>
                <w:szCs w:val="20"/>
              </w:rPr>
              <w:t xml:space="preserve">to wydatki kwalifikowalne. Jednocześnie ubiega się o refundację 80% poniesionych wydatków kwalifikowalnych. </w:t>
            </w:r>
          </w:p>
          <w:p w:rsidR="00402000" w:rsidRPr="00F21DC5" w:rsidRDefault="008D06D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szCs w:val="20"/>
                <w:u w:val="single"/>
              </w:rPr>
              <w:t>Dlatego w tabeli</w:t>
            </w:r>
            <w:r w:rsidR="00402000" w:rsidRPr="00F21DC5">
              <w:rPr>
                <w:rFonts w:asciiTheme="minorHAnsi" w:hAnsiTheme="minorHAnsi"/>
                <w:sz w:val="20"/>
                <w:szCs w:val="20"/>
                <w:u w:val="single"/>
              </w:rPr>
              <w:t xml:space="preserve"> źródła finansowania:</w:t>
            </w:r>
          </w:p>
          <w:p w:rsidR="00402000" w:rsidRDefault="0040200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środki wspólnotowe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ins w:id="1197" w:author="DKF-IX" w:date="2015-09-23T14:32:00Z">
              <w:r w:rsidR="00AD06A3">
                <w:rPr>
                  <w:rFonts w:asciiTheme="minorHAnsi" w:hAnsiTheme="minorHAnsi"/>
                  <w:sz w:val="20"/>
                  <w:szCs w:val="20"/>
                </w:rPr>
                <w:t>:</w:t>
              </w:r>
            </w:ins>
            <w:r>
              <w:rPr>
                <w:rFonts w:asciiTheme="minorHAnsi" w:hAnsiTheme="minorHAnsi"/>
                <w:sz w:val="20"/>
                <w:szCs w:val="20"/>
              </w:rPr>
              <w:t xml:space="preserve"> 80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środki wspólnotowe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ins w:id="1198" w:author="DKF-IX" w:date="2015-09-23T14:32:00Z">
              <w:r w:rsidR="00AD06A3">
                <w:rPr>
                  <w:rFonts w:asciiTheme="minorHAnsi" w:hAnsiTheme="minorHAnsi"/>
                  <w:sz w:val="20"/>
                  <w:szCs w:val="20"/>
                </w:rPr>
                <w:t>:</w:t>
              </w:r>
            </w:ins>
            <w:r>
              <w:rPr>
                <w:rFonts w:asciiTheme="minorHAnsi" w:hAnsiTheme="minorHAnsi"/>
                <w:sz w:val="20"/>
                <w:szCs w:val="20"/>
              </w:rPr>
              <w:t xml:space="preserve"> 80</w:t>
            </w:r>
          </w:p>
          <w:p w:rsidR="00402000" w:rsidRDefault="00402000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budżet </w:t>
            </w:r>
            <w:proofErr w:type="spellStart"/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jst</w:t>
            </w:r>
            <w:proofErr w:type="spellEnd"/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ins w:id="1199" w:author="DKF-IX" w:date="2015-09-23T14:32:00Z">
              <w:r w:rsidR="00AD06A3">
                <w:rPr>
                  <w:rFonts w:asciiTheme="minorHAnsi" w:hAnsiTheme="minorHAnsi"/>
                  <w:sz w:val="20"/>
                  <w:szCs w:val="20"/>
                </w:rPr>
                <w:t>:</w:t>
              </w:r>
            </w:ins>
            <w:r>
              <w:rPr>
                <w:rFonts w:asciiTheme="minorHAnsi" w:hAnsiTheme="minorHAnsi"/>
                <w:sz w:val="20"/>
                <w:szCs w:val="20"/>
              </w:rPr>
              <w:t xml:space="preserve"> 40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budżet </w:t>
            </w:r>
            <w:proofErr w:type="spellStart"/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jst</w:t>
            </w:r>
            <w:proofErr w:type="spellEnd"/>
            <w:r w:rsidRPr="00F21DC5">
              <w:rPr>
                <w:rFonts w:asciiTheme="minorHAnsi" w:hAnsiTheme="minorHAnsi"/>
                <w:i/>
                <w:sz w:val="20"/>
                <w:szCs w:val="20"/>
              </w:rPr>
              <w:t xml:space="preserve">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wpisuje</w:t>
            </w:r>
            <w:ins w:id="1200" w:author="DKF-IX" w:date="2015-09-23T14:32:00Z">
              <w:r w:rsidR="00AD06A3">
                <w:rPr>
                  <w:rFonts w:asciiTheme="minorHAnsi" w:hAnsiTheme="minorHAnsi"/>
                  <w:sz w:val="20"/>
                  <w:szCs w:val="20"/>
                </w:rPr>
                <w:t>:</w:t>
              </w:r>
            </w:ins>
            <w:r>
              <w:rPr>
                <w:rFonts w:asciiTheme="minorHAnsi" w:hAnsiTheme="minorHAnsi"/>
                <w:sz w:val="20"/>
                <w:szCs w:val="20"/>
              </w:rPr>
              <w:t xml:space="preserve"> 20.</w:t>
            </w:r>
          </w:p>
          <w:p w:rsidR="00EB58D5" w:rsidRDefault="00EB58D5" w:rsidP="00EB58D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suma wydatki ogółem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system wylicza 120, a w polu </w:t>
            </w:r>
            <w:r w:rsidRPr="00F21DC5">
              <w:rPr>
                <w:rFonts w:asciiTheme="minorHAnsi" w:hAnsiTheme="minorHAnsi"/>
                <w:i/>
                <w:sz w:val="20"/>
                <w:szCs w:val="20"/>
              </w:rPr>
              <w:t>suma wydatki kwalifikowalne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– 100.</w:t>
            </w:r>
          </w:p>
          <w:p w:rsidR="003623E2" w:rsidRPr="00DD3646" w:rsidRDefault="003623E2" w:rsidP="003623E2">
            <w:pPr>
              <w:rPr>
                <w:sz w:val="20"/>
              </w:rPr>
            </w:pPr>
            <w:r w:rsidRPr="00DD3646">
              <w:rPr>
                <w:sz w:val="20"/>
              </w:rPr>
              <w:t xml:space="preserve">W tabeli należy wskazać źródła sfinansowania wydatków wykazanych w </w:t>
            </w:r>
            <w:r w:rsidRPr="00DD3646">
              <w:rPr>
                <w:i/>
                <w:sz w:val="20"/>
              </w:rPr>
              <w:t>Zestawieniu dokumentów</w:t>
            </w:r>
            <w:r w:rsidRPr="00DD3646">
              <w:rPr>
                <w:sz w:val="20"/>
              </w:rPr>
              <w:t xml:space="preserve"> i tabeli </w:t>
            </w:r>
            <w:r w:rsidRPr="00DD3646">
              <w:rPr>
                <w:i/>
                <w:sz w:val="20"/>
              </w:rPr>
              <w:t>Wydatki rozliczane ryczałtowo</w:t>
            </w:r>
            <w:r w:rsidRPr="00DD3646">
              <w:rPr>
                <w:sz w:val="20"/>
              </w:rPr>
              <w:t>.</w:t>
            </w:r>
          </w:p>
          <w:p w:rsidR="003623E2" w:rsidRPr="00DD3646" w:rsidRDefault="003623E2" w:rsidP="003623E2">
            <w:pPr>
              <w:spacing w:before="120" w:after="120" w:line="360" w:lineRule="auto"/>
              <w:jc w:val="both"/>
              <w:rPr>
                <w:rFonts w:asciiTheme="minorHAnsi" w:hAnsiTheme="minorHAnsi"/>
                <w:sz w:val="18"/>
                <w:szCs w:val="20"/>
              </w:rPr>
            </w:pPr>
            <w:r w:rsidRPr="00DD3646">
              <w:rPr>
                <w:sz w:val="20"/>
              </w:rPr>
              <w:t xml:space="preserve">Wydatki kwalifikowalne w tej tabeli musisz pomniejszyć o dochód wykazany przez Ciebie we wniosku o płatność, odejmując go proporcjonalnie od wszystkich źródeł, </w:t>
            </w:r>
            <w:r w:rsidR="00994D89">
              <w:rPr>
                <w:sz w:val="20"/>
              </w:rPr>
              <w:br/>
            </w:r>
            <w:r w:rsidRPr="00DD3646">
              <w:rPr>
                <w:sz w:val="20"/>
              </w:rPr>
              <w:t>z których zostały sfinansowane wydatki.</w:t>
            </w:r>
          </w:p>
          <w:p w:rsidR="00D20149" w:rsidRPr="00D20149" w:rsidRDefault="00D2014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Jeżeli jedynym źródłem dofinansowania, zgodnie z zapisami umowy o dofinansowanie jest dofinansowanie unijne, to w wierszu </w:t>
            </w:r>
            <w:r w:rsidRPr="00D20149">
              <w:rPr>
                <w:rFonts w:asciiTheme="minorHAnsi" w:hAnsiTheme="minorHAnsi"/>
                <w:i/>
                <w:sz w:val="20"/>
                <w:szCs w:val="20"/>
              </w:rPr>
              <w:t>Środki wspólnotowe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B0FB6">
              <w:rPr>
                <w:rFonts w:asciiTheme="minorHAnsi" w:hAnsiTheme="minorHAnsi"/>
                <w:sz w:val="20"/>
                <w:szCs w:val="20"/>
              </w:rPr>
              <w:t>wskaż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kwotę dofinansowania wyliczoną przez system na podstawie uzupełnionych przez Ciebie danych w bloku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Postęp finansowy.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Jeśli beneficjent nie jest państwową jednostką budżetową a oprócz </w:t>
            </w:r>
            <w:r>
              <w:rPr>
                <w:rFonts w:asciiTheme="minorHAnsi" w:hAnsiTheme="minorHAnsi"/>
                <w:sz w:val="20"/>
                <w:szCs w:val="20"/>
              </w:rPr>
              <w:t>dofinansowania unijnego otrzymuje dofinansowanie z budżetu państwa</w:t>
            </w:r>
            <w:r w:rsidR="003B0FB6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uwzględn</w:t>
            </w:r>
            <w:r w:rsidR="00402000">
              <w:rPr>
                <w:rFonts w:asciiTheme="minorHAnsi" w:hAnsiTheme="minorHAnsi"/>
                <w:sz w:val="20"/>
                <w:szCs w:val="20"/>
              </w:rPr>
              <w:t>i</w:t>
            </w:r>
            <w:r w:rsidR="003B0FB6">
              <w:rPr>
                <w:rFonts w:asciiTheme="minorHAnsi" w:hAnsiTheme="minorHAnsi"/>
                <w:sz w:val="20"/>
                <w:szCs w:val="20"/>
              </w:rPr>
              <w:t>j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AA67DF">
              <w:rPr>
                <w:rFonts w:asciiTheme="minorHAnsi" w:hAnsiTheme="minorHAnsi"/>
                <w:sz w:val="20"/>
                <w:szCs w:val="20"/>
              </w:rPr>
              <w:t xml:space="preserve">tę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wartość w wierszu </w:t>
            </w:r>
            <w:r w:rsidRPr="00D20149">
              <w:rPr>
                <w:rFonts w:asciiTheme="minorHAnsi" w:hAnsiTheme="minorHAnsi"/>
                <w:i/>
                <w:sz w:val="20"/>
                <w:szCs w:val="20"/>
              </w:rPr>
              <w:t>budżet państwa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D20149" w:rsidRPr="00D20149" w:rsidRDefault="00D2014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Wkład własny powinie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n zostać </w:t>
            </w:r>
            <w:r>
              <w:rPr>
                <w:rFonts w:asciiTheme="minorHAnsi" w:hAnsiTheme="minorHAnsi"/>
                <w:sz w:val="20"/>
                <w:szCs w:val="20"/>
              </w:rPr>
              <w:t>rozbi</w:t>
            </w:r>
            <w:r w:rsidR="00402000">
              <w:rPr>
                <w:rFonts w:asciiTheme="minorHAnsi" w:hAnsiTheme="minorHAnsi"/>
                <w:sz w:val="20"/>
                <w:szCs w:val="20"/>
              </w:rPr>
              <w:t>ty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proporcjonalnie według źródeł z których </w:t>
            </w:r>
            <w:r w:rsidR="00402000">
              <w:rPr>
                <w:rFonts w:asciiTheme="minorHAnsi" w:hAnsiTheme="minorHAnsi"/>
                <w:sz w:val="20"/>
                <w:szCs w:val="20"/>
              </w:rPr>
              <w:t xml:space="preserve">zostały poniesione </w:t>
            </w:r>
            <w:r>
              <w:rPr>
                <w:rFonts w:asciiTheme="minorHAnsi" w:hAnsiTheme="minorHAnsi"/>
                <w:sz w:val="20"/>
                <w:szCs w:val="20"/>
              </w:rPr>
              <w:t>wydatki.</w:t>
            </w:r>
          </w:p>
          <w:p w:rsidR="00820946" w:rsidDel="006D5D0C" w:rsidRDefault="00820946" w:rsidP="00207AFF">
            <w:pPr>
              <w:spacing w:before="120" w:after="120" w:line="360" w:lineRule="auto"/>
              <w:jc w:val="both"/>
              <w:rPr>
                <w:del w:id="1201" w:author="Lukasz Hawryluk" w:date="2015-09-23T16:13:00Z"/>
                <w:rFonts w:asciiTheme="minorHAnsi" w:hAnsiTheme="minorHAnsi"/>
                <w:sz w:val="20"/>
                <w:szCs w:val="20"/>
              </w:rPr>
            </w:pPr>
          </w:p>
          <w:p w:rsidR="00820946" w:rsidDel="006D5D0C" w:rsidRDefault="00820946" w:rsidP="00207AFF">
            <w:pPr>
              <w:spacing w:before="120" w:after="120" w:line="360" w:lineRule="auto"/>
              <w:jc w:val="both"/>
              <w:rPr>
                <w:del w:id="1202" w:author="Lukasz Hawryluk" w:date="2015-09-23T16:13:00Z"/>
                <w:rFonts w:asciiTheme="minorHAnsi" w:hAnsiTheme="minorHAnsi"/>
                <w:sz w:val="20"/>
                <w:szCs w:val="20"/>
              </w:rPr>
            </w:pPr>
          </w:p>
          <w:p w:rsidR="00820946" w:rsidDel="006D5D0C" w:rsidRDefault="00820946" w:rsidP="00207AFF">
            <w:pPr>
              <w:spacing w:before="120" w:after="120" w:line="360" w:lineRule="auto"/>
              <w:jc w:val="both"/>
              <w:rPr>
                <w:del w:id="1203" w:author="Lukasz Hawryluk" w:date="2015-09-23T16:13:00Z"/>
                <w:rFonts w:asciiTheme="minorHAnsi" w:hAnsiTheme="minorHAnsi"/>
                <w:sz w:val="20"/>
                <w:szCs w:val="20"/>
              </w:rPr>
            </w:pPr>
          </w:p>
          <w:p w:rsidR="00820946" w:rsidDel="006D5D0C" w:rsidRDefault="00820946" w:rsidP="00207AFF">
            <w:pPr>
              <w:spacing w:before="120" w:after="120" w:line="360" w:lineRule="auto"/>
              <w:jc w:val="both"/>
              <w:rPr>
                <w:del w:id="1204" w:author="Lukasz Hawryluk" w:date="2015-09-23T16:13:00Z"/>
                <w:rFonts w:asciiTheme="minorHAnsi" w:hAnsiTheme="minorHAnsi"/>
                <w:sz w:val="20"/>
                <w:szCs w:val="20"/>
              </w:rPr>
            </w:pPr>
          </w:p>
          <w:p w:rsidR="00E435A9" w:rsidRPr="008A1A38" w:rsidRDefault="00E435A9" w:rsidP="00207AF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>Tabela zawiera następujące pozycje:</w:t>
            </w:r>
          </w:p>
          <w:p w:rsidR="00E435A9" w:rsidRPr="008A1A38" w:rsidRDefault="00EB58D5" w:rsidP="00365EC7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53634B1C" wp14:editId="2345501C">
                  <wp:extent cx="8971472" cy="2587668"/>
                  <wp:effectExtent l="0" t="0" r="1270" b="3175"/>
                  <wp:docPr id="160" name="Obraz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0906" cy="2590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7B2DD6" w:rsidRDefault="00E435A9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A1A38">
              <w:rPr>
                <w:rFonts w:asciiTheme="minorHAnsi" w:hAnsiTheme="minorHAnsi"/>
                <w:sz w:val="20"/>
                <w:szCs w:val="20"/>
              </w:rPr>
              <w:t>W przypadku projektów finansowanych z Europejskiego Funduszu Społecznego, tabela jest zmodyfikowana</w:t>
            </w:r>
            <w:r w:rsidR="00EB58D5">
              <w:rPr>
                <w:rFonts w:asciiTheme="minorHAnsi" w:hAnsiTheme="minorHAnsi"/>
                <w:sz w:val="20"/>
                <w:szCs w:val="20"/>
              </w:rPr>
              <w:t xml:space="preserve"> (nie ma kolumny </w:t>
            </w:r>
            <w:r w:rsidR="00EB58D5" w:rsidRPr="00DD3646">
              <w:rPr>
                <w:rFonts w:asciiTheme="minorHAnsi" w:hAnsiTheme="minorHAnsi"/>
                <w:i/>
                <w:sz w:val="20"/>
                <w:szCs w:val="20"/>
              </w:rPr>
              <w:t>Wydatki ogółem</w:t>
            </w:r>
            <w:r w:rsidR="00EB58D5">
              <w:rPr>
                <w:rFonts w:asciiTheme="minorHAnsi" w:hAnsiTheme="minorHAnsi"/>
                <w:sz w:val="20"/>
                <w:szCs w:val="20"/>
              </w:rPr>
              <w:t>)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>; system dodatkowo wprowadza wiersz</w:t>
            </w:r>
            <w:r w:rsidR="0023011F">
              <w:rPr>
                <w:rFonts w:asciiTheme="minorHAnsi" w:hAnsiTheme="minorHAnsi"/>
                <w:sz w:val="20"/>
                <w:szCs w:val="20"/>
              </w:rPr>
              <w:t>e</w:t>
            </w:r>
            <w:r w:rsidRPr="008A1A38">
              <w:rPr>
                <w:rFonts w:asciiTheme="minorHAnsi" w:hAnsiTheme="minorHAnsi"/>
                <w:sz w:val="20"/>
                <w:szCs w:val="20"/>
              </w:rPr>
              <w:t xml:space="preserve"> związane z funduszami celowymi</w:t>
            </w:r>
            <w:r w:rsidR="00921BF3">
              <w:rPr>
                <w:rFonts w:asciiTheme="minorHAnsi" w:hAnsiTheme="minorHAnsi"/>
                <w:sz w:val="20"/>
                <w:szCs w:val="20"/>
              </w:rPr>
              <w:t xml:space="preserve">, takimi jak Fundusz Pracy czy Państwowy Fundusz Rehabilitacji Osób </w:t>
            </w:r>
            <w:del w:id="1205" w:author="DKF-IX" w:date="2015-09-23T14:32:00Z">
              <w:r w:rsidR="00921BF3" w:rsidDel="00AD06A3">
                <w:rPr>
                  <w:rFonts w:asciiTheme="minorHAnsi" w:hAnsiTheme="minorHAnsi"/>
                  <w:sz w:val="20"/>
                  <w:szCs w:val="20"/>
                </w:rPr>
                <w:delText>Niepełnosrpwanych</w:delText>
              </w:r>
            </w:del>
            <w:ins w:id="1206" w:author="DKF-IX" w:date="2015-09-23T14:32:00Z">
              <w:r w:rsidR="00AD06A3">
                <w:rPr>
                  <w:rFonts w:asciiTheme="minorHAnsi" w:hAnsiTheme="minorHAnsi"/>
                  <w:sz w:val="20"/>
                  <w:szCs w:val="20"/>
                </w:rPr>
                <w:t>Niepełnosprawnych</w:t>
              </w:r>
            </w:ins>
            <w:r w:rsidRPr="008A1A38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E435A9" w:rsidRPr="007B2DD6" w:rsidTr="00664500">
        <w:tc>
          <w:tcPr>
            <w:tcW w:w="14254" w:type="dxa"/>
            <w:gridSpan w:val="11"/>
            <w:shd w:val="clear" w:color="auto" w:fill="2A2F69"/>
            <w:tcPrChange w:id="1207" w:author="DKF-IX" w:date="2015-09-23T12:31:00Z">
              <w:tcPr>
                <w:tcW w:w="14220" w:type="dxa"/>
                <w:gridSpan w:val="11"/>
                <w:shd w:val="clear" w:color="auto" w:fill="2A2F69"/>
              </w:tcPr>
            </w:tcPrChange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1208" w:name="_Toc430864900"/>
            <w:r w:rsidRPr="007B2DD6">
              <w:rPr>
                <w:rFonts w:asciiTheme="minorHAnsi" w:hAnsiTheme="minorHAnsi"/>
              </w:rPr>
              <w:lastRenderedPageBreak/>
              <w:t>ROZLICZENIE ZALICZEK</w:t>
            </w:r>
            <w:bookmarkEnd w:id="1208"/>
          </w:p>
        </w:tc>
      </w:tr>
      <w:tr w:rsidR="00E435A9" w:rsidRPr="007B2DD6" w:rsidTr="00664500">
        <w:tc>
          <w:tcPr>
            <w:tcW w:w="14254" w:type="dxa"/>
            <w:gridSpan w:val="11"/>
            <w:shd w:val="clear" w:color="auto" w:fill="auto"/>
            <w:tcPrChange w:id="1209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B305A6" w:rsidRDefault="00B305A6" w:rsidP="00D20149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informacje dotyczące </w:t>
            </w:r>
            <w:r>
              <w:rPr>
                <w:rFonts w:asciiTheme="minorHAnsi" w:hAnsiTheme="minorHAnsi"/>
                <w:sz w:val="20"/>
              </w:rPr>
              <w:t>otrzymanych środków w formie zaliczki w ramach realizowanego przez Ciebie projektu oraz prezentuje aktualny stan rozliczenia tych środków. Na podstawie uzupełnionych przez Ciebie informacji o otrzymanych środkach, kwotach niewykorzystanych zaliczek, które zwróciłeś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na konto  instytucji oraz rozliczonych przez Ciebie zaliczkach w złożonych wnioskach o płatność system prezentuje kwotę zaliczki, która pozostaje do rozliczenia oraz wylicza procentowy stopień rozliczenia udzielonych Tobie zaliczek. W tabeli musisz też podać kwotę odsetek narosłych na rachunku i zwróconych na konto instytucji.</w:t>
            </w:r>
          </w:p>
          <w:p w:rsidR="005E4B30" w:rsidRPr="00AD06A3" w:rsidRDefault="005E4B30" w:rsidP="005E4B30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FF0000"/>
              </w:rPr>
            </w:pPr>
            <w:r w:rsidRPr="00AD06A3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5E4B30" w:rsidRPr="007B2DD6" w:rsidRDefault="005E4B30" w:rsidP="00D20149">
            <w:pPr>
              <w:keepNext/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E435A9" w:rsidRPr="007B2DD6" w:rsidRDefault="00B305A6" w:rsidP="00B8314B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095D347" wp14:editId="7ED70A54">
                  <wp:extent cx="7780744" cy="2609850"/>
                  <wp:effectExtent l="0" t="0" r="0" b="0"/>
                  <wp:docPr id="472" name="Obraz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3149" cy="261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5A6" w:rsidRPr="007B2DD6" w:rsidTr="00664500">
        <w:tc>
          <w:tcPr>
            <w:tcW w:w="5671" w:type="dxa"/>
            <w:gridSpan w:val="3"/>
            <w:shd w:val="clear" w:color="auto" w:fill="auto"/>
            <w:tcPrChange w:id="1210" w:author="DKF-IX" w:date="2015-09-23T12:31:00Z">
              <w:tcPr>
                <w:tcW w:w="5637" w:type="dxa"/>
                <w:gridSpan w:val="3"/>
                <w:shd w:val="clear" w:color="auto" w:fill="auto"/>
              </w:tcPr>
            </w:tcPrChange>
          </w:tcPr>
          <w:p w:rsidR="00B305A6" w:rsidRPr="007B2DD6" w:rsidRDefault="001A38D0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6255" w:dyaOrig="330">
                <v:shape id="_x0000_i1044" type="#_x0000_t75" style="width:281.15pt;height:15pt" o:ole="">
                  <v:imagedata r:id="rId185" o:title=""/>
                </v:shape>
                <o:OLEObject Type="Embed" ProgID="PBrush" ShapeID="_x0000_i1044" DrawAspect="Content" ObjectID="_1504606770" r:id="rId186"/>
              </w:object>
            </w:r>
          </w:p>
        </w:tc>
        <w:tc>
          <w:tcPr>
            <w:tcW w:w="8583" w:type="dxa"/>
            <w:gridSpan w:val="8"/>
            <w:shd w:val="clear" w:color="auto" w:fill="auto"/>
            <w:tcPrChange w:id="1211" w:author="DKF-IX" w:date="2015-09-23T12:31:00Z">
              <w:tcPr>
                <w:tcW w:w="8583" w:type="dxa"/>
                <w:gridSpan w:val="8"/>
                <w:shd w:val="clear" w:color="auto" w:fill="auto"/>
              </w:tcPr>
            </w:tcPrChange>
          </w:tcPr>
          <w:p w:rsidR="00B305A6" w:rsidRPr="007B2DD6" w:rsidRDefault="00B305A6" w:rsidP="008D7C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ramach Twojego projektu zostały wypłacone środki w formie zaliczki, 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>łączną wartość wszystkich zaliczek</w:t>
            </w:r>
            <w:r w:rsidRPr="00566093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>które</w:t>
            </w:r>
            <w:r w:rsidRPr="00566093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otrzymałeś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w wyniku realizacji projektu</w:t>
            </w:r>
            <w:r w:rsidRPr="00566093">
              <w:rPr>
                <w:rFonts w:asciiTheme="minorHAnsi" w:hAnsiTheme="minorHAnsi"/>
                <w:sz w:val="20"/>
              </w:rPr>
              <w:t xml:space="preserve">. </w:t>
            </w:r>
            <w:r>
              <w:rPr>
                <w:rFonts w:asciiTheme="minorHAnsi" w:hAnsiTheme="minorHAnsi"/>
                <w:sz w:val="20"/>
              </w:rPr>
              <w:t xml:space="preserve">Jeżeli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lastRenderedPageBreak/>
              <w:t>nie otrzymałeś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jeszcze zaliczki w ramach realizowanego projektu pozostaw wartość 0,00.</w:t>
            </w:r>
          </w:p>
        </w:tc>
      </w:tr>
      <w:tr w:rsidR="00B305A6" w:rsidRPr="007B2DD6" w:rsidTr="00664500">
        <w:tc>
          <w:tcPr>
            <w:tcW w:w="5671" w:type="dxa"/>
            <w:gridSpan w:val="3"/>
            <w:shd w:val="clear" w:color="auto" w:fill="auto"/>
            <w:tcPrChange w:id="1212" w:author="DKF-IX" w:date="2015-09-23T12:31:00Z">
              <w:tcPr>
                <w:tcW w:w="5637" w:type="dxa"/>
                <w:gridSpan w:val="3"/>
                <w:shd w:val="clear" w:color="auto" w:fill="auto"/>
              </w:tcPr>
            </w:tcPrChange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6CC5798" wp14:editId="28492B6D">
                  <wp:extent cx="3124200" cy="180975"/>
                  <wp:effectExtent l="0" t="0" r="0" b="9525"/>
                  <wp:docPr id="473" name="Obraz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8"/>
            <w:shd w:val="clear" w:color="auto" w:fill="auto"/>
            <w:tcPrChange w:id="1213" w:author="DKF-IX" w:date="2015-09-23T12:31:00Z">
              <w:tcPr>
                <w:tcW w:w="8583" w:type="dxa"/>
                <w:gridSpan w:val="8"/>
                <w:shd w:val="clear" w:color="auto" w:fill="auto"/>
              </w:tcPr>
            </w:tcPrChange>
          </w:tcPr>
          <w:p w:rsidR="00B305A6" w:rsidRPr="007B2DD6" w:rsidRDefault="00B305A6" w:rsidP="008D7C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w trakcie rozliczania transz otrzymanych zaliczek, w terminie określonym w umowie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nie wykorzystałeś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środków przekazanych w formie zaliczki i konieczny był ich zwrot, wskaż łączną kwotę zwróconych zaliczek. Jeżeli nie dokonywałeś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zwrotu zaliczki w ramach realizowanego przez projektu pozostaw wartość 0,00.</w:t>
            </w:r>
          </w:p>
        </w:tc>
      </w:tr>
      <w:tr w:rsidR="00B305A6" w:rsidRPr="007B2DD6" w:rsidTr="00664500">
        <w:tc>
          <w:tcPr>
            <w:tcW w:w="5671" w:type="dxa"/>
            <w:gridSpan w:val="3"/>
            <w:shd w:val="clear" w:color="auto" w:fill="auto"/>
            <w:tcPrChange w:id="1214" w:author="DKF-IX" w:date="2015-09-23T12:31:00Z">
              <w:tcPr>
                <w:tcW w:w="5637" w:type="dxa"/>
                <w:gridSpan w:val="3"/>
                <w:shd w:val="clear" w:color="auto" w:fill="auto"/>
              </w:tcPr>
            </w:tcPrChange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D2D9C08" wp14:editId="49C7A4AA">
                  <wp:extent cx="3400425" cy="180975"/>
                  <wp:effectExtent l="0" t="0" r="9525" b="9525"/>
                  <wp:docPr id="474" name="Obraz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8"/>
            <w:shd w:val="clear" w:color="auto" w:fill="auto"/>
            <w:tcPrChange w:id="1215" w:author="DKF-IX" w:date="2015-09-23T12:31:00Z">
              <w:tcPr>
                <w:tcW w:w="8583" w:type="dxa"/>
                <w:gridSpan w:val="8"/>
                <w:shd w:val="clear" w:color="auto" w:fill="auto"/>
              </w:tcPr>
            </w:tcPrChange>
          </w:tcPr>
          <w:p w:rsidR="00B305A6" w:rsidRPr="007B2DD6" w:rsidRDefault="00B305A6" w:rsidP="008D7C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składałeś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już wnioski o płatność w ramach danego projektu i w poprzednio złożonych wnioskach rozliczałeś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zaliczki, w tym polu wskaż łączną kwotę zaliczek rozliczonych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we wszystkich złożonych wnioskach w ramach projektu. Jeżeli nie rozliczałeś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zaliczek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pozostaw wartość 0,00.</w:t>
            </w:r>
          </w:p>
        </w:tc>
      </w:tr>
      <w:tr w:rsidR="00B305A6" w:rsidRPr="007B2DD6" w:rsidTr="00664500">
        <w:tc>
          <w:tcPr>
            <w:tcW w:w="5671" w:type="dxa"/>
            <w:gridSpan w:val="3"/>
            <w:shd w:val="clear" w:color="auto" w:fill="auto"/>
            <w:tcPrChange w:id="1216" w:author="DKF-IX" w:date="2015-09-23T12:31:00Z">
              <w:tcPr>
                <w:tcW w:w="5637" w:type="dxa"/>
                <w:gridSpan w:val="3"/>
                <w:shd w:val="clear" w:color="auto" w:fill="auto"/>
              </w:tcPr>
            </w:tcPrChange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695" w:dyaOrig="285">
                <v:shape id="_x0000_i1045" type="#_x0000_t75" style="width:234.05pt;height:14.25pt" o:ole="">
                  <v:imagedata r:id="rId189" o:title=""/>
                </v:shape>
                <o:OLEObject Type="Embed" ProgID="PBrush" ShapeID="_x0000_i1045" DrawAspect="Content" ObjectID="_1504606771" r:id="rId190"/>
              </w:object>
            </w:r>
          </w:p>
        </w:tc>
        <w:tc>
          <w:tcPr>
            <w:tcW w:w="8583" w:type="dxa"/>
            <w:gridSpan w:val="8"/>
            <w:shd w:val="clear" w:color="auto" w:fill="auto"/>
            <w:tcPrChange w:id="1217" w:author="DKF-IX" w:date="2015-09-23T12:31:00Z">
              <w:tcPr>
                <w:tcW w:w="8583" w:type="dxa"/>
                <w:gridSpan w:val="8"/>
                <w:shd w:val="clear" w:color="auto" w:fill="auto"/>
              </w:tcPr>
            </w:tcPrChange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uzupełnianym przez Ciebie wniosku rozliczasz wcześniej otrzymaną zaliczkę, w tym polu wskaż kwotę rozliczonej zaliczki, czyli kwotę dofinansowania odpowiadającą poniesionym wydatkom, które dotyczą rozliczenia zaliczki. Jeżeli nie jest to wniosek rozliczający zaliczkę pozostaw wartość 0,00.</w:t>
            </w:r>
          </w:p>
        </w:tc>
      </w:tr>
      <w:tr w:rsidR="00B305A6" w:rsidRPr="007B2DD6" w:rsidTr="00664500">
        <w:tc>
          <w:tcPr>
            <w:tcW w:w="5671" w:type="dxa"/>
            <w:gridSpan w:val="3"/>
            <w:shd w:val="clear" w:color="auto" w:fill="auto"/>
            <w:tcPrChange w:id="1218" w:author="DKF-IX" w:date="2015-09-23T12:31:00Z">
              <w:tcPr>
                <w:tcW w:w="5637" w:type="dxa"/>
                <w:gridSpan w:val="3"/>
                <w:shd w:val="clear" w:color="auto" w:fill="auto"/>
              </w:tcPr>
            </w:tcPrChange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170" w:dyaOrig="240">
                <v:shape id="_x0000_i1046" type="#_x0000_t75" style="width:208.5pt;height:11.25pt" o:ole="">
                  <v:imagedata r:id="rId191" o:title=""/>
                </v:shape>
                <o:OLEObject Type="Embed" ProgID="PBrush" ShapeID="_x0000_i1046" DrawAspect="Content" ObjectID="_1504606772" r:id="rId192"/>
              </w:object>
            </w:r>
          </w:p>
        </w:tc>
        <w:tc>
          <w:tcPr>
            <w:tcW w:w="8583" w:type="dxa"/>
            <w:gridSpan w:val="8"/>
            <w:shd w:val="clear" w:color="auto" w:fill="auto"/>
            <w:tcPrChange w:id="1219" w:author="DKF-IX" w:date="2015-09-23T12:31:00Z">
              <w:tcPr>
                <w:tcW w:w="8583" w:type="dxa"/>
                <w:gridSpan w:val="8"/>
                <w:shd w:val="clear" w:color="auto" w:fill="auto"/>
              </w:tcPr>
            </w:tcPrChange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</w:t>
            </w:r>
            <w:r w:rsidRPr="001A4F78">
              <w:rPr>
                <w:rFonts w:asciiTheme="minorHAnsi" w:hAnsiTheme="minorHAnsi"/>
                <w:sz w:val="20"/>
              </w:rPr>
              <w:t xml:space="preserve">ystem wyliczy w tym polu kwotę </w:t>
            </w:r>
            <w:r>
              <w:rPr>
                <w:rFonts w:asciiTheme="minorHAnsi" w:hAnsiTheme="minorHAnsi"/>
                <w:sz w:val="20"/>
              </w:rPr>
              <w:t>zaliczek, którą musisz jeszcze rozliczyć</w:t>
            </w:r>
            <w:r w:rsidRPr="001A4F78">
              <w:rPr>
                <w:rFonts w:asciiTheme="minorHAnsi" w:hAnsiTheme="minorHAnsi"/>
                <w:sz w:val="20"/>
              </w:rPr>
              <w:t>, na podstawie podan</w:t>
            </w:r>
            <w:r>
              <w:rPr>
                <w:rFonts w:asciiTheme="minorHAnsi" w:hAnsiTheme="minorHAnsi"/>
                <w:sz w:val="20"/>
              </w:rPr>
              <w:t>ych</w:t>
            </w:r>
            <w:r w:rsidRPr="001A4F78">
              <w:rPr>
                <w:rFonts w:asciiTheme="minorHAnsi" w:hAnsiTheme="minorHAnsi"/>
                <w:sz w:val="20"/>
              </w:rPr>
              <w:t xml:space="preserve"> przez Ciebie </w:t>
            </w:r>
            <w:r>
              <w:rPr>
                <w:rFonts w:asciiTheme="minorHAnsi" w:hAnsiTheme="minorHAnsi"/>
                <w:sz w:val="20"/>
              </w:rPr>
              <w:t>kwot zaliczek otrzymanych, zwróconych i rozliczonych.</w:t>
            </w:r>
            <w:r w:rsidRPr="001A4F78">
              <w:rPr>
                <w:rFonts w:asciiTheme="minorHAnsi" w:hAnsiTheme="minorHAnsi"/>
                <w:sz w:val="20"/>
              </w:rPr>
              <w:t xml:space="preserve">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nieedytowalna</w:t>
            </w:r>
            <w:r w:rsidRPr="001A4F78">
              <w:rPr>
                <w:rFonts w:asciiTheme="minorHAnsi" w:hAnsiTheme="minorHAnsi"/>
                <w:sz w:val="20"/>
              </w:rPr>
              <w:t>.</w:t>
            </w:r>
          </w:p>
        </w:tc>
      </w:tr>
      <w:tr w:rsidR="00B305A6" w:rsidRPr="007B2DD6" w:rsidTr="00664500">
        <w:tc>
          <w:tcPr>
            <w:tcW w:w="5671" w:type="dxa"/>
            <w:gridSpan w:val="3"/>
            <w:shd w:val="clear" w:color="auto" w:fill="auto"/>
            <w:tcPrChange w:id="1220" w:author="DKF-IX" w:date="2015-09-23T12:31:00Z">
              <w:tcPr>
                <w:tcW w:w="5637" w:type="dxa"/>
                <w:gridSpan w:val="3"/>
                <w:shd w:val="clear" w:color="auto" w:fill="auto"/>
              </w:tcPr>
            </w:tcPrChange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965" w:dyaOrig="270">
                <v:shape id="_x0000_i1047" type="#_x0000_t75" style="width:97.45pt;height:14.25pt" o:ole="">
                  <v:imagedata r:id="rId193" o:title=""/>
                </v:shape>
                <o:OLEObject Type="Embed" ProgID="PBrush" ShapeID="_x0000_i1047" DrawAspect="Content" ObjectID="_1504606773" r:id="rId194"/>
              </w:object>
            </w:r>
          </w:p>
        </w:tc>
        <w:tc>
          <w:tcPr>
            <w:tcW w:w="8583" w:type="dxa"/>
            <w:gridSpan w:val="8"/>
            <w:shd w:val="clear" w:color="auto" w:fill="auto"/>
            <w:tcPrChange w:id="1221" w:author="DKF-IX" w:date="2015-09-23T12:31:00Z">
              <w:tcPr>
                <w:tcW w:w="8583" w:type="dxa"/>
                <w:gridSpan w:val="8"/>
                <w:shd w:val="clear" w:color="auto" w:fill="auto"/>
              </w:tcPr>
            </w:tcPrChange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14229">
              <w:rPr>
                <w:rFonts w:asciiTheme="minorHAnsi" w:hAnsiTheme="minorHAnsi"/>
                <w:sz w:val="20"/>
              </w:rPr>
              <w:t xml:space="preserve">System wyliczy w tym polu </w:t>
            </w:r>
            <w:r>
              <w:rPr>
                <w:rFonts w:asciiTheme="minorHAnsi" w:hAnsiTheme="minorHAnsi"/>
                <w:sz w:val="20"/>
              </w:rPr>
              <w:t xml:space="preserve">jaki procent stanowią wszystkie rozliczone przez Ciebie zaliczki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z uwzględnieniem zaliczek rozliczonych w bieżącym wniosku oraz wszystkich dokonanych zwrotów zaliczek w stosunku do łącznej kwoty przekazanej w formie zaliczki</w:t>
            </w:r>
            <w:r w:rsidRPr="00C14229">
              <w:rPr>
                <w:rFonts w:asciiTheme="minorHAnsi" w:hAnsiTheme="minorHAnsi"/>
                <w:sz w:val="20"/>
              </w:rPr>
              <w:t xml:space="preserve">. W takim przypadku wartość wyliczona przez system jest </w:t>
            </w:r>
            <w:r w:rsidR="003B0FB6">
              <w:rPr>
                <w:rFonts w:asciiTheme="minorHAnsi" w:hAnsiTheme="minorHAnsi"/>
                <w:sz w:val="20"/>
              </w:rPr>
              <w:t>nieedytowalna</w:t>
            </w:r>
            <w:r w:rsidRPr="00C14229">
              <w:rPr>
                <w:rFonts w:asciiTheme="minorHAnsi" w:hAnsiTheme="minorHAnsi"/>
                <w:sz w:val="20"/>
              </w:rPr>
              <w:t>.</w:t>
            </w:r>
          </w:p>
        </w:tc>
      </w:tr>
      <w:tr w:rsidR="00B305A6" w:rsidRPr="007B2DD6" w:rsidTr="00664500">
        <w:tc>
          <w:tcPr>
            <w:tcW w:w="5671" w:type="dxa"/>
            <w:gridSpan w:val="3"/>
            <w:shd w:val="clear" w:color="auto" w:fill="auto"/>
            <w:tcPrChange w:id="1222" w:author="DKF-IX" w:date="2015-09-23T12:31:00Z">
              <w:tcPr>
                <w:tcW w:w="5637" w:type="dxa"/>
                <w:gridSpan w:val="3"/>
                <w:shd w:val="clear" w:color="auto" w:fill="auto"/>
              </w:tcPr>
            </w:tcPrChange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720" w:dyaOrig="285">
                <v:shape id="_x0000_i1048" type="#_x0000_t75" style="width:186pt;height:14.25pt" o:ole="">
                  <v:imagedata r:id="rId195" o:title=""/>
                </v:shape>
                <o:OLEObject Type="Embed" ProgID="PBrush" ShapeID="_x0000_i1048" DrawAspect="Content" ObjectID="_1504606774" r:id="rId196"/>
              </w:object>
            </w:r>
          </w:p>
        </w:tc>
        <w:tc>
          <w:tcPr>
            <w:tcW w:w="8583" w:type="dxa"/>
            <w:gridSpan w:val="8"/>
            <w:shd w:val="clear" w:color="auto" w:fill="auto"/>
            <w:tcPrChange w:id="1223" w:author="DKF-IX" w:date="2015-09-23T12:31:00Z">
              <w:tcPr>
                <w:tcW w:w="8583" w:type="dxa"/>
                <w:gridSpan w:val="8"/>
                <w:shd w:val="clear" w:color="auto" w:fill="auto"/>
              </w:tcPr>
            </w:tcPrChange>
          </w:tcPr>
          <w:p w:rsidR="00B305A6" w:rsidRPr="007B2DD6" w:rsidRDefault="00B305A6" w:rsidP="0070666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</w:t>
            </w:r>
            <w:r w:rsidR="00D20149">
              <w:rPr>
                <w:rFonts w:asciiTheme="minorHAnsi" w:hAnsiTheme="minorHAnsi"/>
                <w:sz w:val="20"/>
              </w:rPr>
              <w:t xml:space="preserve">zobowiązany jesteś do zwrotu środków z tytułu odsetek narosłych na rachunku bankowym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="00D20149">
              <w:rPr>
                <w:rFonts w:asciiTheme="minorHAnsi" w:hAnsiTheme="minorHAnsi"/>
                <w:sz w:val="20"/>
              </w:rPr>
              <w:lastRenderedPageBreak/>
              <w:t xml:space="preserve">na którym przechowujesz środki </w:t>
            </w:r>
            <w:r w:rsidR="00923A01">
              <w:rPr>
                <w:rFonts w:asciiTheme="minorHAnsi" w:hAnsiTheme="minorHAnsi"/>
                <w:sz w:val="20"/>
              </w:rPr>
              <w:t>otrzymane w ramach zaliczki</w:t>
            </w:r>
            <w:r w:rsidR="0070666B">
              <w:rPr>
                <w:rFonts w:asciiTheme="minorHAnsi" w:hAnsiTheme="minorHAnsi"/>
                <w:sz w:val="20"/>
              </w:rPr>
              <w:t>,</w:t>
            </w:r>
            <w:r w:rsidR="00923A01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w</w:t>
            </w:r>
            <w:r w:rsidRPr="00566093">
              <w:rPr>
                <w:rFonts w:asciiTheme="minorHAnsi" w:hAnsiTheme="minorHAnsi"/>
                <w:sz w:val="20"/>
              </w:rPr>
              <w:t xml:space="preserve"> tym polu wprowadź </w:t>
            </w:r>
            <w:r>
              <w:rPr>
                <w:rFonts w:asciiTheme="minorHAnsi" w:hAnsiTheme="minorHAnsi"/>
                <w:sz w:val="20"/>
              </w:rPr>
              <w:t xml:space="preserve">wartość odsetek narosłych na tym rachunku </w:t>
            </w:r>
            <w:r w:rsidR="0070666B">
              <w:rPr>
                <w:rFonts w:asciiTheme="minorHAnsi" w:hAnsiTheme="minorHAnsi"/>
                <w:sz w:val="20"/>
              </w:rPr>
              <w:t>w okresie sprawozdawczym objętym wnioskiem</w:t>
            </w:r>
            <w:r>
              <w:rPr>
                <w:rFonts w:asciiTheme="minorHAnsi" w:hAnsiTheme="minorHAnsi"/>
                <w:sz w:val="20"/>
              </w:rPr>
              <w:t>. Jeżeli nie otrzymałeś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jeszcze zaliczki w ramach realizowanego przez Ciebie projektu lub od otrzymanych środków w okresie od ostatniego wniosku o płatność nie narosły żadne odsetki pozostaw wartość 0,00.</w:t>
            </w:r>
          </w:p>
        </w:tc>
      </w:tr>
      <w:tr w:rsidR="00B305A6" w:rsidRPr="007B2DD6" w:rsidTr="00664500">
        <w:tc>
          <w:tcPr>
            <w:tcW w:w="5671" w:type="dxa"/>
            <w:gridSpan w:val="3"/>
            <w:shd w:val="clear" w:color="auto" w:fill="auto"/>
            <w:tcPrChange w:id="1224" w:author="DKF-IX" w:date="2015-09-23T12:31:00Z">
              <w:tcPr>
                <w:tcW w:w="5637" w:type="dxa"/>
                <w:gridSpan w:val="3"/>
                <w:shd w:val="clear" w:color="auto" w:fill="auto"/>
              </w:tcPr>
            </w:tcPrChange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5760" w:dyaOrig="405">
                <v:shape id="_x0000_i1049" type="#_x0000_t75" style="width:274.45pt;height:19.5pt" o:ole="">
                  <v:imagedata r:id="rId197" o:title=""/>
                </v:shape>
                <o:OLEObject Type="Embed" ProgID="PBrush" ShapeID="_x0000_i1049" DrawAspect="Content" ObjectID="_1504606775" r:id="rId198"/>
              </w:object>
            </w:r>
          </w:p>
        </w:tc>
        <w:tc>
          <w:tcPr>
            <w:tcW w:w="8583" w:type="dxa"/>
            <w:gridSpan w:val="8"/>
            <w:shd w:val="clear" w:color="auto" w:fill="auto"/>
            <w:tcPrChange w:id="1225" w:author="DKF-IX" w:date="2015-09-23T12:31:00Z">
              <w:tcPr>
                <w:tcW w:w="8583" w:type="dxa"/>
                <w:gridSpan w:val="8"/>
                <w:shd w:val="clear" w:color="auto" w:fill="auto"/>
              </w:tcPr>
            </w:tcPrChange>
          </w:tcPr>
          <w:p w:rsidR="00B305A6" w:rsidRPr="007B2DD6" w:rsidRDefault="00B305A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E71A60">
              <w:rPr>
                <w:rFonts w:asciiTheme="minorHAnsi" w:hAnsiTheme="minorHAnsi"/>
                <w:sz w:val="20"/>
              </w:rPr>
              <w:t xml:space="preserve">Jeżeli w </w:t>
            </w:r>
            <w:r>
              <w:rPr>
                <w:rFonts w:asciiTheme="minorHAnsi" w:hAnsiTheme="minorHAnsi"/>
                <w:sz w:val="20"/>
              </w:rPr>
              <w:t>uzupełnianym wniosku o płatność wykazałeś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odsetki narosłe od środków zaliczki,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oraz dokonałeś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zwrotu tych odsetek na konto instytucji w tym polu </w:t>
            </w:r>
            <w:r w:rsidRPr="00E71A60">
              <w:rPr>
                <w:rFonts w:asciiTheme="minorHAnsi" w:hAnsiTheme="minorHAnsi"/>
                <w:sz w:val="20"/>
              </w:rPr>
              <w:t>w</w:t>
            </w:r>
            <w:r w:rsidR="00DF7BB0">
              <w:rPr>
                <w:rFonts w:asciiTheme="minorHAnsi" w:hAnsiTheme="minorHAnsi"/>
                <w:sz w:val="20"/>
              </w:rPr>
              <w:t>skaż kwotę dokonanego zwrotu.</w:t>
            </w:r>
            <w:r w:rsidR="00F479A2">
              <w:rPr>
                <w:rFonts w:asciiTheme="minorHAnsi" w:hAnsiTheme="minorHAnsi"/>
                <w:sz w:val="20"/>
              </w:rPr>
              <w:t xml:space="preserve"> </w:t>
            </w:r>
            <w:r w:rsidRPr="00E71A60">
              <w:rPr>
                <w:rFonts w:asciiTheme="minorHAnsi" w:hAnsiTheme="minorHAnsi"/>
                <w:sz w:val="20"/>
              </w:rPr>
              <w:t xml:space="preserve">Jeżeli od otrzymanych środków </w:t>
            </w:r>
            <w:r>
              <w:rPr>
                <w:rFonts w:asciiTheme="minorHAnsi" w:hAnsiTheme="minorHAnsi"/>
                <w:sz w:val="20"/>
              </w:rPr>
              <w:t xml:space="preserve">zaliczki </w:t>
            </w:r>
            <w:r w:rsidRPr="00E71A60">
              <w:rPr>
                <w:rFonts w:asciiTheme="minorHAnsi" w:hAnsiTheme="minorHAnsi"/>
                <w:sz w:val="20"/>
              </w:rPr>
              <w:t xml:space="preserve">nie narosły żadne odsetki </w:t>
            </w:r>
            <w:r>
              <w:rPr>
                <w:rFonts w:asciiTheme="minorHAnsi" w:hAnsiTheme="minorHAnsi"/>
                <w:sz w:val="20"/>
              </w:rPr>
              <w:t>lub nie dokonywałeś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zwrotu tych odsetek </w:t>
            </w:r>
            <w:r w:rsidRPr="00E71A60">
              <w:rPr>
                <w:rFonts w:asciiTheme="minorHAnsi" w:hAnsiTheme="minorHAnsi"/>
                <w:sz w:val="20"/>
              </w:rPr>
              <w:t>pozostaw wartość 0,00.</w:t>
            </w:r>
          </w:p>
        </w:tc>
      </w:tr>
      <w:tr w:rsidR="00E435A9" w:rsidRPr="007B2DD6" w:rsidTr="00664500">
        <w:tc>
          <w:tcPr>
            <w:tcW w:w="14254" w:type="dxa"/>
            <w:gridSpan w:val="11"/>
            <w:shd w:val="clear" w:color="auto" w:fill="2A2F69"/>
            <w:tcPrChange w:id="1226" w:author="DKF-IX" w:date="2015-09-23T12:31:00Z">
              <w:tcPr>
                <w:tcW w:w="14220" w:type="dxa"/>
                <w:gridSpan w:val="11"/>
                <w:shd w:val="clear" w:color="auto" w:fill="2A2F69"/>
              </w:tcPr>
            </w:tcPrChange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1227" w:name="_Toc430864901"/>
            <w:r w:rsidRPr="007B2DD6">
              <w:rPr>
                <w:rFonts w:asciiTheme="minorHAnsi" w:hAnsiTheme="minorHAnsi"/>
              </w:rPr>
              <w:t>POSTĘP FINANSOWY</w:t>
            </w:r>
            <w:bookmarkEnd w:id="1227"/>
          </w:p>
        </w:tc>
      </w:tr>
      <w:tr w:rsidR="00E435A9" w:rsidRPr="007B2DD6" w:rsidTr="00664500">
        <w:tc>
          <w:tcPr>
            <w:tcW w:w="14254" w:type="dxa"/>
            <w:gridSpan w:val="11"/>
            <w:shd w:val="clear" w:color="auto" w:fill="auto"/>
            <w:tcPrChange w:id="1228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Ta część wniosku o płatność uzupełniana jest automatycznie</w:t>
            </w:r>
            <w:del w:id="1229" w:author="DKF-IX" w:date="2015-09-23T14:33:00Z">
              <w:r w:rsidDel="00AD06A3">
                <w:rPr>
                  <w:rFonts w:asciiTheme="minorHAnsi" w:hAnsiTheme="minorHAnsi"/>
                  <w:sz w:val="20"/>
                </w:rPr>
                <w:delText xml:space="preserve"> przez system</w:delText>
              </w:r>
            </w:del>
            <w:r>
              <w:rPr>
                <w:rFonts w:asciiTheme="minorHAnsi" w:hAnsiTheme="minorHAnsi"/>
                <w:sz w:val="20"/>
              </w:rPr>
              <w:t xml:space="preserve">. Zawiera ona zestawienie danych finansowych z umowy o dofinansowanie, danych narastająco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od początku realizacji projektu oraz kwot wykazanych w bieżącym wniosku w podziale na wydatki ogółem (nie dotyczy projektów finansowanych z Europejskiego Funduszu Społecznego), wydatki kwalifikowalne i dofinansowanie. System prezentuje też procentowy stopień realizacji projektu, wyliczony jako stosunek kwoty wydatków kwalifikowalnych narastająco do wartości wydatków kwalifikowalnych określonych w umowie o dofinansowanie. Powyższe dane prezentowane są dla poszczególnych pozycji, dotyczących wydatków rzeczywiście ponoszonych jak i rozliczanych ryczałtowo, określonych w zakresie finansowym w umowie o dofinansowanie.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Dostępne są również podsumowania w ramach poszczególnych zadań jak i całego projektu.</w:t>
            </w:r>
          </w:p>
          <w:p w:rsidR="00E435A9" w:rsidRPr="007B2DD6" w:rsidRDefault="00BB0A04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1FA94F1" wp14:editId="0530A5E4">
                  <wp:extent cx="7519546" cy="4954138"/>
                  <wp:effectExtent l="0" t="0" r="5715" b="0"/>
                  <wp:docPr id="453" name="Obraz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564" cy="4961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72B9" w:rsidRDefault="004E72B9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  <w:p w:rsidR="004E72B9" w:rsidRPr="007B2DD6" w:rsidRDefault="004E72B9" w:rsidP="00DF7BB0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  <w:tr w:rsidR="00E435A9" w:rsidRPr="007B2DD6" w:rsidTr="00664500">
        <w:tc>
          <w:tcPr>
            <w:tcW w:w="14254" w:type="dxa"/>
            <w:gridSpan w:val="11"/>
            <w:shd w:val="clear" w:color="auto" w:fill="2A2F69"/>
            <w:tcPrChange w:id="1230" w:author="DKF-IX" w:date="2015-09-23T12:31:00Z">
              <w:tcPr>
                <w:tcW w:w="14220" w:type="dxa"/>
                <w:gridSpan w:val="11"/>
                <w:shd w:val="clear" w:color="auto" w:fill="2A2F69"/>
              </w:tcPr>
            </w:tcPrChange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1231" w:name="_Toc430864902"/>
            <w:r w:rsidRPr="007B2DD6">
              <w:rPr>
                <w:rFonts w:asciiTheme="minorHAnsi" w:hAnsiTheme="minorHAnsi"/>
              </w:rPr>
              <w:lastRenderedPageBreak/>
              <w:t>DOCHÓD</w:t>
            </w:r>
            <w:bookmarkEnd w:id="1231"/>
          </w:p>
        </w:tc>
      </w:tr>
      <w:tr w:rsidR="00E435A9" w:rsidRPr="007B2DD6" w:rsidTr="00664500">
        <w:tc>
          <w:tcPr>
            <w:tcW w:w="14254" w:type="dxa"/>
            <w:gridSpan w:val="11"/>
            <w:shd w:val="clear" w:color="auto" w:fill="auto"/>
            <w:tcPrChange w:id="1232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DC6786" w:rsidRDefault="00E435A9" w:rsidP="00DC678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Ta część wniosku o płatność zawiera </w:t>
            </w:r>
            <w:r w:rsidR="00B305A6">
              <w:rPr>
                <w:rFonts w:asciiTheme="minorHAnsi" w:hAnsiTheme="minorHAnsi"/>
                <w:sz w:val="20"/>
              </w:rPr>
              <w:t>informacje dotyczące dochodu</w:t>
            </w:r>
            <w:r w:rsidR="0070666B">
              <w:rPr>
                <w:rFonts w:asciiTheme="minorHAnsi" w:hAnsiTheme="minorHAnsi"/>
                <w:sz w:val="20"/>
              </w:rPr>
              <w:t xml:space="preserve">. </w:t>
            </w:r>
            <w:r w:rsidR="00B305A6">
              <w:rPr>
                <w:rFonts w:asciiTheme="minorHAnsi" w:hAnsiTheme="minorHAnsi"/>
                <w:sz w:val="20"/>
              </w:rPr>
              <w:t xml:space="preserve">W tabeli </w:t>
            </w:r>
            <w:r w:rsidR="00AB438D">
              <w:rPr>
                <w:rFonts w:asciiTheme="minorHAnsi" w:hAnsiTheme="minorHAnsi"/>
                <w:sz w:val="20"/>
              </w:rPr>
              <w:t>wykaż</w:t>
            </w:r>
            <w:r w:rsidR="00B305A6">
              <w:rPr>
                <w:rFonts w:asciiTheme="minorHAnsi" w:hAnsiTheme="minorHAnsi"/>
                <w:sz w:val="20"/>
              </w:rPr>
              <w:t xml:space="preserve"> dochód, 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który nie został </w:t>
            </w:r>
            <w:r w:rsidR="00DC6786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uwzględniony 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 </w:t>
            </w:r>
            <w:r w:rsidR="00B305A6">
              <w:rPr>
                <w:rFonts w:asciiTheme="minorHAnsi" w:hAnsiTheme="minorHAnsi"/>
                <w:sz w:val="20"/>
              </w:rPr>
              <w:t xml:space="preserve">momencie podpisania umowy </w:t>
            </w:r>
            <w:r w:rsidR="00AA67DF">
              <w:rPr>
                <w:rFonts w:asciiTheme="minorHAnsi" w:hAnsiTheme="minorHAnsi"/>
                <w:sz w:val="20"/>
              </w:rPr>
              <w:br/>
            </w:r>
            <w:r w:rsidR="00B305A6">
              <w:rPr>
                <w:rFonts w:asciiTheme="minorHAnsi" w:hAnsiTheme="minorHAnsi"/>
                <w:sz w:val="20"/>
              </w:rPr>
              <w:t>o dofinansowanie projektu</w:t>
            </w:r>
            <w:r w:rsidR="00B305A6"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, </w:t>
            </w:r>
            <w:r w:rsidR="00B305A6">
              <w:rPr>
                <w:rFonts w:asciiTheme="minorHAnsi" w:hAnsiTheme="minorHAnsi"/>
                <w:sz w:val="20"/>
              </w:rPr>
              <w:t xml:space="preserve">i który </w:t>
            </w:r>
            <w:r w:rsidR="00AA67DF">
              <w:rPr>
                <w:rFonts w:asciiTheme="minorHAnsi" w:hAnsiTheme="minorHAnsi"/>
                <w:sz w:val="20"/>
              </w:rPr>
              <w:t xml:space="preserve">powinien pomniejszyć wydatki kwalifikowalne we wniosku o płatność, </w:t>
            </w:r>
            <w:r w:rsidR="00B305A6">
              <w:rPr>
                <w:rFonts w:asciiTheme="minorHAnsi" w:hAnsiTheme="minorHAnsi"/>
                <w:sz w:val="20"/>
              </w:rPr>
              <w:t>zgodnie z</w:t>
            </w:r>
            <w:r w:rsidR="00B305A6" w:rsidRPr="00AF553F">
              <w:rPr>
                <w:rFonts w:asciiTheme="minorHAnsi" w:hAnsiTheme="minorHAnsi"/>
                <w:sz w:val="20"/>
              </w:rPr>
              <w:t xml:space="preserve"> art. 65 ust. 8 </w:t>
            </w:r>
            <w:r w:rsidR="00B305A6">
              <w:rPr>
                <w:rFonts w:asciiTheme="minorHAnsi" w:hAnsiTheme="minorHAnsi"/>
                <w:sz w:val="20"/>
              </w:rPr>
              <w:t xml:space="preserve">rozporządzenia </w:t>
            </w:r>
            <w:r w:rsidR="00B305A6" w:rsidRPr="00AF553F">
              <w:rPr>
                <w:rFonts w:asciiTheme="minorHAnsi" w:hAnsiTheme="minorHAnsi"/>
                <w:sz w:val="20"/>
              </w:rPr>
              <w:t xml:space="preserve">Parlamentu Europejskiego </w:t>
            </w:r>
            <w:r w:rsidR="00AA67DF">
              <w:rPr>
                <w:rFonts w:asciiTheme="minorHAnsi" w:hAnsiTheme="minorHAnsi"/>
                <w:sz w:val="20"/>
              </w:rPr>
              <w:br/>
            </w:r>
            <w:r w:rsidR="00B305A6" w:rsidRPr="00AF553F">
              <w:rPr>
                <w:rFonts w:asciiTheme="minorHAnsi" w:hAnsiTheme="minorHAnsi"/>
                <w:sz w:val="20"/>
              </w:rPr>
              <w:t>i Rady (UE) nr 1303/2013 z dnia 17 grudnia 2013 r.</w:t>
            </w:r>
            <w:del w:id="1233" w:author="DKF-IX" w:date="2015-09-23T14:44:00Z">
              <w:r w:rsidR="00B305A6" w:rsidDel="004E36A6">
                <w:rPr>
                  <w:rFonts w:asciiTheme="minorHAnsi" w:hAnsiTheme="minorHAnsi"/>
                  <w:sz w:val="20"/>
                </w:rPr>
                <w:delText>.</w:delText>
              </w:r>
              <w:r w:rsidR="00DA07A3" w:rsidDel="004E36A6">
                <w:rPr>
                  <w:rFonts w:asciiTheme="minorHAnsi" w:hAnsiTheme="minorHAnsi"/>
                  <w:sz w:val="20"/>
                </w:rPr>
                <w:delText xml:space="preserve"> </w:delText>
              </w:r>
            </w:del>
          </w:p>
          <w:p w:rsidR="00AB438D" w:rsidRDefault="00DA07A3" w:rsidP="00AB43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Dochód to pojęcie wykorzystane w rozporządzeniu, dlatego w systemie posłużono się również tym pojęciem</w:t>
            </w:r>
            <w:r w:rsidR="00BB09A0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w praktyce jednak trzeba mieć na względzie</w:t>
            </w:r>
            <w:r w:rsidR="00C46A59">
              <w:rPr>
                <w:rFonts w:asciiTheme="minorHAnsi" w:hAnsiTheme="minorHAnsi"/>
                <w:sz w:val="20"/>
              </w:rPr>
              <w:t>,</w:t>
            </w:r>
            <w:r>
              <w:rPr>
                <w:rFonts w:asciiTheme="minorHAnsi" w:hAnsiTheme="minorHAnsi"/>
                <w:sz w:val="20"/>
              </w:rPr>
              <w:t xml:space="preserve"> że wprowadzone </w:t>
            </w:r>
            <w:r w:rsidR="00AB438D">
              <w:rPr>
                <w:rFonts w:asciiTheme="minorHAnsi" w:hAnsiTheme="minorHAnsi"/>
                <w:sz w:val="20"/>
              </w:rPr>
              <w:t xml:space="preserve">przez Ciebie </w:t>
            </w:r>
            <w:r>
              <w:rPr>
                <w:rFonts w:asciiTheme="minorHAnsi" w:hAnsiTheme="minorHAnsi"/>
                <w:sz w:val="20"/>
              </w:rPr>
              <w:t>kwoty powinny</w:t>
            </w:r>
            <w:r w:rsidR="00820025">
              <w:rPr>
                <w:rFonts w:asciiTheme="minorHAnsi" w:hAnsiTheme="minorHAnsi"/>
                <w:sz w:val="20"/>
              </w:rPr>
              <w:t xml:space="preserve"> uwzględniać wszelkie przychody, które zostaną wygenerowane w trakcie realizacji projektu</w:t>
            </w:r>
            <w:del w:id="1234" w:author="DKF-IX" w:date="2015-09-23T14:33:00Z">
              <w:r w:rsidR="00820025" w:rsidDel="00AD06A3">
                <w:rPr>
                  <w:rFonts w:asciiTheme="minorHAnsi" w:hAnsiTheme="minorHAnsi"/>
                  <w:sz w:val="20"/>
                </w:rPr>
                <w:delText>,</w:delText>
              </w:r>
            </w:del>
            <w:r w:rsidR="00820025">
              <w:rPr>
                <w:rFonts w:asciiTheme="minorHAnsi" w:hAnsiTheme="minorHAnsi"/>
                <w:sz w:val="20"/>
              </w:rPr>
              <w:t xml:space="preserve"> (</w:t>
            </w:r>
            <w:r w:rsidR="00AB438D">
              <w:rPr>
                <w:rFonts w:asciiTheme="minorHAnsi" w:hAnsiTheme="minorHAnsi"/>
                <w:sz w:val="20"/>
              </w:rPr>
              <w:t>związane np. z</w:t>
            </w:r>
            <w:r w:rsidR="00921BF3">
              <w:rPr>
                <w:rFonts w:asciiTheme="minorHAnsi" w:hAnsiTheme="minorHAnsi"/>
                <w:sz w:val="20"/>
              </w:rPr>
              <w:t xml:space="preserve"> </w:t>
            </w:r>
            <w:r w:rsidR="00AB438D">
              <w:rPr>
                <w:rFonts w:asciiTheme="minorHAnsi" w:hAnsiTheme="minorHAnsi"/>
                <w:sz w:val="20"/>
              </w:rPr>
              <w:t>przygotowaniem terenu pod inwestycję (dochód ze sprzedaży złomu uzyskany w trakcie rozbiórki budynku bądź ze sprzedaży drewna pochodzącego z wycinki drzew).</w:t>
            </w:r>
          </w:p>
          <w:p w:rsidR="00E435A9" w:rsidRPr="007B2DD6" w:rsidRDefault="00B305A6" w:rsidP="00AB43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 przypadku gdy do powstania dochodu przyczyniły się zarówno wydatki, kwalifikowalne jak i niekwalifikowalne, w tabeli </w:t>
            </w:r>
            <w:r>
              <w:rPr>
                <w:rFonts w:asciiTheme="minorHAnsi" w:hAnsiTheme="minorHAnsi"/>
                <w:sz w:val="20"/>
                <w:szCs w:val="24"/>
                <w:lang w:eastAsia="pl-PL"/>
              </w:rPr>
              <w:t xml:space="preserve">wskaż </w:t>
            </w:r>
            <w:r w:rsidRPr="00AF553F">
              <w:rPr>
                <w:rFonts w:asciiTheme="minorHAnsi" w:hAnsiTheme="minorHAnsi"/>
                <w:sz w:val="20"/>
                <w:szCs w:val="24"/>
                <w:lang w:eastAsia="pl-PL"/>
              </w:rPr>
              <w:t>część dochodu odpowiadającą relacji wydatków kwalifikowanych do wydatków ogółem, które przyczyniły się do powstania dochodu.</w:t>
            </w:r>
          </w:p>
        </w:tc>
      </w:tr>
      <w:tr w:rsidR="00E435A9" w:rsidRPr="007B2DD6" w:rsidTr="00664500">
        <w:tc>
          <w:tcPr>
            <w:tcW w:w="9640" w:type="dxa"/>
            <w:gridSpan w:val="7"/>
            <w:shd w:val="clear" w:color="auto" w:fill="auto"/>
            <w:tcPrChange w:id="1235" w:author="DKF-IX" w:date="2015-09-23T12:31:00Z">
              <w:tcPr>
                <w:tcW w:w="9606" w:type="dxa"/>
                <w:gridSpan w:val="7"/>
                <w:shd w:val="clear" w:color="auto" w:fill="auto"/>
              </w:tcPr>
            </w:tcPrChange>
          </w:tcPr>
          <w:p w:rsidR="00E435A9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A332165" wp14:editId="1695151B">
                  <wp:extent cx="5972810" cy="1827530"/>
                  <wp:effectExtent l="0" t="0" r="8890" b="1270"/>
                  <wp:docPr id="477" name="Obraz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  <w:gridSpan w:val="4"/>
            <w:shd w:val="clear" w:color="auto" w:fill="auto"/>
            <w:tcPrChange w:id="1236" w:author="DKF-IX" w:date="2015-09-23T12:31:00Z">
              <w:tcPr>
                <w:tcW w:w="4614" w:type="dxa"/>
                <w:gridSpan w:val="4"/>
                <w:shd w:val="clear" w:color="auto" w:fill="auto"/>
              </w:tcPr>
            </w:tcPrChange>
          </w:tcPr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Dodaj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057788F" wp14:editId="66B8F84A">
                  <wp:extent cx="285750" cy="285750"/>
                  <wp:effectExtent l="0" t="0" r="0" b="0"/>
                  <wp:docPr id="199" name="Obraz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7B2DD6" w:rsidRDefault="00E435A9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tej funkcji, system prezentuje okno </w:t>
            </w:r>
            <w:r w:rsidRPr="007B2DD6">
              <w:rPr>
                <w:rFonts w:asciiTheme="minorHAnsi" w:hAnsiTheme="minorHAnsi"/>
                <w:i/>
                <w:sz w:val="20"/>
              </w:rPr>
              <w:t>Dodaj dochód</w:t>
            </w:r>
            <w:r w:rsidRPr="007B2DD6">
              <w:rPr>
                <w:rFonts w:asciiTheme="minorHAnsi" w:hAnsiTheme="minorHAnsi"/>
                <w:sz w:val="20"/>
              </w:rPr>
              <w:t xml:space="preserve"> w którym uzupełniasz dane dotyczące dochodu. </w:t>
            </w:r>
          </w:p>
        </w:tc>
      </w:tr>
      <w:tr w:rsidR="00B305A6" w:rsidRPr="007B2DD6" w:rsidTr="00664500">
        <w:tc>
          <w:tcPr>
            <w:tcW w:w="5245" w:type="dxa"/>
            <w:shd w:val="clear" w:color="auto" w:fill="auto"/>
            <w:tcPrChange w:id="1237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B305A6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B9902AE" wp14:editId="2808A029">
                  <wp:extent cx="1657350" cy="438150"/>
                  <wp:effectExtent l="0" t="0" r="0" b="0"/>
                  <wp:docPr id="202" name="Obraz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238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B305A6" w:rsidRPr="007B2DD6" w:rsidRDefault="00B305A6" w:rsidP="00AA67D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w wyniku realizacji projektu uzyskałeś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dochód, w </w:t>
            </w:r>
            <w:r w:rsidRPr="00CA493F">
              <w:rPr>
                <w:rFonts w:asciiTheme="minorHAnsi" w:hAnsiTheme="minorHAnsi"/>
                <w:sz w:val="20"/>
              </w:rPr>
              <w:t>polu wskaż źródło dochodu oraz krótko opisz okoliczności powstania dochodu.</w:t>
            </w:r>
            <w:r>
              <w:rPr>
                <w:rFonts w:ascii="Verdana" w:hAnsi="Verdana" w:cs="Verdana"/>
                <w:sz w:val="20"/>
                <w:szCs w:val="20"/>
                <w:lang w:eastAsia="pl-PL"/>
              </w:rPr>
              <w:t xml:space="preserve"> </w:t>
            </w:r>
            <w:r w:rsidR="00850F43" w:rsidRPr="00DD3646">
              <w:rPr>
                <w:rFonts w:asciiTheme="minorHAnsi" w:hAnsiTheme="minorHAnsi"/>
                <w:sz w:val="20"/>
              </w:rPr>
              <w:t>Możesz</w:t>
            </w:r>
            <w:r w:rsidR="00850F43">
              <w:rPr>
                <w:rFonts w:asciiTheme="minorHAnsi" w:hAnsiTheme="minorHAnsi"/>
                <w:sz w:val="20"/>
              </w:rPr>
              <w:t xml:space="preserve"> uzupełnić </w:t>
            </w:r>
            <w:r w:rsidR="00AA67DF">
              <w:rPr>
                <w:rFonts w:asciiTheme="minorHAnsi" w:hAnsiTheme="minorHAnsi"/>
                <w:sz w:val="20"/>
              </w:rPr>
              <w:t>do</w:t>
            </w:r>
            <w:r w:rsidR="00850F43">
              <w:rPr>
                <w:rFonts w:asciiTheme="minorHAnsi" w:hAnsiTheme="minorHAnsi"/>
                <w:sz w:val="20"/>
              </w:rPr>
              <w:t xml:space="preserve"> 700 znaków.</w:t>
            </w:r>
          </w:p>
        </w:tc>
      </w:tr>
      <w:tr w:rsidR="00B305A6" w:rsidRPr="007B2DD6" w:rsidTr="00664500">
        <w:tc>
          <w:tcPr>
            <w:tcW w:w="5245" w:type="dxa"/>
            <w:shd w:val="clear" w:color="auto" w:fill="auto"/>
            <w:tcPrChange w:id="1239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B305A6" w:rsidRPr="007B2DD6" w:rsidRDefault="00B305A6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8F0653D" wp14:editId="0968868B">
                  <wp:extent cx="1971675" cy="438150"/>
                  <wp:effectExtent l="0" t="0" r="9525" b="0"/>
                  <wp:docPr id="478" name="Obraz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240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B305A6" w:rsidRPr="007B2DD6" w:rsidRDefault="00B305A6" w:rsidP="00DF7B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tym polu podaj kwotę o którą w związku z uzyskaniem dochodu należy pomniejszyć wydatki kwalifikowalne we wniosku o płatność.</w:t>
            </w:r>
          </w:p>
        </w:tc>
      </w:tr>
      <w:tr w:rsidR="00B305A6" w:rsidRPr="007B2DD6" w:rsidTr="00664500">
        <w:tc>
          <w:tcPr>
            <w:tcW w:w="5245" w:type="dxa"/>
            <w:shd w:val="clear" w:color="auto" w:fill="auto"/>
            <w:tcPrChange w:id="1241" w:author="DKF-IX" w:date="2015-09-23T12:31:00Z">
              <w:tcPr>
                <w:tcW w:w="5211" w:type="dxa"/>
                <w:shd w:val="clear" w:color="auto" w:fill="auto"/>
              </w:tcPr>
            </w:tcPrChange>
          </w:tcPr>
          <w:p w:rsidR="00B305A6" w:rsidRPr="007B2DD6" w:rsidRDefault="00B305A6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E14D687" wp14:editId="7076CBD6">
                  <wp:extent cx="2447925" cy="438150"/>
                  <wp:effectExtent l="0" t="0" r="9525" b="0"/>
                  <wp:docPr id="479" name="Obraz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9" w:type="dxa"/>
            <w:gridSpan w:val="10"/>
            <w:shd w:val="clear" w:color="auto" w:fill="auto"/>
            <w:tcPrChange w:id="1242" w:author="DKF-IX" w:date="2015-09-23T12:31:00Z">
              <w:tcPr>
                <w:tcW w:w="9009" w:type="dxa"/>
                <w:gridSpan w:val="10"/>
                <w:shd w:val="clear" w:color="auto" w:fill="auto"/>
              </w:tcPr>
            </w:tcPrChange>
          </w:tcPr>
          <w:p w:rsidR="00B305A6" w:rsidRPr="00DD3646" w:rsidRDefault="00B305A6" w:rsidP="00DF7BB0">
            <w:pPr>
              <w:spacing w:before="120" w:after="120" w:line="360" w:lineRule="auto"/>
              <w:jc w:val="both"/>
              <w:rPr>
                <w:rFonts w:asciiTheme="minorHAnsi" w:eastAsia="Times New Roman" w:hAnsiTheme="minorHAnsi" w:cs="Calibri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sz w:val="20"/>
              </w:rPr>
              <w:t xml:space="preserve">W tym polu podaj kwotę o którą w związku z uzyskaniem dochodu należy pomniejszyć dofinansowanie </w:t>
            </w:r>
            <w:r w:rsidR="00DF7BB0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we wniosku o płatność. Wartość ta powinna być wyliczona jako iloczyn kwoty dochodu pomniejszającej wydatki kwalifikowalne i ilorazu dofinansowania i wydatków kwalifikowalnych określonych w umowie </w:t>
            </w:r>
            <w:r w:rsidR="002E6C69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o dofinansowanie.</w:t>
            </w:r>
            <w:r w:rsidR="006D4D5B">
              <w:rPr>
                <w:rFonts w:asciiTheme="minorHAnsi" w:hAnsiTheme="minorHAnsi"/>
                <w:sz w:val="20"/>
              </w:rPr>
              <w:t xml:space="preserve"> </w:t>
            </w:r>
            <w:r w:rsidR="006D4D5B">
              <w:rPr>
                <w:sz w:val="20"/>
                <w:szCs w:val="20"/>
              </w:rPr>
              <w:t>Wartość w polu powinna być zaokrąglona zgodnie z zasadami matematycznymi.</w:t>
            </w:r>
          </w:p>
        </w:tc>
      </w:tr>
      <w:tr w:rsidR="00E435A9" w:rsidRPr="007B2DD6" w:rsidTr="00664500">
        <w:tc>
          <w:tcPr>
            <w:tcW w:w="14254" w:type="dxa"/>
            <w:gridSpan w:val="11"/>
            <w:shd w:val="clear" w:color="auto" w:fill="2A2F69"/>
            <w:tcPrChange w:id="1243" w:author="DKF-IX" w:date="2015-09-23T12:31:00Z">
              <w:tcPr>
                <w:tcW w:w="14220" w:type="dxa"/>
                <w:gridSpan w:val="11"/>
                <w:shd w:val="clear" w:color="auto" w:fill="2A2F69"/>
              </w:tcPr>
            </w:tcPrChange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1244" w:name="_Toc430864903"/>
            <w:r w:rsidRPr="007B2DD6">
              <w:rPr>
                <w:rFonts w:asciiTheme="minorHAnsi" w:hAnsiTheme="minorHAnsi"/>
              </w:rPr>
              <w:t>INFORMACJE</w:t>
            </w:r>
            <w:bookmarkEnd w:id="1244"/>
          </w:p>
        </w:tc>
      </w:tr>
      <w:tr w:rsidR="00E435A9" w:rsidRPr="007B2DD6" w:rsidTr="00664500">
        <w:tc>
          <w:tcPr>
            <w:tcW w:w="14254" w:type="dxa"/>
            <w:gridSpan w:val="11"/>
            <w:shd w:val="clear" w:color="auto" w:fill="auto"/>
            <w:tcPrChange w:id="1245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E435A9" w:rsidRPr="007B2DD6" w:rsidRDefault="00E435A9" w:rsidP="00BB09A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Ta część wniosku poświęcona jest wszelkim oświadczeniom oraz informacj</w:t>
            </w:r>
            <w:r w:rsidR="00BB09A0">
              <w:rPr>
                <w:rFonts w:asciiTheme="minorHAnsi" w:hAnsiTheme="minorHAnsi"/>
                <w:sz w:val="20"/>
              </w:rPr>
              <w:t>om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BB09A0" w:rsidRPr="007B2DD6">
              <w:rPr>
                <w:rFonts w:asciiTheme="minorHAnsi" w:hAnsiTheme="minorHAnsi"/>
                <w:sz w:val="20"/>
              </w:rPr>
              <w:t>dotycząc</w:t>
            </w:r>
            <w:r w:rsidR="00BB09A0">
              <w:rPr>
                <w:rFonts w:asciiTheme="minorHAnsi" w:hAnsiTheme="minorHAnsi"/>
                <w:sz w:val="20"/>
              </w:rPr>
              <w:t xml:space="preserve">ym </w:t>
            </w:r>
            <w:r w:rsidRPr="007B2DD6">
              <w:rPr>
                <w:rFonts w:asciiTheme="minorHAnsi" w:hAnsiTheme="minorHAnsi"/>
                <w:sz w:val="20"/>
              </w:rPr>
              <w:t>zgodności realizacji projektu z politykami wspólnotowymi, do czego zobowiązałeś</w:t>
            </w:r>
            <w:r w:rsidR="000C7CB7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0C7CB7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się podpisując umowę o dofinansowanie Twojego projektu.</w:t>
            </w:r>
          </w:p>
        </w:tc>
      </w:tr>
      <w:tr w:rsidR="00E435A9" w:rsidRPr="007B2DD6" w:rsidTr="00664500">
        <w:tc>
          <w:tcPr>
            <w:tcW w:w="9781" w:type="dxa"/>
            <w:gridSpan w:val="10"/>
            <w:shd w:val="clear" w:color="auto" w:fill="auto"/>
            <w:tcPrChange w:id="1246" w:author="DKF-IX" w:date="2015-09-23T12:31:00Z">
              <w:tcPr>
                <w:tcW w:w="9747" w:type="dxa"/>
                <w:gridSpan w:val="10"/>
                <w:shd w:val="clear" w:color="auto" w:fill="auto"/>
              </w:tcPr>
            </w:tcPrChange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2729B390" wp14:editId="05DA6858">
                      <wp:simplePos x="0" y="0"/>
                      <wp:positionH relativeFrom="column">
                        <wp:posOffset>82118</wp:posOffset>
                      </wp:positionH>
                      <wp:positionV relativeFrom="paragraph">
                        <wp:posOffset>1017270</wp:posOffset>
                      </wp:positionV>
                      <wp:extent cx="184826" cy="183569"/>
                      <wp:effectExtent l="0" t="0" r="24765" b="26035"/>
                      <wp:wrapNone/>
                      <wp:docPr id="197" name="Prostokąt zaokrąglony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826" cy="18356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97" o:spid="_x0000_s1026" style="position:absolute;margin-left:6.45pt;margin-top:80.1pt;width:14.55pt;height:14.4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6E1A0F5" wp14:editId="38E89831">
                  <wp:extent cx="5972810" cy="1816100"/>
                  <wp:effectExtent l="0" t="0" r="8890" b="0"/>
                  <wp:docPr id="204" name="Obraz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  <w:tcPrChange w:id="1247" w:author="DKF-IX" w:date="2015-09-23T12:31:00Z">
              <w:tcPr>
                <w:tcW w:w="4473" w:type="dxa"/>
                <w:shd w:val="clear" w:color="auto" w:fill="auto"/>
              </w:tcPr>
            </w:tcPrChange>
          </w:tcPr>
          <w:p w:rsidR="00E435A9" w:rsidRPr="007B2DD6" w:rsidRDefault="00E435A9" w:rsidP="00AA67D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System domyślnie potwierdza, iż projekt jest realizowany zgodnie z zasadami polityk wspólnotowych. W przypadku nieprzestrzegania polityk UE (tj. odznaczenia widocznego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checkboxa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), należy opisać w kilku zdaniach, na czym polegały ewentualne </w:t>
            </w:r>
            <w:r w:rsidR="00DA07A3">
              <w:rPr>
                <w:rFonts w:asciiTheme="minorHAnsi" w:hAnsiTheme="minorHAnsi"/>
                <w:sz w:val="20"/>
              </w:rPr>
              <w:t xml:space="preserve">odstępstwa </w:t>
            </w:r>
            <w:r w:rsidRPr="007B2DD6">
              <w:rPr>
                <w:rFonts w:asciiTheme="minorHAnsi" w:hAnsiTheme="minorHAnsi"/>
                <w:sz w:val="20"/>
              </w:rPr>
              <w:t>oraz wskazać podjęte działania naprawcze.</w:t>
            </w:r>
            <w:r w:rsidR="00850F43">
              <w:rPr>
                <w:rFonts w:asciiTheme="minorHAnsi" w:hAnsiTheme="minorHAnsi"/>
                <w:sz w:val="20"/>
              </w:rPr>
              <w:t xml:space="preserve"> Możesz uzupełnić </w:t>
            </w:r>
            <w:r w:rsidR="00AA67DF">
              <w:rPr>
                <w:rFonts w:asciiTheme="minorHAnsi" w:hAnsiTheme="minorHAnsi"/>
                <w:sz w:val="20"/>
              </w:rPr>
              <w:t>do</w:t>
            </w:r>
            <w:r w:rsidR="00850F43">
              <w:rPr>
                <w:rFonts w:asciiTheme="minorHAnsi" w:hAnsiTheme="minorHAnsi"/>
                <w:sz w:val="20"/>
              </w:rPr>
              <w:t xml:space="preserve"> 4000 znaków.</w:t>
            </w:r>
          </w:p>
        </w:tc>
      </w:tr>
      <w:tr w:rsidR="00E435A9" w:rsidRPr="007B2DD6" w:rsidTr="00664500">
        <w:tc>
          <w:tcPr>
            <w:tcW w:w="9781" w:type="dxa"/>
            <w:gridSpan w:val="10"/>
            <w:shd w:val="clear" w:color="auto" w:fill="auto"/>
            <w:tcPrChange w:id="1248" w:author="DKF-IX" w:date="2015-09-23T12:31:00Z">
              <w:tcPr>
                <w:tcW w:w="9747" w:type="dxa"/>
                <w:gridSpan w:val="10"/>
                <w:shd w:val="clear" w:color="auto" w:fill="auto"/>
              </w:tcPr>
            </w:tcPrChange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076FB5E" wp14:editId="4F96328B">
                  <wp:extent cx="5972810" cy="2673985"/>
                  <wp:effectExtent l="0" t="0" r="8890" b="0"/>
                  <wp:docPr id="205" name="Obraz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67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  <w:tcPrChange w:id="1249" w:author="DKF-IX" w:date="2015-09-23T12:31:00Z">
              <w:tcPr>
                <w:tcW w:w="4473" w:type="dxa"/>
                <w:shd w:val="clear" w:color="auto" w:fill="auto"/>
              </w:tcPr>
            </w:tcPrChange>
          </w:tcPr>
          <w:p w:rsidR="00E435A9" w:rsidRPr="007B2DD6" w:rsidRDefault="00AA67DF" w:rsidP="00F91E3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Przeczytaj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oświadczenie </w:t>
            </w:r>
            <w:r w:rsidRPr="007B2DD6">
              <w:rPr>
                <w:rFonts w:asciiTheme="minorHAnsi" w:hAnsiTheme="minorHAnsi"/>
                <w:sz w:val="20"/>
              </w:rPr>
              <w:t>zawart</w:t>
            </w:r>
            <w:r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E435A9" w:rsidRPr="007B2DD6">
              <w:rPr>
                <w:rFonts w:asciiTheme="minorHAnsi" w:hAnsiTheme="minorHAnsi"/>
                <w:sz w:val="20"/>
              </w:rPr>
              <w:t>w tej części wniosku, ponieważ musisz być świadomy odpowiedzialności karnej dotyczącej poświadczania nieprawdy.</w:t>
            </w:r>
          </w:p>
          <w:p w:rsidR="00EB58D5" w:rsidRDefault="00E435A9" w:rsidP="00DA07A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tej części uzupełniasz, zgodnie z warunkami </w:t>
            </w:r>
            <w:r w:rsidR="00DA07A3">
              <w:rPr>
                <w:rFonts w:asciiTheme="minorHAnsi" w:hAnsiTheme="minorHAnsi"/>
                <w:sz w:val="20"/>
              </w:rPr>
              <w:t xml:space="preserve">określonymi w </w:t>
            </w:r>
            <w:r w:rsidRPr="007B2DD6">
              <w:rPr>
                <w:rFonts w:asciiTheme="minorHAnsi" w:hAnsiTheme="minorHAnsi"/>
                <w:sz w:val="20"/>
              </w:rPr>
              <w:t>umow</w:t>
            </w:r>
            <w:r w:rsidR="00DA07A3">
              <w:rPr>
                <w:rFonts w:asciiTheme="minorHAnsi" w:hAnsiTheme="minorHAnsi"/>
                <w:sz w:val="20"/>
              </w:rPr>
              <w:t>ie</w:t>
            </w:r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r w:rsidR="00DA07A3">
              <w:rPr>
                <w:rFonts w:asciiTheme="minorHAnsi" w:hAnsiTheme="minorHAnsi"/>
                <w:sz w:val="20"/>
              </w:rPr>
              <w:t xml:space="preserve">informacje o </w:t>
            </w:r>
            <w:r w:rsidRPr="007B2DD6">
              <w:rPr>
                <w:rFonts w:asciiTheme="minorHAnsi" w:hAnsiTheme="minorHAnsi"/>
                <w:sz w:val="20"/>
              </w:rPr>
              <w:t>miejsc</w:t>
            </w:r>
            <w:r w:rsidR="00DA07A3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 przechowywania wszelkiej dokumentacji związanej z projektem.</w:t>
            </w:r>
            <w:r w:rsidR="00DA07A3">
              <w:rPr>
                <w:rFonts w:asciiTheme="minorHAnsi" w:hAnsiTheme="minorHAnsi"/>
                <w:sz w:val="20"/>
              </w:rPr>
              <w:t xml:space="preserve"> </w:t>
            </w:r>
          </w:p>
          <w:p w:rsidR="00E435A9" w:rsidRPr="007B2DD6" w:rsidRDefault="00DA07A3" w:rsidP="003A267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tym polu </w:t>
            </w:r>
            <w:r w:rsidR="00AA67DF">
              <w:rPr>
                <w:rFonts w:asciiTheme="minorHAnsi" w:hAnsiTheme="minorHAnsi"/>
                <w:sz w:val="20"/>
              </w:rPr>
              <w:t>podaj</w:t>
            </w:r>
            <w:r>
              <w:rPr>
                <w:rFonts w:asciiTheme="minorHAnsi" w:hAnsiTheme="minorHAnsi"/>
                <w:sz w:val="20"/>
              </w:rPr>
              <w:t xml:space="preserve"> dokładny adres.</w:t>
            </w:r>
            <w:ins w:id="1250" w:author="Sebastian Myrcha" w:date="2015-08-13T09:19:00Z">
              <w:r w:rsidR="00DF5069">
                <w:rPr>
                  <w:rFonts w:asciiTheme="minorHAnsi" w:hAnsiTheme="minorHAnsi"/>
                  <w:sz w:val="20"/>
                </w:rPr>
                <w:t xml:space="preserve"> Informacj</w:t>
              </w:r>
            </w:ins>
            <w:ins w:id="1251" w:author="Sebastian Myrcha" w:date="2015-08-13T09:20:00Z">
              <w:r w:rsidR="00DF5069">
                <w:rPr>
                  <w:rFonts w:asciiTheme="minorHAnsi" w:hAnsiTheme="minorHAnsi"/>
                  <w:sz w:val="20"/>
                </w:rPr>
                <w:t>ę</w:t>
              </w:r>
            </w:ins>
            <w:ins w:id="1252" w:author="Sebastian Myrcha" w:date="2015-08-13T09:19:00Z">
              <w:r w:rsidR="00DF5069">
                <w:rPr>
                  <w:rFonts w:asciiTheme="minorHAnsi" w:hAnsiTheme="minorHAnsi"/>
                  <w:sz w:val="20"/>
                </w:rPr>
                <w:t xml:space="preserve"> </w:t>
              </w:r>
            </w:ins>
            <w:ins w:id="1253" w:author="Sebastian Myrcha" w:date="2015-08-13T09:20:00Z">
              <w:r w:rsidR="00DF5069">
                <w:rPr>
                  <w:rFonts w:asciiTheme="minorHAnsi" w:hAnsiTheme="minorHAnsi"/>
                  <w:sz w:val="20"/>
                </w:rPr>
                <w:t>musisz uzupełnić w pierwszym</w:t>
              </w:r>
            </w:ins>
            <w:ins w:id="1254" w:author="Sebastian Myrcha" w:date="2015-08-13T09:19:00Z">
              <w:r w:rsidR="00DF5069">
                <w:rPr>
                  <w:rFonts w:asciiTheme="minorHAnsi" w:hAnsiTheme="minorHAnsi"/>
                  <w:sz w:val="20"/>
                </w:rPr>
                <w:t xml:space="preserve"> wniosku</w:t>
              </w:r>
            </w:ins>
            <w:ins w:id="1255" w:author="Sebastian Myrcha" w:date="2015-08-13T09:20:00Z">
              <w:r w:rsidR="00DF5069">
                <w:rPr>
                  <w:rFonts w:asciiTheme="minorHAnsi" w:hAnsiTheme="minorHAnsi"/>
                  <w:sz w:val="20"/>
                </w:rPr>
                <w:t>. W</w:t>
              </w:r>
            </w:ins>
            <w:ins w:id="1256" w:author="Sebastian Myrcha" w:date="2015-08-13T09:22:00Z">
              <w:r w:rsidR="007D00BF">
                <w:rPr>
                  <w:rFonts w:asciiTheme="minorHAnsi" w:hAnsiTheme="minorHAnsi"/>
                  <w:sz w:val="20"/>
                </w:rPr>
                <w:t> </w:t>
              </w:r>
            </w:ins>
            <w:ins w:id="1257" w:author="Sebastian Myrcha" w:date="2015-08-13T09:20:00Z">
              <w:r w:rsidR="00DF5069">
                <w:rPr>
                  <w:rFonts w:asciiTheme="minorHAnsi" w:hAnsiTheme="minorHAnsi"/>
                  <w:sz w:val="20"/>
                </w:rPr>
                <w:t>kolejnych pole będzie in</w:t>
              </w:r>
            </w:ins>
            <w:ins w:id="1258" w:author="Sebastian Myrcha" w:date="2015-08-13T09:21:00Z">
              <w:r w:rsidR="00DF5069">
                <w:rPr>
                  <w:rFonts w:asciiTheme="minorHAnsi" w:hAnsiTheme="minorHAnsi"/>
                  <w:sz w:val="20"/>
                </w:rPr>
                <w:t>i</w:t>
              </w:r>
            </w:ins>
            <w:ins w:id="1259" w:author="Sebastian Myrcha" w:date="2015-08-13T09:20:00Z">
              <w:r w:rsidR="00DF5069">
                <w:rPr>
                  <w:rFonts w:asciiTheme="minorHAnsi" w:hAnsiTheme="minorHAnsi"/>
                  <w:sz w:val="20"/>
                </w:rPr>
                <w:t>cjowan</w:t>
              </w:r>
            </w:ins>
            <w:ins w:id="1260" w:author="Sebastian Myrcha" w:date="2015-08-13T09:21:00Z">
              <w:r w:rsidR="00DF5069">
                <w:rPr>
                  <w:rFonts w:asciiTheme="minorHAnsi" w:hAnsiTheme="minorHAnsi"/>
                  <w:sz w:val="20"/>
                </w:rPr>
                <w:t>e wartością z</w:t>
              </w:r>
            </w:ins>
            <w:ins w:id="1261" w:author="Sebastian Myrcha" w:date="2015-08-13T09:22:00Z">
              <w:r w:rsidR="007D00BF">
                <w:rPr>
                  <w:rFonts w:asciiTheme="minorHAnsi" w:hAnsiTheme="minorHAnsi"/>
                  <w:sz w:val="20"/>
                </w:rPr>
                <w:t> </w:t>
              </w:r>
            </w:ins>
            <w:ins w:id="1262" w:author="Sebastian Myrcha" w:date="2015-08-13T09:21:00Z">
              <w:r w:rsidR="00DF5069">
                <w:rPr>
                  <w:rFonts w:asciiTheme="minorHAnsi" w:hAnsiTheme="minorHAnsi"/>
                  <w:sz w:val="20"/>
                </w:rPr>
                <w:t xml:space="preserve">poprzedniego wniosku. Pamiętaj o aktualizacji tej informacji, </w:t>
              </w:r>
              <w:del w:id="1263" w:author="DKF-IX" w:date="2015-09-23T13:55:00Z">
                <w:r w:rsidR="00DF5069" w:rsidDel="003A2673">
                  <w:rPr>
                    <w:rFonts w:asciiTheme="minorHAnsi" w:hAnsiTheme="minorHAnsi"/>
                    <w:sz w:val="20"/>
                  </w:rPr>
                  <w:delText>gdyby uległa</w:delText>
                </w:r>
              </w:del>
            </w:ins>
            <w:ins w:id="1264" w:author="DKF-IX" w:date="2015-09-23T13:55:00Z">
              <w:r w:rsidR="003A2673">
                <w:rPr>
                  <w:rFonts w:asciiTheme="minorHAnsi" w:hAnsiTheme="minorHAnsi"/>
                  <w:sz w:val="20"/>
                </w:rPr>
                <w:t>jeżeli ulegnie</w:t>
              </w:r>
            </w:ins>
            <w:ins w:id="1265" w:author="Sebastian Myrcha" w:date="2015-08-13T09:21:00Z">
              <w:r w:rsidR="00DF5069">
                <w:rPr>
                  <w:rFonts w:asciiTheme="minorHAnsi" w:hAnsiTheme="minorHAnsi"/>
                  <w:sz w:val="20"/>
                </w:rPr>
                <w:t xml:space="preserve"> zmianie.</w:t>
              </w:r>
            </w:ins>
          </w:p>
        </w:tc>
      </w:tr>
      <w:tr w:rsidR="00E435A9" w:rsidRPr="007B2DD6" w:rsidTr="00664500">
        <w:tc>
          <w:tcPr>
            <w:tcW w:w="14254" w:type="dxa"/>
            <w:gridSpan w:val="11"/>
            <w:shd w:val="clear" w:color="auto" w:fill="2A2F69"/>
            <w:tcPrChange w:id="1266" w:author="DKF-IX" w:date="2015-09-23T12:31:00Z">
              <w:tcPr>
                <w:tcW w:w="14220" w:type="dxa"/>
                <w:gridSpan w:val="11"/>
                <w:shd w:val="clear" w:color="auto" w:fill="2A2F69"/>
              </w:tcPr>
            </w:tcPrChange>
          </w:tcPr>
          <w:p w:rsidR="00E435A9" w:rsidRPr="007B2DD6" w:rsidRDefault="00E435A9" w:rsidP="00351291">
            <w:pPr>
              <w:pStyle w:val="Nagwek1"/>
              <w:rPr>
                <w:rFonts w:asciiTheme="minorHAnsi" w:hAnsiTheme="minorHAnsi"/>
              </w:rPr>
            </w:pPr>
            <w:bookmarkStart w:id="1267" w:name="_Toc430864904"/>
            <w:r w:rsidRPr="007B2DD6">
              <w:rPr>
                <w:rFonts w:asciiTheme="minorHAnsi" w:hAnsiTheme="minorHAnsi"/>
              </w:rPr>
              <w:t>ZAŁĄCZNIKI</w:t>
            </w:r>
            <w:bookmarkEnd w:id="1267"/>
          </w:p>
        </w:tc>
      </w:tr>
      <w:tr w:rsidR="00E435A9" w:rsidRPr="007B2DD6" w:rsidTr="00664500">
        <w:tc>
          <w:tcPr>
            <w:tcW w:w="14254" w:type="dxa"/>
            <w:gridSpan w:val="11"/>
            <w:shd w:val="clear" w:color="auto" w:fill="auto"/>
            <w:tcPrChange w:id="1268" w:author="DKF-IX" w:date="2015-09-23T12:31:00Z">
              <w:tcPr>
                <w:tcW w:w="14220" w:type="dxa"/>
                <w:gridSpan w:val="11"/>
                <w:shd w:val="clear" w:color="auto" w:fill="auto"/>
              </w:tcPr>
            </w:tcPrChange>
          </w:tcPr>
          <w:p w:rsidR="00E435A9" w:rsidRPr="007B2DD6" w:rsidRDefault="00E435A9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Ostatnia część wniosku zawiera blok poświęcony wszelkim załącznikom do Twojego wniosku. </w:t>
            </w:r>
          </w:p>
          <w:p w:rsidR="00DA07A3" w:rsidRDefault="00E435A9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Pierwszy blok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Faktury</w:t>
            </w:r>
            <w:r w:rsidRPr="007B2DD6">
              <w:rPr>
                <w:rFonts w:asciiTheme="minorHAnsi" w:hAnsiTheme="minorHAnsi"/>
                <w:sz w:val="20"/>
              </w:rPr>
              <w:t xml:space="preserve"> jest przeznaczony na załączanie </w:t>
            </w:r>
            <w:ins w:id="1269" w:author="DKF-IX" w:date="2015-09-23T14:36:00Z">
              <w:r w:rsidR="00995254" w:rsidRPr="007B2DD6">
                <w:rPr>
                  <w:rFonts w:asciiTheme="minorHAnsi" w:hAnsiTheme="minorHAnsi"/>
                  <w:sz w:val="20"/>
                </w:rPr>
                <w:t xml:space="preserve">dokumentów </w:t>
              </w:r>
            </w:ins>
            <w:del w:id="1270" w:author="DKF-IX" w:date="2015-09-23T14:13:00Z">
              <w:r w:rsidRPr="007B2DD6" w:rsidDel="0012255B">
                <w:rPr>
                  <w:rFonts w:asciiTheme="minorHAnsi" w:hAnsiTheme="minorHAnsi"/>
                  <w:sz w:val="20"/>
                </w:rPr>
                <w:delText xml:space="preserve">kopii (poświadczonych za zgodność z oryginałem) </w:delText>
              </w:r>
            </w:del>
            <w:del w:id="1271" w:author="DKF-IX" w:date="2015-09-23T14:37:00Z">
              <w:r w:rsidRPr="007B2DD6" w:rsidDel="00FB125E">
                <w:rPr>
                  <w:rFonts w:asciiTheme="minorHAnsi" w:hAnsiTheme="minorHAnsi"/>
                  <w:sz w:val="20"/>
                </w:rPr>
                <w:delText>faktur i innych</w:delText>
              </w:r>
            </w:del>
            <w:ins w:id="1272" w:author="DKF-IX" w:date="2015-09-23T14:37:00Z">
              <w:r w:rsidR="00FB125E">
                <w:rPr>
                  <w:rFonts w:asciiTheme="minorHAnsi" w:hAnsiTheme="minorHAnsi"/>
                  <w:sz w:val="20"/>
                </w:rPr>
                <w:t xml:space="preserve">wymaganych </w:t>
              </w:r>
            </w:ins>
            <w:ins w:id="1273" w:author="DKF-IX" w:date="2015-09-23T14:38:00Z">
              <w:r w:rsidR="00FB125E">
                <w:rPr>
                  <w:rFonts w:asciiTheme="minorHAnsi" w:hAnsiTheme="minorHAnsi"/>
                  <w:sz w:val="20"/>
                </w:rPr>
                <w:t>w procesie rozliczania wydatków</w:t>
              </w:r>
            </w:ins>
            <w:del w:id="1274" w:author="DKF-IX" w:date="2015-09-23T14:38:00Z">
              <w:r w:rsidRPr="007B2DD6" w:rsidDel="00FB125E">
                <w:rPr>
                  <w:rFonts w:asciiTheme="minorHAnsi" w:hAnsiTheme="minorHAnsi"/>
                  <w:sz w:val="20"/>
                </w:rPr>
                <w:delText xml:space="preserve"> </w:delText>
              </w:r>
            </w:del>
            <w:del w:id="1275" w:author="DKF-IX" w:date="2015-09-23T14:36:00Z">
              <w:r w:rsidRPr="007B2DD6" w:rsidDel="00995254">
                <w:rPr>
                  <w:rFonts w:asciiTheme="minorHAnsi" w:hAnsiTheme="minorHAnsi"/>
                  <w:sz w:val="20"/>
                </w:rPr>
                <w:delText>dokumentów finansowych</w:delText>
              </w:r>
            </w:del>
            <w:del w:id="1276" w:author="DKF-IX" w:date="2015-09-23T14:13:00Z">
              <w:r w:rsidRPr="007B2DD6" w:rsidDel="0012255B">
                <w:rPr>
                  <w:rFonts w:asciiTheme="minorHAnsi" w:hAnsiTheme="minorHAnsi"/>
                  <w:sz w:val="20"/>
                </w:rPr>
                <w:delText xml:space="preserve"> (w niektórych przypadkach zamiast kopii będziesz mógł</w:delText>
              </w:r>
              <w:r w:rsidR="006351C2" w:rsidDel="0012255B">
                <w:rPr>
                  <w:rFonts w:asciiTheme="minorHAnsi" w:hAnsiTheme="minorHAnsi"/>
                  <w:sz w:val="20"/>
                </w:rPr>
                <w:delText>/a</w:delText>
              </w:r>
              <w:r w:rsidRPr="007B2DD6" w:rsidDel="0012255B">
                <w:rPr>
                  <w:rFonts w:asciiTheme="minorHAnsi" w:hAnsiTheme="minorHAnsi"/>
                  <w:sz w:val="20"/>
                </w:rPr>
                <w:delText xml:space="preserve"> przedstawić samo zestawienie dokumentów)</w:delText>
              </w:r>
            </w:del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DA07A3" w:rsidRPr="007B46EF" w:rsidRDefault="00DA07A3" w:rsidP="00DA07A3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</w:rPr>
            </w:pPr>
            <w:r>
              <w:rPr>
                <w:rFonts w:asciiTheme="minorHAnsi" w:hAnsiTheme="minorHAnsi"/>
                <w:sz w:val="20"/>
              </w:rPr>
              <w:t xml:space="preserve"> </w:t>
            </w:r>
            <w:r w:rsidRPr="00995254">
              <w:rPr>
                <w:rFonts w:eastAsia="Times New Roman" w:cs="Calibri"/>
                <w:color w:val="FF0000"/>
                <w:sz w:val="20"/>
                <w:szCs w:val="20"/>
                <w:lang w:eastAsia="pl-PL"/>
              </w:rPr>
              <w:t>MIEJSCE NA EWENTUALNE DOPRECYZOWANIE PRZEZ IW/IP/IZ SPOSOBU WYPEŁNIANIA DANYCH DLA DANEGO DZIAŁANIA/OSI/PROGRAMU</w:t>
            </w:r>
          </w:p>
          <w:p w:rsidR="007B46EF" w:rsidRDefault="007B46EF" w:rsidP="007B46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Drugi</w:t>
            </w:r>
            <w:r w:rsidRPr="007B2DD6">
              <w:rPr>
                <w:rFonts w:asciiTheme="minorHAnsi" w:hAnsiTheme="minorHAnsi"/>
                <w:sz w:val="20"/>
              </w:rPr>
              <w:t xml:space="preserve"> blok </w:t>
            </w:r>
            <w:r>
              <w:rPr>
                <w:rFonts w:asciiTheme="minorHAnsi" w:hAnsiTheme="minorHAnsi"/>
                <w:b/>
                <w:i/>
                <w:sz w:val="20"/>
              </w:rPr>
              <w:t>Odbiór/wykonanie prac</w:t>
            </w:r>
            <w:r w:rsidRPr="007B2DD6">
              <w:rPr>
                <w:rFonts w:asciiTheme="minorHAnsi" w:hAnsiTheme="minorHAnsi"/>
                <w:sz w:val="20"/>
              </w:rPr>
              <w:t xml:space="preserve"> jest przeznaczony na załączanie </w:t>
            </w:r>
            <w:del w:id="1277" w:author="DKF-IX" w:date="2015-09-23T14:14:00Z">
              <w:r w:rsidRPr="007B2DD6" w:rsidDel="0012255B">
                <w:rPr>
                  <w:rFonts w:asciiTheme="minorHAnsi" w:hAnsiTheme="minorHAnsi"/>
                  <w:sz w:val="20"/>
                </w:rPr>
                <w:delText xml:space="preserve">kopii </w:delText>
              </w:r>
            </w:del>
            <w:r w:rsidR="002D6AC0">
              <w:rPr>
                <w:rFonts w:asciiTheme="minorHAnsi" w:hAnsiTheme="minorHAnsi"/>
                <w:sz w:val="20"/>
              </w:rPr>
              <w:t xml:space="preserve">dokumentów </w:t>
            </w:r>
            <w:del w:id="1278" w:author="DKF-IX" w:date="2015-09-23T14:14:00Z">
              <w:r w:rsidRPr="007B2DD6" w:rsidDel="0012255B">
                <w:rPr>
                  <w:rFonts w:asciiTheme="minorHAnsi" w:hAnsiTheme="minorHAnsi"/>
                  <w:sz w:val="20"/>
                </w:rPr>
                <w:delText xml:space="preserve">(poświadczonych za zgodność z oryginałem) </w:delText>
              </w:r>
            </w:del>
            <w:r>
              <w:rPr>
                <w:rFonts w:asciiTheme="minorHAnsi" w:hAnsiTheme="minorHAnsi"/>
                <w:sz w:val="20"/>
              </w:rPr>
              <w:t>poświadczających wykonanie prac</w:t>
            </w:r>
            <w:del w:id="1279" w:author="DKF-IX" w:date="2015-09-23T14:39:00Z">
              <w:r w:rsidDel="00FB125E">
                <w:rPr>
                  <w:rFonts w:asciiTheme="minorHAnsi" w:hAnsiTheme="minorHAnsi"/>
                  <w:sz w:val="20"/>
                </w:rPr>
                <w:delText xml:space="preserve"> </w:delText>
              </w:r>
              <w:r w:rsidR="002D6AC0" w:rsidDel="00FB125E">
                <w:rPr>
                  <w:rFonts w:asciiTheme="minorHAnsi" w:hAnsiTheme="minorHAnsi"/>
                  <w:sz w:val="20"/>
                </w:rPr>
                <w:br/>
              </w:r>
            </w:del>
            <w:ins w:id="1280" w:author="DKF-IX" w:date="2015-09-23T14:39:00Z">
              <w:r w:rsidR="00FB125E">
                <w:rPr>
                  <w:rFonts w:asciiTheme="minorHAnsi" w:hAnsiTheme="minorHAnsi"/>
                  <w:sz w:val="20"/>
                </w:rPr>
                <w:t xml:space="preserve"> </w:t>
              </w:r>
            </w:ins>
            <w:r>
              <w:rPr>
                <w:rFonts w:asciiTheme="minorHAnsi" w:hAnsiTheme="minorHAnsi"/>
                <w:sz w:val="20"/>
              </w:rPr>
              <w:t>w ramach projektu (jeżeli jest to wymagane w ramach umowy, którą podpisałeś</w:t>
            </w:r>
            <w:r w:rsidR="00304201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304201">
              <w:rPr>
                <w:rFonts w:asciiTheme="minorHAnsi" w:hAnsiTheme="minorHAnsi"/>
                <w:sz w:val="20"/>
              </w:rPr>
              <w:t>aś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z instytucją</w:t>
            </w:r>
            <w:ins w:id="1281" w:author="DKF-IX" w:date="2015-09-23T14:14:00Z">
              <w:r w:rsidR="0012255B">
                <w:rPr>
                  <w:rFonts w:asciiTheme="minorHAnsi" w:hAnsiTheme="minorHAnsi"/>
                  <w:sz w:val="20"/>
                </w:rPr>
                <w:t>)</w:t>
              </w:r>
            </w:ins>
            <w:r>
              <w:rPr>
                <w:rFonts w:asciiTheme="minorHAnsi" w:hAnsiTheme="minorHAnsi"/>
                <w:sz w:val="20"/>
              </w:rPr>
              <w:t xml:space="preserve">. </w:t>
            </w:r>
          </w:p>
          <w:p w:rsidR="007B46EF" w:rsidRDefault="007B46EF" w:rsidP="007B46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Pamiętaj, że blok jest widoczny tylko dla projektów realizowanych w ramach Europejskiego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Funduszu Rozwoju Regionalnego</w:t>
            </w:r>
            <w:r w:rsidR="006D4D5B">
              <w:rPr>
                <w:rFonts w:asciiTheme="minorHAnsi" w:hAnsiTheme="minorHAnsi"/>
                <w:sz w:val="20"/>
              </w:rPr>
              <w:t xml:space="preserve"> i Funduszu Spójności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E435A9" w:rsidRDefault="007B46EF" w:rsidP="0035129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lastRenderedPageBreak/>
              <w:t>Trzeci</w:t>
            </w:r>
            <w:r w:rsidR="00E435A9" w:rsidRPr="007B2DD6">
              <w:rPr>
                <w:rFonts w:asciiTheme="minorHAnsi" w:hAnsiTheme="minorHAnsi"/>
                <w:sz w:val="20"/>
              </w:rPr>
              <w:t xml:space="preserve"> blok </w:t>
            </w:r>
            <w:r w:rsidR="00E435A9" w:rsidRPr="007B2DD6">
              <w:rPr>
                <w:rFonts w:asciiTheme="minorHAnsi" w:hAnsiTheme="minorHAnsi"/>
                <w:b/>
                <w:i/>
                <w:sz w:val="20"/>
              </w:rPr>
              <w:t>Inne dokumenty</w:t>
            </w:r>
            <w:r w:rsidR="00E435A9" w:rsidRPr="007B2DD6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E435A9" w:rsidRPr="007B2DD6">
              <w:rPr>
                <w:rFonts w:asciiTheme="minorHAnsi" w:hAnsiTheme="minorHAnsi"/>
                <w:sz w:val="20"/>
              </w:rPr>
              <w:t>jest przeznaczony na pozostałe dokumenty, których wymaga od Ciebie instytucja, np. wyciągi z rachunków bankowych czy raporty z systemów księgowo-finansowych.</w:t>
            </w:r>
          </w:p>
          <w:p w:rsidR="0048703D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np. zakazane jest dodawanie plików wykonywalnych, takich jak </w:t>
            </w:r>
            <w:r w:rsidR="003649E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3649EC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com. Jeżeli format pliku będzie niewłaściwy, </w:t>
            </w:r>
            <w:del w:id="1282" w:author="DKF-IX" w:date="2015-09-23T11:12:00Z">
              <w:r w:rsidDel="004D4B1F">
                <w:rPr>
                  <w:rFonts w:asciiTheme="minorHAnsi" w:hAnsiTheme="minorHAnsi" w:cstheme="minorHAnsi"/>
                  <w:sz w:val="20"/>
                  <w:szCs w:val="20"/>
                </w:rPr>
                <w:delText xml:space="preserve">aplikacja </w:delText>
              </w:r>
            </w:del>
            <w:ins w:id="1283" w:author="DKF-IX" w:date="2015-09-23T11:12:00Z">
              <w:r w:rsidR="004D4B1F">
                <w:rPr>
                  <w:rFonts w:asciiTheme="minorHAnsi" w:hAnsiTheme="minorHAnsi" w:cstheme="minorHAnsi"/>
                  <w:sz w:val="20"/>
                  <w:szCs w:val="20"/>
                </w:rPr>
                <w:t xml:space="preserve">SL2014 </w:t>
              </w:r>
            </w:ins>
            <w:r>
              <w:rPr>
                <w:rFonts w:asciiTheme="minorHAnsi" w:hAnsiTheme="minorHAnsi" w:cstheme="minorHAnsi"/>
                <w:sz w:val="20"/>
                <w:szCs w:val="20"/>
              </w:rPr>
              <w:t>poinformuje o tym poprzez stosowny komunikat na ekranie. Maksymalna wielkość załącznika to 20 MB, dlatego tam gdzie to możliwe, przygotowując skany dokumentów pamiętaj o kilku wskazówkach:</w:t>
            </w:r>
          </w:p>
          <w:p w:rsidR="0048703D" w:rsidRPr="00E55647" w:rsidRDefault="0048703D" w:rsidP="0048703D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8703D" w:rsidRPr="00E55647" w:rsidRDefault="0048703D" w:rsidP="0048703D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o maksymalnej wielkości załącznika.</w:t>
            </w:r>
          </w:p>
          <w:p w:rsidR="00664500" w:rsidRPr="008B7722" w:rsidRDefault="00664500" w:rsidP="00664500">
            <w:pPr>
              <w:spacing w:before="120" w:after="120" w:line="360" w:lineRule="auto"/>
              <w:jc w:val="center"/>
              <w:rPr>
                <w:ins w:id="1284" w:author="DKF-IX" w:date="2015-09-23T12:37:00Z"/>
                <w:rFonts w:asciiTheme="minorHAnsi" w:hAnsiTheme="minorHAnsi"/>
                <w:b/>
                <w:color w:val="FF0000"/>
              </w:rPr>
            </w:pPr>
            <w:ins w:id="1285" w:author="DKF-IX" w:date="2015-09-23T12:37:00Z">
              <w:r w:rsidRPr="008B7722">
                <w:rPr>
                  <w:rFonts w:eastAsia="Times New Roman" w:cs="Calibri"/>
                  <w:color w:val="FF0000"/>
                  <w:sz w:val="20"/>
                  <w:szCs w:val="20"/>
                  <w:lang w:eastAsia="pl-PL"/>
                </w:rPr>
                <w:t>MIEJSCE NA EWENTUALNE DOPRECYZOWANIE PRZEZ IW/IP/IZ SPOSOBU WYPEŁNIANIA DANYCH DLA DANEGO DZIAŁANIA/OSI/PROGRAMU</w:t>
              </w:r>
            </w:ins>
          </w:p>
          <w:p w:rsidR="00E435A9" w:rsidRPr="007B2DD6" w:rsidRDefault="00E435A9" w:rsidP="00AA67DF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del w:id="1286" w:author="DKF-IX" w:date="2015-09-23T12:37:00Z">
              <w:r w:rsidRPr="002E6C69" w:rsidDel="00664500">
                <w:rPr>
                  <w:rFonts w:asciiTheme="minorHAnsi" w:hAnsiTheme="minorHAnsi"/>
                  <w:b/>
                  <w:color w:val="2A2F69"/>
                </w:rPr>
                <w:delText xml:space="preserve">Szczegółowe wymagania dotyczące rodzaju i </w:delText>
              </w:r>
              <w:r w:rsidR="00AA67DF" w:rsidDel="00664500">
                <w:rPr>
                  <w:rFonts w:asciiTheme="minorHAnsi" w:hAnsiTheme="minorHAnsi"/>
                  <w:b/>
                  <w:color w:val="2A2F69"/>
                </w:rPr>
                <w:delText>liczby</w:delText>
              </w:r>
              <w:r w:rsidR="00AA67DF" w:rsidRPr="002E6C69" w:rsidDel="00664500">
                <w:rPr>
                  <w:rFonts w:asciiTheme="minorHAnsi" w:hAnsiTheme="minorHAnsi"/>
                  <w:b/>
                  <w:color w:val="2A2F69"/>
                </w:rPr>
                <w:delText xml:space="preserve"> </w:delText>
              </w:r>
              <w:r w:rsidRPr="002E6C69" w:rsidDel="00664500">
                <w:rPr>
                  <w:rFonts w:asciiTheme="minorHAnsi" w:hAnsiTheme="minorHAnsi"/>
                  <w:b/>
                  <w:color w:val="2A2F69"/>
                </w:rPr>
                <w:delText xml:space="preserve">wymaganych załączników, </w:delText>
              </w:r>
              <w:r w:rsidR="007B46EF" w:rsidDel="00664500">
                <w:rPr>
                  <w:rFonts w:asciiTheme="minorHAnsi" w:hAnsiTheme="minorHAnsi"/>
                  <w:b/>
                  <w:color w:val="2A2F69"/>
                </w:rPr>
                <w:br/>
              </w:r>
              <w:r w:rsidRPr="002E6C69" w:rsidDel="00664500">
                <w:rPr>
                  <w:rFonts w:asciiTheme="minorHAnsi" w:hAnsiTheme="minorHAnsi"/>
                  <w:b/>
                  <w:color w:val="2A2F69"/>
                </w:rPr>
                <w:delText xml:space="preserve">określa Instytucja Zarządzająca programem operacyjnym w ramach którego realizujesz swój projekt. </w:delText>
              </w:r>
            </w:del>
          </w:p>
        </w:tc>
      </w:tr>
      <w:tr w:rsidR="00E435A9" w:rsidRPr="007B2DD6" w:rsidTr="00664500">
        <w:tc>
          <w:tcPr>
            <w:tcW w:w="9781" w:type="dxa"/>
            <w:gridSpan w:val="10"/>
            <w:shd w:val="clear" w:color="auto" w:fill="auto"/>
            <w:tcPrChange w:id="1287" w:author="DKF-IX" w:date="2015-09-23T12:31:00Z">
              <w:tcPr>
                <w:tcW w:w="9747" w:type="dxa"/>
                <w:gridSpan w:val="10"/>
                <w:shd w:val="clear" w:color="auto" w:fill="auto"/>
              </w:tcPr>
            </w:tcPrChange>
          </w:tcPr>
          <w:p w:rsidR="00E435A9" w:rsidRPr="007B2DD6" w:rsidRDefault="00E435A9" w:rsidP="00351291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6144" behindDoc="0" locked="0" layoutInCell="1" allowOverlap="1" wp14:anchorId="5B12E456" wp14:editId="7ECE9499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662305</wp:posOffset>
                      </wp:positionV>
                      <wp:extent cx="184826" cy="183569"/>
                      <wp:effectExtent l="0" t="0" r="24765" b="26035"/>
                      <wp:wrapNone/>
                      <wp:docPr id="206" name="Prostokąt zaokrąglony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826" cy="183569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06" o:spid="_x0000_s1026" style="position:absolute;margin-left:8.1pt;margin-top:52.15pt;width:14.55pt;height:14.4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  <w:del w:id="1288" w:author="Sebastian Myrcha" w:date="2015-08-13T09:33:00Z">
              <w:r w:rsidR="007B46EF" w:rsidDel="0022078B">
                <w:rPr>
                  <w:noProof/>
                  <w:lang w:eastAsia="pl-PL"/>
                </w:rPr>
                <w:drawing>
                  <wp:inline distT="0" distB="0" distL="0" distR="0" wp14:anchorId="5627BE39" wp14:editId="4DB9684C">
                    <wp:extent cx="5972810" cy="1885315"/>
                    <wp:effectExtent l="0" t="0" r="8890" b="635"/>
                    <wp:docPr id="109" name="Obraz 10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20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810" cy="188531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  <w:ins w:id="1289" w:author="Sebastian Myrcha" w:date="2015-08-13T09:35:00Z">
              <w:r w:rsidR="0022078B">
                <w:rPr>
                  <w:noProof/>
                  <w:lang w:eastAsia="pl-PL"/>
                </w:rPr>
                <w:drawing>
                  <wp:inline distT="0" distB="0" distL="0" distR="0" wp14:anchorId="5CE31269" wp14:editId="0E462814">
                    <wp:extent cx="5972810" cy="1646555"/>
                    <wp:effectExtent l="0" t="0" r="8890" b="0"/>
                    <wp:docPr id="29" name="Obraz 2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20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810" cy="164655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473" w:type="dxa"/>
            <w:shd w:val="clear" w:color="auto" w:fill="auto"/>
            <w:tcPrChange w:id="1290" w:author="DKF-IX" w:date="2015-09-23T12:31:00Z">
              <w:tcPr>
                <w:tcW w:w="4473" w:type="dxa"/>
                <w:shd w:val="clear" w:color="auto" w:fill="auto"/>
              </w:tcPr>
            </w:tcPrChange>
          </w:tcPr>
          <w:p w:rsidR="00E435A9" w:rsidRPr="007B2DD6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Faktury</w:t>
            </w:r>
          </w:p>
          <w:p w:rsidR="00E435A9" w:rsidRPr="007B2DD6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zaimportować załącznik do systemu,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47C4A41" wp14:editId="1F3961ED">
                  <wp:extent cx="247650" cy="257175"/>
                  <wp:effectExtent l="0" t="0" r="0" b="9525"/>
                  <wp:docPr id="209" name="Obraz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7B2DD6" w:rsidRDefault="00E435A9" w:rsidP="006760AB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pliku z dysku lokalnego potwierdź import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Załącz dokument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76E916B" wp14:editId="67CDAB48">
                  <wp:extent cx="266700" cy="276225"/>
                  <wp:effectExtent l="0" t="0" r="0" b="9525"/>
                  <wp:docPr id="210" name="Obraz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7B2DD6" w:rsidRDefault="00E435A9" w:rsidP="0022078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Potwierdź charakter załączonych dokumentów wybierając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checkbox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Z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ałączam </w:t>
            </w:r>
            <w:del w:id="1291" w:author="Sebastian Myrcha" w:date="2015-08-13T09:35:00Z">
              <w:r w:rsidRPr="007B2DD6" w:rsidDel="0022078B">
                <w:rPr>
                  <w:rStyle w:val="chb-standard"/>
                  <w:rFonts w:asciiTheme="minorHAnsi" w:hAnsiTheme="minorHAnsi"/>
                  <w:i/>
                  <w:sz w:val="20"/>
                  <w:szCs w:val="20"/>
                </w:rPr>
                <w:delText xml:space="preserve">potwierdzone </w:delText>
              </w:r>
              <w:r w:rsidR="00DF7BB0" w:rsidDel="0022078B">
                <w:rPr>
                  <w:rStyle w:val="chb-standard"/>
                  <w:rFonts w:asciiTheme="minorHAnsi" w:hAnsiTheme="minorHAnsi"/>
                  <w:i/>
                  <w:sz w:val="20"/>
                  <w:szCs w:val="20"/>
                </w:rPr>
                <w:br/>
              </w:r>
              <w:r w:rsidRPr="007B2DD6" w:rsidDel="0022078B">
                <w:rPr>
                  <w:rStyle w:val="chb-standard"/>
                  <w:rFonts w:asciiTheme="minorHAnsi" w:hAnsiTheme="minorHAnsi"/>
                  <w:i/>
                  <w:sz w:val="20"/>
                  <w:szCs w:val="20"/>
                </w:rPr>
                <w:delText xml:space="preserve">za zgodność z oryginałem kopie </w:delText>
              </w:r>
            </w:del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>faktur</w:t>
            </w:r>
            <w:ins w:id="1292" w:author="Sebastian Myrcha" w:date="2015-08-13T09:35:00Z">
              <w:r w:rsidR="0022078B">
                <w:rPr>
                  <w:rStyle w:val="chb-standard"/>
                  <w:rFonts w:asciiTheme="minorHAnsi" w:hAnsiTheme="minorHAnsi"/>
                  <w:i/>
                  <w:sz w:val="20"/>
                  <w:szCs w:val="20"/>
                </w:rPr>
                <w:t>y</w:t>
              </w:r>
            </w:ins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br/>
              <w:t>lub dokument</w:t>
            </w:r>
            <w:ins w:id="1293" w:author="Sebastian Myrcha" w:date="2015-08-13T09:35:00Z">
              <w:r w:rsidR="0022078B">
                <w:rPr>
                  <w:rStyle w:val="chb-standard"/>
                  <w:rFonts w:asciiTheme="minorHAnsi" w:hAnsiTheme="minorHAnsi"/>
                  <w:i/>
                  <w:sz w:val="20"/>
                  <w:szCs w:val="20"/>
                </w:rPr>
                <w:t>y</w:t>
              </w:r>
            </w:ins>
            <w:del w:id="1294" w:author="Sebastian Myrcha" w:date="2015-08-13T09:35:00Z">
              <w:r w:rsidRPr="007B2DD6" w:rsidDel="0022078B">
                <w:rPr>
                  <w:rStyle w:val="chb-standard"/>
                  <w:rFonts w:asciiTheme="minorHAnsi" w:hAnsiTheme="minorHAnsi"/>
                  <w:i/>
                  <w:sz w:val="20"/>
                  <w:szCs w:val="20"/>
                </w:rPr>
                <w:delText>ów</w:delText>
              </w:r>
            </w:del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 księgow</w:t>
            </w:r>
            <w:ins w:id="1295" w:author="Sebastian Myrcha" w:date="2015-08-13T09:36:00Z">
              <w:r w:rsidR="0022078B">
                <w:rPr>
                  <w:rStyle w:val="chb-standard"/>
                  <w:rFonts w:asciiTheme="minorHAnsi" w:hAnsiTheme="minorHAnsi"/>
                  <w:i/>
                  <w:sz w:val="20"/>
                  <w:szCs w:val="20"/>
                </w:rPr>
                <w:t>e</w:t>
              </w:r>
            </w:ins>
            <w:del w:id="1296" w:author="Sebastian Myrcha" w:date="2015-08-13T09:36:00Z">
              <w:r w:rsidRPr="007B2DD6" w:rsidDel="0022078B">
                <w:rPr>
                  <w:rStyle w:val="chb-standard"/>
                  <w:rFonts w:asciiTheme="minorHAnsi" w:hAnsiTheme="minorHAnsi"/>
                  <w:i/>
                  <w:sz w:val="20"/>
                  <w:szCs w:val="20"/>
                </w:rPr>
                <w:delText>ych</w:delText>
              </w:r>
            </w:del>
            <w:r w:rsidRPr="007B2DD6">
              <w:rPr>
                <w:rStyle w:val="chb-standard"/>
                <w:rFonts w:asciiTheme="minorHAnsi" w:hAnsiTheme="minorHAnsi"/>
                <w:i/>
                <w:sz w:val="20"/>
                <w:szCs w:val="20"/>
              </w:rPr>
              <w:t xml:space="preserve"> o równoważnej wartości dowodowej wraz z dowodami zapłaty</w:t>
            </w:r>
            <w:r w:rsidRPr="007B2DD6">
              <w:rPr>
                <w:rStyle w:val="chb-standard"/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E435A9" w:rsidRPr="007B2DD6" w:rsidTr="00664500">
        <w:tc>
          <w:tcPr>
            <w:tcW w:w="9781" w:type="dxa"/>
            <w:gridSpan w:val="10"/>
            <w:shd w:val="clear" w:color="auto" w:fill="auto"/>
            <w:tcPrChange w:id="1297" w:author="DKF-IX" w:date="2015-09-23T12:31:00Z">
              <w:tcPr>
                <w:tcW w:w="9747" w:type="dxa"/>
                <w:gridSpan w:val="10"/>
                <w:shd w:val="clear" w:color="auto" w:fill="auto"/>
              </w:tcPr>
            </w:tcPrChange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del w:id="1298" w:author="Sebastian Myrcha" w:date="2015-08-13T09:39:00Z">
              <w:r w:rsidRPr="007B2DD6" w:rsidDel="0022078B">
                <w:rPr>
                  <w:rFonts w:asciiTheme="minorHAnsi" w:hAnsiTheme="minorHAnsi"/>
                  <w:noProof/>
                  <w:lang w:eastAsia="pl-PL"/>
                </w:rPr>
                <w:lastRenderedPageBreak/>
                <w:drawing>
                  <wp:inline distT="0" distB="0" distL="0" distR="0" wp14:anchorId="2FC38394" wp14:editId="7A9B9F93">
                    <wp:extent cx="4795284" cy="1838888"/>
                    <wp:effectExtent l="0" t="0" r="5715" b="9525"/>
                    <wp:docPr id="211" name="Obraz 2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20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832310" cy="185308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  <w:ins w:id="1299" w:author="Sebastian Myrcha" w:date="2015-08-13T09:39:00Z">
              <w:r w:rsidR="0022078B">
                <w:rPr>
                  <w:noProof/>
                  <w:lang w:eastAsia="pl-PL"/>
                </w:rPr>
                <w:drawing>
                  <wp:inline distT="0" distB="0" distL="0" distR="0" wp14:anchorId="3F45D04D" wp14:editId="7454E439">
                    <wp:extent cx="5972810" cy="1866265"/>
                    <wp:effectExtent l="0" t="0" r="8890" b="635"/>
                    <wp:docPr id="218" name="Obraz 21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20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810" cy="186626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473" w:type="dxa"/>
            <w:shd w:val="clear" w:color="auto" w:fill="auto"/>
            <w:tcPrChange w:id="1300" w:author="DKF-IX" w:date="2015-09-23T12:31:00Z">
              <w:tcPr>
                <w:tcW w:w="4473" w:type="dxa"/>
                <w:shd w:val="clear" w:color="auto" w:fill="auto"/>
              </w:tcPr>
            </w:tcPrChange>
          </w:tcPr>
          <w:p w:rsidR="00E435A9" w:rsidRPr="007B2DD6" w:rsidRDefault="00E435A9" w:rsidP="00542FA9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załączeniu dokumentów </w:t>
            </w:r>
            <w:r w:rsidR="00AA67DF">
              <w:rPr>
                <w:rFonts w:asciiTheme="minorHAnsi" w:hAnsiTheme="minorHAnsi"/>
                <w:sz w:val="20"/>
              </w:rPr>
              <w:t xml:space="preserve">możesz je </w:t>
            </w:r>
            <w:r w:rsidRPr="007B2DD6">
              <w:rPr>
                <w:rFonts w:asciiTheme="minorHAnsi" w:hAnsiTheme="minorHAnsi"/>
                <w:sz w:val="20"/>
              </w:rPr>
              <w:t>usun</w:t>
            </w:r>
            <w:r w:rsidR="00F479A2">
              <w:rPr>
                <w:rFonts w:asciiTheme="minorHAnsi" w:hAnsiTheme="minorHAnsi"/>
                <w:sz w:val="20"/>
              </w:rPr>
              <w:t>ąć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(także wszystki</w:t>
            </w:r>
            <w:r w:rsidR="00AA67DF">
              <w:rPr>
                <w:rFonts w:asciiTheme="minorHAnsi" w:hAnsiTheme="minorHAnsi"/>
                <w:sz w:val="20"/>
              </w:rPr>
              <w:t>e</w:t>
            </w:r>
            <w:r w:rsidRPr="007B2DD6">
              <w:rPr>
                <w:rFonts w:asciiTheme="minorHAnsi" w:hAnsiTheme="minorHAnsi"/>
                <w:sz w:val="20"/>
              </w:rPr>
              <w:t xml:space="preserve"> naraz) </w:t>
            </w:r>
            <w:r w:rsidR="00F479A2">
              <w:rPr>
                <w:rFonts w:asciiTheme="minorHAnsi" w:hAnsiTheme="minorHAnsi"/>
                <w:sz w:val="20"/>
              </w:rPr>
              <w:t xml:space="preserve">lub </w:t>
            </w:r>
            <w:r w:rsidR="00AA67DF" w:rsidRPr="007B2DD6">
              <w:rPr>
                <w:rFonts w:asciiTheme="minorHAnsi" w:hAnsiTheme="minorHAnsi"/>
                <w:sz w:val="20"/>
              </w:rPr>
              <w:t>pod</w:t>
            </w:r>
            <w:r w:rsidR="00AA67DF">
              <w:rPr>
                <w:rFonts w:asciiTheme="minorHAnsi" w:hAnsiTheme="minorHAnsi"/>
                <w:sz w:val="20"/>
              </w:rPr>
              <w:t>ejrzeć</w:t>
            </w:r>
            <w:r w:rsidR="00AA67DF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poprzez funkcje dostępne w tabeli</w:t>
            </w:r>
            <w:r w:rsidR="00B8314B">
              <w:rPr>
                <w:rFonts w:asciiTheme="minorHAnsi" w:hAnsiTheme="minorHAnsi"/>
                <w:sz w:val="20"/>
              </w:rPr>
              <w:t>:</w:t>
            </w:r>
          </w:p>
          <w:p w:rsidR="00E435A9" w:rsidRPr="00B8314B" w:rsidRDefault="00E435A9" w:rsidP="00B8314B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Usuń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77C45F22" wp14:editId="43828214">
                  <wp:extent cx="223025" cy="230459"/>
                  <wp:effectExtent l="0" t="0" r="5715" b="0"/>
                  <wp:docPr id="213" name="Obraz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93" cy="233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B8314B" w:rsidRDefault="00E435A9" w:rsidP="00B8314B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Usuń wszystkie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00C5144F" wp14:editId="23A8C26A">
                  <wp:extent cx="278908" cy="252761"/>
                  <wp:effectExtent l="0" t="0" r="6985" b="0"/>
                  <wp:docPr id="214" name="Obraz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01" cy="2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5A9" w:rsidRPr="00B8314B" w:rsidRDefault="00E435A9" w:rsidP="00B8314B">
            <w:pPr>
              <w:pStyle w:val="Akapitzlist"/>
              <w:numPr>
                <w:ilvl w:val="0"/>
                <w:numId w:val="26"/>
              </w:numPr>
              <w:spacing w:before="120" w:after="120" w:line="360" w:lineRule="auto"/>
              <w:rPr>
                <w:rFonts w:asciiTheme="minorHAnsi" w:hAnsiTheme="minorHAnsi"/>
                <w:i/>
                <w:noProof/>
                <w:lang w:eastAsia="pl-PL"/>
              </w:rPr>
            </w:pPr>
            <w:r w:rsidRPr="00B8314B">
              <w:rPr>
                <w:rFonts w:asciiTheme="minorHAnsi" w:hAnsiTheme="minorHAnsi"/>
                <w:i/>
                <w:sz w:val="20"/>
              </w:rPr>
              <w:t>Podgląd</w:t>
            </w:r>
            <w:r w:rsidRPr="00B8314B">
              <w:rPr>
                <w:rFonts w:asciiTheme="minorHAnsi" w:hAnsiTheme="minorHAnsi"/>
                <w:i/>
                <w:noProof/>
                <w:lang w:eastAsia="pl-PL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1C371A54" wp14:editId="08F9C1E0">
                  <wp:extent cx="252761" cy="229783"/>
                  <wp:effectExtent l="0" t="0" r="0" b="0"/>
                  <wp:docPr id="215" name="Obraz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71" cy="23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6EF" w:rsidRPr="007B2DD6" w:rsidTr="00664500">
        <w:tc>
          <w:tcPr>
            <w:tcW w:w="9781" w:type="dxa"/>
            <w:gridSpan w:val="10"/>
            <w:shd w:val="clear" w:color="auto" w:fill="auto"/>
            <w:tcPrChange w:id="1301" w:author="DKF-IX" w:date="2015-09-23T12:31:00Z">
              <w:tcPr>
                <w:tcW w:w="9747" w:type="dxa"/>
                <w:gridSpan w:val="10"/>
                <w:shd w:val="clear" w:color="auto" w:fill="auto"/>
              </w:tcPr>
            </w:tcPrChange>
          </w:tcPr>
          <w:p w:rsidR="007B46EF" w:rsidRPr="007B2DD6" w:rsidRDefault="007B46EF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del w:id="1302" w:author="Lukasz Hawryluk" w:date="2015-09-23T10:31:00Z">
              <w:r w:rsidRPr="007B2DD6" w:rsidDel="002240EC">
                <w:rPr>
                  <w:rFonts w:asciiTheme="minorHAnsi" w:hAnsiTheme="minorHAnsi"/>
                  <w:noProof/>
                  <w:lang w:eastAsia="pl-PL"/>
                </w:rPr>
                <mc:AlternateContent>
                  <mc:Choice Requires="wps">
                    <w:drawing>
                      <wp:anchor distT="0" distB="0" distL="114300" distR="114300" simplePos="0" relativeHeight="251863552" behindDoc="0" locked="0" layoutInCell="1" allowOverlap="1" wp14:anchorId="076DD848" wp14:editId="1C0EED64">
                        <wp:simplePos x="0" y="0"/>
                        <wp:positionH relativeFrom="column">
                          <wp:posOffset>2769</wp:posOffset>
                        </wp:positionH>
                        <wp:positionV relativeFrom="paragraph">
                          <wp:posOffset>628015</wp:posOffset>
                        </wp:positionV>
                        <wp:extent cx="238539" cy="207645"/>
                        <wp:effectExtent l="0" t="0" r="28575" b="20955"/>
                        <wp:wrapNone/>
                        <wp:docPr id="212" name="Prostokąt zaokrąglony 212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238539" cy="207645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oundrect id="Prostokąt zaokrąglony 212" o:spid="_x0000_s1026" style="position:absolute;margin-left:.2pt;margin-top:49.45pt;width:18.8pt;height:16.3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" filled="f" strokecolor="#c0504d [3205]" strokeweight="2pt"/>
                    </w:pict>
                  </mc:Fallback>
                </mc:AlternateContent>
              </w:r>
            </w:del>
            <w:del w:id="1303" w:author="Sebastian Myrcha" w:date="2015-08-13T09:40:00Z">
              <w:r w:rsidDel="0022078B">
                <w:rPr>
                  <w:noProof/>
                  <w:lang w:eastAsia="pl-PL"/>
                </w:rPr>
                <w:drawing>
                  <wp:inline distT="0" distB="0" distL="0" distR="0" wp14:anchorId="03B5E7C1" wp14:editId="74888318">
                    <wp:extent cx="5972810" cy="1961515"/>
                    <wp:effectExtent l="0" t="0" r="8890" b="635"/>
                    <wp:docPr id="140" name="Obraz 14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2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810" cy="196151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  <w:ins w:id="1304" w:author="Sebastian Myrcha" w:date="2015-08-13T09:40:00Z">
              <w:r w:rsidR="0022078B">
                <w:rPr>
                  <w:noProof/>
                  <w:lang w:eastAsia="pl-PL"/>
                </w:rPr>
                <w:drawing>
                  <wp:inline distT="0" distB="0" distL="0" distR="0" wp14:anchorId="341A2176" wp14:editId="69827B84">
                    <wp:extent cx="5972810" cy="1643380"/>
                    <wp:effectExtent l="0" t="0" r="8890" b="0"/>
                    <wp:docPr id="219" name="Obraz 21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2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810" cy="164338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473" w:type="dxa"/>
            <w:shd w:val="clear" w:color="auto" w:fill="auto"/>
            <w:tcPrChange w:id="1305" w:author="DKF-IX" w:date="2015-09-23T12:31:00Z">
              <w:tcPr>
                <w:tcW w:w="4473" w:type="dxa"/>
                <w:shd w:val="clear" w:color="auto" w:fill="auto"/>
              </w:tcPr>
            </w:tcPrChange>
          </w:tcPr>
          <w:p w:rsidR="007B46EF" w:rsidRPr="007B46EF" w:rsidRDefault="007B46EF" w:rsidP="00542FA9">
            <w:pPr>
              <w:spacing w:before="120" w:after="120" w:line="360" w:lineRule="auto"/>
              <w:rPr>
                <w:rFonts w:asciiTheme="minorHAnsi" w:hAnsiTheme="minorHAnsi"/>
                <w:b/>
                <w:i/>
                <w:sz w:val="20"/>
              </w:rPr>
            </w:pPr>
            <w:r w:rsidRPr="007B46EF">
              <w:rPr>
                <w:rFonts w:asciiTheme="minorHAnsi" w:hAnsiTheme="minorHAnsi"/>
                <w:b/>
                <w:i/>
                <w:sz w:val="20"/>
              </w:rPr>
              <w:t>Odbiór/wykonanie prac</w:t>
            </w:r>
          </w:p>
          <w:p w:rsidR="007B46EF" w:rsidRDefault="007B46EF" w:rsidP="0050052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 tej sekcji</w:t>
            </w:r>
            <w:r w:rsidR="003649EC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sz w:val="20"/>
              </w:rPr>
              <w:t xml:space="preserve">dostępne dla Ciebie </w:t>
            </w:r>
            <w:r w:rsidR="003649EC">
              <w:rPr>
                <w:rFonts w:asciiTheme="minorHAnsi" w:hAnsiTheme="minorHAnsi"/>
                <w:sz w:val="20"/>
              </w:rPr>
              <w:t xml:space="preserve">funkcjonalności </w:t>
            </w:r>
            <w:r>
              <w:rPr>
                <w:rFonts w:asciiTheme="minorHAnsi" w:hAnsiTheme="minorHAnsi"/>
                <w:sz w:val="20"/>
              </w:rPr>
              <w:t xml:space="preserve">są </w:t>
            </w:r>
            <w:r w:rsidR="0050052C">
              <w:rPr>
                <w:rFonts w:asciiTheme="minorHAnsi" w:hAnsiTheme="minorHAnsi"/>
                <w:sz w:val="20"/>
              </w:rPr>
              <w:t xml:space="preserve">analogiczne </w:t>
            </w:r>
            <w:r>
              <w:rPr>
                <w:rFonts w:asciiTheme="minorHAnsi" w:hAnsiTheme="minorHAnsi"/>
                <w:sz w:val="20"/>
              </w:rPr>
              <w:t xml:space="preserve">jak dla sekcji </w:t>
            </w:r>
            <w:del w:id="1306" w:author="DKF-IX" w:date="2015-09-23T14:40:00Z">
              <w:r w:rsidRPr="00641B2F" w:rsidDel="00263237">
                <w:rPr>
                  <w:rFonts w:asciiTheme="minorHAnsi" w:hAnsiTheme="minorHAnsi"/>
                  <w:i/>
                  <w:sz w:val="20"/>
                </w:rPr>
                <w:delText>dotyczącej faktur</w:delText>
              </w:r>
            </w:del>
            <w:ins w:id="1307" w:author="DKF-IX" w:date="2015-09-23T14:40:00Z">
              <w:r w:rsidR="00263237" w:rsidRPr="00641B2F">
                <w:rPr>
                  <w:rFonts w:asciiTheme="minorHAnsi" w:hAnsiTheme="minorHAnsi"/>
                  <w:i/>
                  <w:sz w:val="20"/>
                </w:rPr>
                <w:t>Faktury</w:t>
              </w:r>
            </w:ins>
            <w:r w:rsidRPr="00641B2F">
              <w:rPr>
                <w:rFonts w:asciiTheme="minorHAnsi" w:hAnsiTheme="minorHAnsi"/>
                <w:i/>
                <w:sz w:val="20"/>
              </w:rPr>
              <w:t>.</w:t>
            </w:r>
          </w:p>
          <w:p w:rsidR="0050052C" w:rsidRPr="00F21DC5" w:rsidRDefault="0050052C" w:rsidP="0050052C">
            <w:p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Dodatkowo, musisz uzupełnić pola tekstowe </w:t>
            </w:r>
            <w:r>
              <w:rPr>
                <w:rFonts w:asciiTheme="minorHAnsi" w:hAnsiTheme="minorHAnsi"/>
                <w:i/>
                <w:sz w:val="20"/>
              </w:rPr>
              <w:t>Nazwa dokumentu</w:t>
            </w:r>
            <w:r w:rsidRPr="00F21DC5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i/>
                <w:sz w:val="20"/>
              </w:rPr>
              <w:t>Nr dokumentu</w:t>
            </w:r>
            <w:r w:rsidRPr="00F21DC5">
              <w:rPr>
                <w:rFonts w:asciiTheme="minorHAnsi" w:hAnsiTheme="minorHAnsi"/>
                <w:sz w:val="20"/>
              </w:rPr>
              <w:t xml:space="preserve">, </w:t>
            </w:r>
            <w:r>
              <w:rPr>
                <w:rFonts w:asciiTheme="minorHAnsi" w:hAnsiTheme="minorHAnsi"/>
                <w:i/>
                <w:sz w:val="20"/>
              </w:rPr>
              <w:t xml:space="preserve">Data dokumentu </w:t>
            </w:r>
            <w:r w:rsidRPr="00F21DC5">
              <w:rPr>
                <w:rFonts w:asciiTheme="minorHAnsi" w:hAnsiTheme="minorHAnsi"/>
                <w:sz w:val="20"/>
              </w:rPr>
              <w:t xml:space="preserve">oraz </w:t>
            </w:r>
            <w:r>
              <w:rPr>
                <w:rFonts w:asciiTheme="minorHAnsi" w:hAnsiTheme="minorHAnsi"/>
                <w:i/>
                <w:sz w:val="20"/>
              </w:rPr>
              <w:t>Krótki opis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435A9" w:rsidRPr="007B2DD6" w:rsidTr="00664500">
        <w:tc>
          <w:tcPr>
            <w:tcW w:w="9781" w:type="dxa"/>
            <w:gridSpan w:val="10"/>
            <w:shd w:val="clear" w:color="auto" w:fill="auto"/>
            <w:tcPrChange w:id="1308" w:author="DKF-IX" w:date="2015-09-23T12:31:00Z">
              <w:tcPr>
                <w:tcW w:w="9747" w:type="dxa"/>
                <w:gridSpan w:val="10"/>
                <w:shd w:val="clear" w:color="auto" w:fill="auto"/>
              </w:tcPr>
            </w:tcPrChange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del w:id="1309" w:author="Sebastian Myrcha" w:date="2015-08-13T09:40:00Z">
              <w:r w:rsidRPr="007B2DD6" w:rsidDel="0022078B">
                <w:rPr>
                  <w:rFonts w:asciiTheme="minorHAnsi" w:hAnsiTheme="minorHAnsi"/>
                  <w:noProof/>
                  <w:lang w:eastAsia="pl-PL"/>
                </w:rPr>
                <w:lastRenderedPageBreak/>
                <w:drawing>
                  <wp:inline distT="0" distB="0" distL="0" distR="0" wp14:anchorId="563811EA" wp14:editId="401422B6">
                    <wp:extent cx="5972810" cy="1868170"/>
                    <wp:effectExtent l="0" t="0" r="8890" b="0"/>
                    <wp:docPr id="216" name="Obraz 2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2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810" cy="186817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  <w:ins w:id="1310" w:author="Sebastian Myrcha" w:date="2015-08-13T09:40:00Z">
              <w:r w:rsidR="0022078B">
                <w:rPr>
                  <w:noProof/>
                  <w:lang w:eastAsia="pl-PL"/>
                </w:rPr>
                <w:drawing>
                  <wp:inline distT="0" distB="0" distL="0" distR="0" wp14:anchorId="5F847EC0" wp14:editId="78FF7565">
                    <wp:extent cx="5972810" cy="1651000"/>
                    <wp:effectExtent l="0" t="0" r="8890" b="6350"/>
                    <wp:docPr id="224" name="Obraz 22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2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810" cy="16510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473" w:type="dxa"/>
            <w:shd w:val="clear" w:color="auto" w:fill="auto"/>
            <w:tcPrChange w:id="1311" w:author="DKF-IX" w:date="2015-09-23T12:31:00Z">
              <w:tcPr>
                <w:tcW w:w="4473" w:type="dxa"/>
                <w:shd w:val="clear" w:color="auto" w:fill="auto"/>
              </w:tcPr>
            </w:tcPrChange>
          </w:tcPr>
          <w:p w:rsidR="00E435A9" w:rsidRPr="007B2DD6" w:rsidRDefault="00E435A9" w:rsidP="0012710E">
            <w:pPr>
              <w:spacing w:before="120" w:after="120" w:line="360" w:lineRule="auto"/>
              <w:rPr>
                <w:rFonts w:asciiTheme="minorHAnsi" w:hAnsiTheme="minorHAnsi"/>
                <w:b/>
                <w:i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Inne dokumenty</w:t>
            </w:r>
          </w:p>
          <w:p w:rsidR="00E435A9" w:rsidRPr="007B2DD6" w:rsidRDefault="00E435A9" w:rsidP="0050052C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W tej sekcji</w:t>
            </w:r>
            <w:r w:rsidR="003649EC"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dostępne dla Ciebie </w:t>
            </w:r>
            <w:r w:rsidR="003649EC" w:rsidRPr="007B2DD6">
              <w:rPr>
                <w:rFonts w:asciiTheme="minorHAnsi" w:hAnsiTheme="minorHAnsi"/>
                <w:sz w:val="20"/>
              </w:rPr>
              <w:t xml:space="preserve">funkcjonalności </w:t>
            </w:r>
            <w:r w:rsidR="0082094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są identyczne jak dla sekcji </w:t>
            </w:r>
            <w:r w:rsidR="0050052C">
              <w:rPr>
                <w:rFonts w:asciiTheme="minorHAnsi" w:hAnsiTheme="minorHAnsi"/>
                <w:i/>
                <w:sz w:val="20"/>
              </w:rPr>
              <w:t>Odbiór/wykonanie prac</w:t>
            </w:r>
            <w:r w:rsidR="0050052C">
              <w:rPr>
                <w:rFonts w:asciiTheme="minorHAnsi" w:hAnsiTheme="minorHAnsi"/>
                <w:sz w:val="20"/>
              </w:rPr>
              <w:t>.</w:t>
            </w:r>
          </w:p>
        </w:tc>
      </w:tr>
    </w:tbl>
    <w:p w:rsidR="00454EC2" w:rsidRPr="007B2DD6" w:rsidRDefault="00454EC2" w:rsidP="00E93DE6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312" w:name="_Toc430864905"/>
      <w:r w:rsidRPr="007B2DD6">
        <w:rPr>
          <w:rFonts w:asciiTheme="minorHAnsi" w:hAnsiTheme="minorHAnsi"/>
          <w:color w:val="2A2F69"/>
        </w:rPr>
        <w:t>Obsługa wniosku</w:t>
      </w:r>
      <w:bookmarkEnd w:id="1312"/>
    </w:p>
    <w:p w:rsidR="005655B0" w:rsidRPr="007B2DD6" w:rsidRDefault="00254DE4" w:rsidP="005655B0">
      <w:pPr>
        <w:rPr>
          <w:rFonts w:asciiTheme="minorHAnsi" w:hAnsiTheme="minorHAnsi"/>
          <w:sz w:val="20"/>
        </w:rPr>
      </w:pPr>
      <w:del w:id="1313" w:author="DKF-IX" w:date="2015-09-23T11:12:00Z">
        <w:r w:rsidRPr="007B2DD6" w:rsidDel="004D4B1F">
          <w:rPr>
            <w:rFonts w:asciiTheme="minorHAnsi" w:hAnsiTheme="minorHAnsi"/>
            <w:sz w:val="20"/>
          </w:rPr>
          <w:delText xml:space="preserve">Aplikacja </w:delText>
        </w:r>
      </w:del>
      <w:ins w:id="1314" w:author="DKF-IX" w:date="2015-09-23T11:13:00Z">
        <w:r w:rsidR="004D4B1F">
          <w:rPr>
            <w:rFonts w:asciiTheme="minorHAnsi" w:hAnsiTheme="minorHAnsi"/>
            <w:sz w:val="20"/>
          </w:rPr>
          <w:t>SL2014</w:t>
        </w:r>
      </w:ins>
      <w:ins w:id="1315" w:author="DKF-IX" w:date="2015-09-23T14:34:00Z">
        <w:r w:rsidR="00995254">
          <w:rPr>
            <w:rFonts w:asciiTheme="minorHAnsi" w:hAnsiTheme="minorHAnsi"/>
            <w:sz w:val="20"/>
          </w:rPr>
          <w:t xml:space="preserve"> </w:t>
        </w:r>
      </w:ins>
      <w:r w:rsidR="003649EC">
        <w:rPr>
          <w:rFonts w:asciiTheme="minorHAnsi" w:hAnsiTheme="minorHAnsi"/>
          <w:sz w:val="20"/>
        </w:rPr>
        <w:t>daje wiele</w:t>
      </w:r>
      <w:r w:rsidRPr="007B2DD6">
        <w:rPr>
          <w:rFonts w:asciiTheme="minorHAnsi" w:hAnsiTheme="minorHAnsi"/>
          <w:sz w:val="20"/>
        </w:rPr>
        <w:t xml:space="preserve"> możliwości związanych z obsługą </w:t>
      </w:r>
      <w:r w:rsidR="006D4D5B">
        <w:rPr>
          <w:rFonts w:asciiTheme="minorHAnsi" w:hAnsiTheme="minorHAnsi"/>
          <w:sz w:val="20"/>
        </w:rPr>
        <w:t>T</w:t>
      </w:r>
      <w:r w:rsidR="006D4D5B" w:rsidRPr="007B2DD6">
        <w:rPr>
          <w:rFonts w:asciiTheme="minorHAnsi" w:hAnsiTheme="minorHAnsi"/>
          <w:sz w:val="20"/>
        </w:rPr>
        <w:t xml:space="preserve">wojego </w:t>
      </w:r>
      <w:r w:rsidRPr="007B2DD6">
        <w:rPr>
          <w:rFonts w:asciiTheme="minorHAnsi" w:hAnsiTheme="minorHAnsi"/>
          <w:sz w:val="20"/>
        </w:rPr>
        <w:t>wniosku o płatność. Funkcjonalności te zostały opisane poniżej.</w:t>
      </w:r>
    </w:p>
    <w:p w:rsidR="00254DE4" w:rsidRPr="007B2DD6" w:rsidRDefault="00254DE4" w:rsidP="00E93DE6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316" w:name="_Toc430864906"/>
      <w:r w:rsidRPr="007B2DD6">
        <w:rPr>
          <w:rFonts w:asciiTheme="minorHAnsi" w:hAnsiTheme="minorHAnsi"/>
          <w:color w:val="2A2F69"/>
        </w:rPr>
        <w:t>Sprawdz</w:t>
      </w:r>
      <w:r w:rsidR="00BE7135" w:rsidRPr="007B2DD6">
        <w:rPr>
          <w:rFonts w:asciiTheme="minorHAnsi" w:hAnsiTheme="minorHAnsi"/>
          <w:color w:val="2A2F69"/>
        </w:rPr>
        <w:t>e</w:t>
      </w:r>
      <w:r w:rsidRPr="007B2DD6">
        <w:rPr>
          <w:rFonts w:asciiTheme="minorHAnsi" w:hAnsiTheme="minorHAnsi"/>
          <w:color w:val="2A2F69"/>
        </w:rPr>
        <w:t>nie poprawności</w:t>
      </w:r>
      <w:bookmarkEnd w:id="1316"/>
    </w:p>
    <w:p w:rsidR="00D701B2" w:rsidRPr="006A5890" w:rsidRDefault="00D701B2" w:rsidP="00D701B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dowolnym momencie proces</w:t>
      </w:r>
      <w:r w:rsidR="00005968">
        <w:rPr>
          <w:rFonts w:asciiTheme="minorHAnsi" w:hAnsiTheme="minorHAnsi"/>
          <w:sz w:val="20"/>
        </w:rPr>
        <w:t>u</w:t>
      </w:r>
      <w:r w:rsidRPr="007B2DD6">
        <w:rPr>
          <w:rFonts w:asciiTheme="minorHAnsi" w:hAnsiTheme="minorHAnsi"/>
          <w:sz w:val="20"/>
        </w:rPr>
        <w:t xml:space="preserve"> tworzenia wniosku o płatność, masz możliwość sprawdzenia poprawności wprowadzonych przez siebie danych poprzez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 xml:space="preserve">funkcję </w:t>
      </w:r>
      <w:r w:rsidRPr="007B2DD6">
        <w:rPr>
          <w:rFonts w:asciiTheme="minorHAnsi" w:hAnsiTheme="minorHAnsi"/>
          <w:i/>
          <w:sz w:val="20"/>
        </w:rPr>
        <w:t>Sprawdź</w:t>
      </w:r>
      <w:r w:rsidR="002007D5"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2C3873B" wp14:editId="3227BD19">
            <wp:extent cx="276225" cy="266700"/>
            <wp:effectExtent l="0" t="0" r="9525" b="0"/>
            <wp:docPr id="221" name="Obraz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890">
        <w:rPr>
          <w:rFonts w:asciiTheme="minorHAnsi" w:hAnsiTheme="minorHAnsi"/>
          <w:sz w:val="20"/>
        </w:rPr>
        <w:t>. Pamiętaj, że wywołanie tej funkcji nie powoduje zapisania wniosku o płatność.</w:t>
      </w:r>
    </w:p>
    <w:p w:rsidR="00D701B2" w:rsidRPr="007B2DD6" w:rsidRDefault="00556A41" w:rsidP="002007D5">
      <w:pPr>
        <w:spacing w:before="120" w:after="120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sz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98E39AE" wp14:editId="20479AA2">
                <wp:simplePos x="0" y="0"/>
                <wp:positionH relativeFrom="column">
                  <wp:posOffset>1888490</wp:posOffset>
                </wp:positionH>
                <wp:positionV relativeFrom="paragraph">
                  <wp:posOffset>90805</wp:posOffset>
                </wp:positionV>
                <wp:extent cx="250190" cy="206375"/>
                <wp:effectExtent l="0" t="0" r="16510" b="22225"/>
                <wp:wrapNone/>
                <wp:docPr id="220" name="Prostokąt zaokrąglony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20" o:spid="_x0000_s1026" style="position:absolute;margin-left:148.7pt;margin-top:7.15pt;width:19.7pt;height:16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6040B32" wp14:editId="142E6EE9">
            <wp:extent cx="6543675" cy="2656150"/>
            <wp:effectExtent l="0" t="0" r="0" b="0"/>
            <wp:docPr id="192" name="Obraz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6548424" cy="265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1B2" w:rsidRPr="007B2DD6" w:rsidRDefault="00D701B2" w:rsidP="00D701B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Jeżeli po jej wywołaniu </w:t>
      </w:r>
      <w:del w:id="1317" w:author="DKF-IX" w:date="2015-09-23T11:15:00Z">
        <w:r w:rsidRPr="007B2DD6" w:rsidDel="004D4B1F">
          <w:rPr>
            <w:rFonts w:asciiTheme="minorHAnsi" w:hAnsiTheme="minorHAnsi"/>
            <w:sz w:val="20"/>
          </w:rPr>
          <w:delText>aplikacja</w:delText>
        </w:r>
      </w:del>
      <w:ins w:id="1318" w:author="DKF-IX" w:date="2015-09-23T11:15:00Z">
        <w:r w:rsidR="004D4B1F">
          <w:rPr>
            <w:rFonts w:asciiTheme="minorHAnsi" w:hAnsiTheme="minorHAnsi"/>
            <w:sz w:val="20"/>
          </w:rPr>
          <w:t>SL2014</w:t>
        </w:r>
      </w:ins>
      <w:r w:rsidRPr="007B2DD6">
        <w:rPr>
          <w:rFonts w:asciiTheme="minorHAnsi" w:hAnsiTheme="minorHAnsi"/>
          <w:sz w:val="20"/>
        </w:rPr>
        <w:t xml:space="preserve"> nie wykryje żadnych błędów, zostaniesz o tym poinformowany odpowiednim komunikatem.</w:t>
      </w:r>
    </w:p>
    <w:p w:rsidR="002007D5" w:rsidRPr="007B2DD6" w:rsidRDefault="002007D5" w:rsidP="002007D5">
      <w:pPr>
        <w:spacing w:before="120" w:after="120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46189EE" wp14:editId="3CF54C86">
            <wp:extent cx="4844143" cy="2151693"/>
            <wp:effectExtent l="0" t="0" r="0" b="1270"/>
            <wp:docPr id="222" name="Obraz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4841349" cy="215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1B2" w:rsidRPr="007B2DD6" w:rsidRDefault="00AA67DF" w:rsidP="00D701B2">
      <w:pPr>
        <w:spacing w:before="120" w:after="120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>Jeśli</w:t>
      </w:r>
      <w:r w:rsidR="00D701B2" w:rsidRPr="007B2DD6">
        <w:rPr>
          <w:rFonts w:asciiTheme="minorHAnsi" w:hAnsiTheme="minorHAnsi"/>
          <w:sz w:val="20"/>
        </w:rPr>
        <w:t xml:space="preserve"> system wykryje, że w </w:t>
      </w:r>
      <w:r w:rsidR="003649EC">
        <w:rPr>
          <w:rFonts w:asciiTheme="minorHAnsi" w:hAnsiTheme="minorHAnsi"/>
          <w:sz w:val="20"/>
        </w:rPr>
        <w:t>T</w:t>
      </w:r>
      <w:r w:rsidR="00D701B2" w:rsidRPr="007B2DD6">
        <w:rPr>
          <w:rFonts w:asciiTheme="minorHAnsi" w:hAnsiTheme="minorHAnsi"/>
          <w:sz w:val="20"/>
        </w:rPr>
        <w:t xml:space="preserve">woim wniosku są błędy związane z nieprawidłowym wypełnieniem danych bądź dane są niekompletne, </w:t>
      </w:r>
      <w:r w:rsidR="002007D5" w:rsidRPr="007B2DD6">
        <w:rPr>
          <w:rFonts w:asciiTheme="minorHAnsi" w:hAnsiTheme="minorHAnsi"/>
          <w:sz w:val="20"/>
        </w:rPr>
        <w:t xml:space="preserve">poinformuje Cię o tym fakcie wyświetlając na formularzu dodatkowy blok, tzw. Wynik walidacji, w którym precyzyjnie i w sposób uporządkowany przedstawi listę błędów w tabeli. </w:t>
      </w:r>
      <w:r w:rsidR="00304AB4">
        <w:rPr>
          <w:rFonts w:asciiTheme="minorHAnsi" w:hAnsiTheme="minorHAnsi"/>
          <w:sz w:val="20"/>
        </w:rPr>
        <w:t>W</w:t>
      </w:r>
      <w:r w:rsidR="002007D5" w:rsidRPr="007B2DD6">
        <w:rPr>
          <w:rFonts w:asciiTheme="minorHAnsi" w:hAnsiTheme="minorHAnsi"/>
          <w:sz w:val="20"/>
        </w:rPr>
        <w:t xml:space="preserve">skazując pozycję </w:t>
      </w:r>
      <w:r>
        <w:rPr>
          <w:rFonts w:asciiTheme="minorHAnsi" w:hAnsiTheme="minorHAnsi"/>
          <w:sz w:val="20"/>
        </w:rPr>
        <w:br/>
      </w:r>
      <w:r w:rsidR="002007D5" w:rsidRPr="007B2DD6">
        <w:rPr>
          <w:rFonts w:asciiTheme="minorHAnsi" w:hAnsiTheme="minorHAnsi"/>
          <w:sz w:val="20"/>
        </w:rPr>
        <w:t>w tej tabeli</w:t>
      </w:r>
      <w:r w:rsidR="00F479A2">
        <w:rPr>
          <w:rFonts w:asciiTheme="minorHAnsi" w:hAnsiTheme="minorHAnsi"/>
          <w:sz w:val="20"/>
        </w:rPr>
        <w:t xml:space="preserve"> w kolumnie </w:t>
      </w:r>
      <w:r w:rsidR="00F479A2">
        <w:rPr>
          <w:rFonts w:asciiTheme="minorHAnsi" w:hAnsiTheme="minorHAnsi"/>
          <w:i/>
          <w:sz w:val="20"/>
        </w:rPr>
        <w:t>Opis</w:t>
      </w:r>
      <w:r w:rsidR="002007D5" w:rsidRPr="007B2DD6">
        <w:rPr>
          <w:rFonts w:asciiTheme="minorHAnsi" w:hAnsiTheme="minorHAnsi"/>
          <w:sz w:val="20"/>
        </w:rPr>
        <w:t xml:space="preserve">, </w:t>
      </w:r>
      <w:r w:rsidR="00304AB4">
        <w:rPr>
          <w:rFonts w:asciiTheme="minorHAnsi" w:hAnsiTheme="minorHAnsi"/>
          <w:sz w:val="20"/>
        </w:rPr>
        <w:t xml:space="preserve">możesz </w:t>
      </w:r>
      <w:r w:rsidR="002007D5" w:rsidRPr="007B2DD6">
        <w:rPr>
          <w:rFonts w:asciiTheme="minorHAnsi" w:hAnsiTheme="minorHAnsi"/>
          <w:sz w:val="20"/>
        </w:rPr>
        <w:t>przejść do konkretnego miejsca we wniosku, który wymaga poprawy.</w:t>
      </w:r>
    </w:p>
    <w:p w:rsidR="002978AD" w:rsidRPr="007B2DD6" w:rsidRDefault="00556A41" w:rsidP="002007D5">
      <w:pPr>
        <w:jc w:val="center"/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29857B16" wp14:editId="00CFBCA2">
            <wp:extent cx="7672782" cy="4001985"/>
            <wp:effectExtent l="0" t="0" r="4445" b="0"/>
            <wp:docPr id="475" name="Obraz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7672167" cy="400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Default="00F43A17" w:rsidP="002007D5">
      <w:pPr>
        <w:jc w:val="center"/>
        <w:rPr>
          <w:rFonts w:asciiTheme="minorHAnsi" w:hAnsiTheme="minorHAnsi"/>
        </w:rPr>
      </w:pPr>
    </w:p>
    <w:p w:rsidR="005E3421" w:rsidRDefault="005E3421" w:rsidP="002007D5">
      <w:pPr>
        <w:jc w:val="center"/>
        <w:rPr>
          <w:rFonts w:asciiTheme="minorHAnsi" w:hAnsiTheme="minorHAnsi"/>
        </w:rPr>
      </w:pPr>
    </w:p>
    <w:p w:rsidR="005E3421" w:rsidRPr="007B2DD6" w:rsidRDefault="005E3421" w:rsidP="002007D5">
      <w:pPr>
        <w:jc w:val="center"/>
        <w:rPr>
          <w:rFonts w:asciiTheme="minorHAnsi" w:hAnsiTheme="minorHAnsi"/>
        </w:rPr>
      </w:pPr>
    </w:p>
    <w:p w:rsidR="00F43A17" w:rsidRPr="007B2DD6" w:rsidRDefault="00BE7135" w:rsidP="00E93DE6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319" w:name="_Toc430864907"/>
      <w:r w:rsidRPr="007B2DD6">
        <w:rPr>
          <w:rFonts w:asciiTheme="minorHAnsi" w:hAnsiTheme="minorHAnsi"/>
          <w:color w:val="2A2F69"/>
        </w:rPr>
        <w:lastRenderedPageBreak/>
        <w:t xml:space="preserve">Złożenie </w:t>
      </w:r>
      <w:r w:rsidR="00F43A17" w:rsidRPr="007B2DD6">
        <w:rPr>
          <w:rFonts w:asciiTheme="minorHAnsi" w:hAnsiTheme="minorHAnsi"/>
          <w:color w:val="2A2F69"/>
        </w:rPr>
        <w:t>wniosku</w:t>
      </w:r>
      <w:bookmarkEnd w:id="1319"/>
    </w:p>
    <w:p w:rsidR="00F43A17" w:rsidRPr="007B2DD6" w:rsidRDefault="00F43A17" w:rsidP="00F43A17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utworzeniu wniosku o płatność, </w:t>
      </w:r>
      <w:r w:rsidR="00005968">
        <w:rPr>
          <w:rFonts w:asciiTheme="minorHAnsi" w:hAnsiTheme="minorHAnsi"/>
          <w:sz w:val="20"/>
        </w:rPr>
        <w:t>należy</w:t>
      </w:r>
      <w:r w:rsidR="00005968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przekazać go do instytucji, która go zweryfikuje. Aby to zrobić, wybie</w:t>
      </w:r>
      <w:r w:rsidR="003E4E15" w:rsidRPr="007B2DD6">
        <w:rPr>
          <w:rFonts w:asciiTheme="minorHAnsi" w:hAnsiTheme="minorHAnsi"/>
          <w:sz w:val="20"/>
        </w:rPr>
        <w:t>rz</w:t>
      </w:r>
      <w:r w:rsidRPr="007B2DD6">
        <w:rPr>
          <w:rFonts w:asciiTheme="minorHAnsi" w:hAnsiTheme="minorHAnsi"/>
          <w:sz w:val="20"/>
        </w:rPr>
        <w:t xml:space="preserve"> funkcję </w:t>
      </w:r>
      <w:r w:rsidRPr="007B2DD6">
        <w:rPr>
          <w:rFonts w:asciiTheme="minorHAnsi" w:hAnsiTheme="minorHAnsi"/>
          <w:i/>
          <w:sz w:val="20"/>
        </w:rPr>
        <w:t xml:space="preserve">Złóż wniosek </w:t>
      </w:r>
      <w:r w:rsidRPr="007B2DD6">
        <w:rPr>
          <w:rFonts w:asciiTheme="minorHAnsi" w:hAnsiTheme="minorHAnsi"/>
          <w:i/>
          <w:noProof/>
          <w:sz w:val="20"/>
          <w:lang w:eastAsia="pl-PL"/>
        </w:rPr>
        <w:drawing>
          <wp:inline distT="0" distB="0" distL="0" distR="0" wp14:anchorId="3C844AD3" wp14:editId="3A374E6E">
            <wp:extent cx="276225" cy="266700"/>
            <wp:effectExtent l="0" t="0" r="9525" b="0"/>
            <wp:docPr id="223" name="Obraz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Pr="007B2DD6" w:rsidRDefault="005E3421" w:rsidP="00F43A17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6C8A5BA" wp14:editId="0A8AD3A0">
                <wp:simplePos x="0" y="0"/>
                <wp:positionH relativeFrom="column">
                  <wp:posOffset>1653399</wp:posOffset>
                </wp:positionH>
                <wp:positionV relativeFrom="paragraph">
                  <wp:posOffset>85857</wp:posOffset>
                </wp:positionV>
                <wp:extent cx="332509" cy="273132"/>
                <wp:effectExtent l="0" t="0" r="10795" b="12700"/>
                <wp:wrapNone/>
                <wp:docPr id="225" name="Prostokąt zaokrąglony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" cy="27313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25" o:spid="_x0000_s1026" style="position:absolute;margin-left:130.2pt;margin-top:6.75pt;width:26.2pt;height:21.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AE548C4" wp14:editId="19253E0E">
            <wp:extent cx="7869855" cy="3194462"/>
            <wp:effectExtent l="0" t="0" r="0" b="6350"/>
            <wp:docPr id="476" name="Obraz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7876013" cy="319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A17" w:rsidRPr="007B2DD6" w:rsidRDefault="00B6513E" w:rsidP="00F43A17">
      <w:pPr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Gdy wybierzesz</w:t>
      </w:r>
      <w:r w:rsidR="003E4E15" w:rsidRPr="007B2DD6">
        <w:rPr>
          <w:rFonts w:asciiTheme="minorHAnsi" w:hAnsiTheme="minorHAnsi"/>
          <w:sz w:val="20"/>
        </w:rPr>
        <w:t xml:space="preserve"> t</w:t>
      </w:r>
      <w:r>
        <w:rPr>
          <w:rFonts w:asciiTheme="minorHAnsi" w:hAnsiTheme="minorHAnsi"/>
          <w:sz w:val="20"/>
        </w:rPr>
        <w:t>ę</w:t>
      </w:r>
      <w:r w:rsidR="003E4E15" w:rsidRPr="007B2DD6">
        <w:rPr>
          <w:rFonts w:asciiTheme="minorHAnsi" w:hAnsiTheme="minorHAnsi"/>
          <w:sz w:val="20"/>
        </w:rPr>
        <w:t xml:space="preserve"> funkcj</w:t>
      </w:r>
      <w:r>
        <w:rPr>
          <w:rFonts w:asciiTheme="minorHAnsi" w:hAnsiTheme="minorHAnsi"/>
          <w:sz w:val="20"/>
        </w:rPr>
        <w:t>ę</w:t>
      </w:r>
      <w:r w:rsidR="003E4E15" w:rsidRPr="007B2DD6">
        <w:rPr>
          <w:rFonts w:asciiTheme="minorHAnsi" w:hAnsiTheme="minorHAnsi"/>
          <w:sz w:val="20"/>
        </w:rPr>
        <w:t xml:space="preserve">, </w:t>
      </w:r>
      <w:del w:id="1320" w:author="DKF-IX" w:date="2015-09-23T11:13:00Z">
        <w:r w:rsidR="003E4E15" w:rsidRPr="007B2DD6" w:rsidDel="004D4B1F">
          <w:rPr>
            <w:rFonts w:asciiTheme="minorHAnsi" w:hAnsiTheme="minorHAnsi"/>
            <w:sz w:val="20"/>
          </w:rPr>
          <w:delText>aplikacja</w:delText>
        </w:r>
      </w:del>
      <w:ins w:id="1321" w:author="DKF-IX" w:date="2015-09-23T11:13:00Z">
        <w:r w:rsidR="004D4B1F">
          <w:rPr>
            <w:rFonts w:asciiTheme="minorHAnsi" w:hAnsiTheme="minorHAnsi"/>
            <w:sz w:val="20"/>
          </w:rPr>
          <w:t>SL2014</w:t>
        </w:r>
      </w:ins>
      <w:r w:rsidR="00C60DD4" w:rsidRPr="007B2DD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z</w:t>
      </w:r>
      <w:r w:rsidR="00C60DD4" w:rsidRPr="007B2DD6">
        <w:rPr>
          <w:rFonts w:asciiTheme="minorHAnsi" w:hAnsiTheme="minorHAnsi"/>
          <w:sz w:val="20"/>
        </w:rPr>
        <w:t xml:space="preserve">weryfikuje poprawność Twojego wniosku, analogicznie jak w procesie opisanym w punkcie </w:t>
      </w:r>
      <w:r w:rsidR="00916B23">
        <w:rPr>
          <w:rFonts w:asciiTheme="minorHAnsi" w:hAnsiTheme="minorHAnsi"/>
          <w:i/>
          <w:sz w:val="20"/>
        </w:rPr>
        <w:t>4</w:t>
      </w:r>
      <w:r w:rsidR="00C60DD4" w:rsidRPr="007B2DD6">
        <w:rPr>
          <w:rFonts w:asciiTheme="minorHAnsi" w:hAnsiTheme="minorHAnsi"/>
          <w:i/>
          <w:sz w:val="20"/>
        </w:rPr>
        <w:t>.3.1 Sprawdzanie poprawności</w:t>
      </w:r>
      <w:r w:rsidR="00820946">
        <w:rPr>
          <w:rFonts w:asciiTheme="minorHAnsi" w:hAnsiTheme="minorHAnsi"/>
          <w:sz w:val="20"/>
        </w:rPr>
        <w:t>.</w:t>
      </w:r>
    </w:p>
    <w:p w:rsidR="00BE7135" w:rsidRDefault="00BE7135" w:rsidP="00F02098">
      <w:pPr>
        <w:pStyle w:val="SLNormalny"/>
        <w:spacing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Jeżeli system nie wykryje żadnych błędów, </w:t>
      </w:r>
      <w:r w:rsidR="000B644E">
        <w:rPr>
          <w:rFonts w:asciiTheme="minorHAnsi" w:hAnsiTheme="minorHAnsi"/>
          <w:sz w:val="20"/>
        </w:rPr>
        <w:t xml:space="preserve">aby przesłać go do instytucji musisz go podpisać. </w:t>
      </w:r>
      <w:del w:id="1322" w:author="DKF-IX" w:date="2015-09-23T11:17:00Z">
        <w:r w:rsidR="000B644E" w:rsidRPr="007B2DD6" w:rsidDel="004D4B1F">
          <w:rPr>
            <w:rFonts w:asciiTheme="minorHAnsi" w:eastAsia="Calibri" w:hAnsiTheme="minorHAnsi"/>
            <w:sz w:val="20"/>
            <w:szCs w:val="22"/>
            <w:lang w:eastAsia="en-US"/>
          </w:rPr>
          <w:delText>Aplikacj</w:delText>
        </w:r>
      </w:del>
      <w:ins w:id="1323" w:author="DKF-IX" w:date="2015-09-23T11:17:00Z">
        <w:r w:rsidR="004D4B1F">
          <w:rPr>
            <w:rFonts w:asciiTheme="minorHAnsi" w:eastAsia="Calibri" w:hAnsiTheme="minorHAnsi"/>
            <w:sz w:val="20"/>
            <w:szCs w:val="22"/>
            <w:lang w:eastAsia="en-US"/>
          </w:rPr>
          <w:t>SL2014</w:t>
        </w:r>
      </w:ins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a umożliwia podpisanie </w:t>
      </w:r>
      <w:r w:rsidR="000B644E">
        <w:rPr>
          <w:rFonts w:asciiTheme="minorHAnsi" w:eastAsia="Calibri" w:hAnsiTheme="minorHAnsi"/>
          <w:sz w:val="20"/>
          <w:szCs w:val="22"/>
          <w:lang w:eastAsia="en-US"/>
        </w:rPr>
        <w:t>wniosku o płatność</w:t>
      </w:r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poprzez profil zaufany </w:t>
      </w:r>
      <w:proofErr w:type="spellStart"/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>ePUAP</w:t>
      </w:r>
      <w:proofErr w:type="spellEnd"/>
      <w:r w:rsidR="000B644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lub certyfikat kwalifikowany.</w:t>
      </w:r>
      <w:r w:rsidR="000B644E" w:rsidRPr="000B644E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0B644E" w:rsidRPr="00641B2F">
        <w:rPr>
          <w:rFonts w:asciiTheme="minorHAnsi" w:eastAsia="Calibri" w:hAnsiTheme="minorHAnsi"/>
          <w:b/>
          <w:sz w:val="20"/>
          <w:szCs w:val="22"/>
          <w:lang w:eastAsia="en-US"/>
        </w:rPr>
        <w:t>Bez podpisu wniosku nie jest możliwe przekazanie go do instytucji odpowiedzialnej za jego weryfikację.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  <w:gridCol w:w="4473"/>
      </w:tblGrid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4CA5110" wp14:editId="2094B293">
                  <wp:extent cx="5791200" cy="2143125"/>
                  <wp:effectExtent l="0" t="0" r="0" b="9525"/>
                  <wp:docPr id="498" name="Obraz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E176CB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funkcji </w:t>
            </w:r>
            <w:r>
              <w:rPr>
                <w:rFonts w:asciiTheme="minorHAnsi" w:hAnsiTheme="minorHAnsi"/>
                <w:i/>
                <w:sz w:val="20"/>
              </w:rPr>
              <w:t xml:space="preserve">Złóż wniosek </w:t>
            </w:r>
            <w:r w:rsidR="000B644E" w:rsidRPr="007B2DD6">
              <w:rPr>
                <w:rFonts w:asciiTheme="minorHAnsi" w:hAnsiTheme="minorHAnsi"/>
                <w:sz w:val="20"/>
              </w:rPr>
              <w:t>System prezentuje listę wyboru dostępnych wariantów</w:t>
            </w:r>
            <w:r w:rsidR="000B644E">
              <w:rPr>
                <w:rFonts w:asciiTheme="minorHAnsi" w:hAnsiTheme="minorHAnsi"/>
                <w:sz w:val="20"/>
              </w:rPr>
              <w:t xml:space="preserve"> podpisu wniosku</w:t>
            </w:r>
            <w:r w:rsidR="000B644E" w:rsidRPr="007B2DD6">
              <w:rPr>
                <w:rFonts w:asciiTheme="minorHAnsi" w:hAnsiTheme="minorHAnsi"/>
                <w:sz w:val="20"/>
              </w:rPr>
              <w:t>:</w:t>
            </w:r>
          </w:p>
          <w:p w:rsidR="000B644E" w:rsidRPr="007B2DD6" w:rsidRDefault="000B644E" w:rsidP="00F02098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Podpisanie dokumentu przy użyciu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</w:p>
          <w:p w:rsidR="000B644E" w:rsidRPr="007B2DD6" w:rsidRDefault="000B644E" w:rsidP="00F02098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certyfikatu kwalifikowanego</w:t>
            </w:r>
          </w:p>
          <w:p w:rsidR="000B644E" w:rsidRPr="007B2DD6" w:rsidRDefault="000B644E" w:rsidP="00F02098">
            <w:pPr>
              <w:spacing w:before="120" w:after="120" w:line="360" w:lineRule="auto"/>
              <w:ind w:left="9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wybranego wariantu, potwierdzasz swój wybór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3936A21" wp14:editId="495B145B">
                  <wp:extent cx="5972810" cy="1909445"/>
                  <wp:effectExtent l="0" t="0" r="8890" b="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proofErr w:type="spellStart"/>
            <w:r w:rsidRPr="007B2DD6">
              <w:rPr>
                <w:rFonts w:asciiTheme="minorHAnsi" w:hAnsiTheme="minorHAnsi"/>
                <w:b/>
                <w:sz w:val="20"/>
              </w:rPr>
              <w:t>ePUAP</w:t>
            </w:r>
            <w:proofErr w:type="spellEnd"/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wybraniu opcji </w:t>
            </w:r>
            <w:proofErr w:type="spellStart"/>
            <w:r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del w:id="1324" w:author="DKF-IX" w:date="2015-09-23T11:13:00Z">
              <w:r w:rsidRPr="007B2DD6" w:rsidDel="004D4B1F">
                <w:rPr>
                  <w:rFonts w:asciiTheme="minorHAnsi" w:hAnsiTheme="minorHAnsi"/>
                  <w:sz w:val="20"/>
                </w:rPr>
                <w:delText>aplikacja</w:delText>
              </w:r>
            </w:del>
            <w:ins w:id="1325" w:author="DKF-IX" w:date="2015-09-23T11:13:00Z">
              <w:r w:rsidR="004D4B1F">
                <w:rPr>
                  <w:rFonts w:asciiTheme="minorHAnsi" w:hAnsiTheme="minorHAnsi"/>
                  <w:sz w:val="20"/>
                </w:rPr>
                <w:t>SL2014</w:t>
              </w:r>
            </w:ins>
            <w:r w:rsidRPr="007B2DD6">
              <w:rPr>
                <w:rFonts w:asciiTheme="minorHAnsi" w:hAnsiTheme="minorHAnsi"/>
                <w:sz w:val="20"/>
              </w:rPr>
              <w:t xml:space="preserve"> przekieruje Cię na stronę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i wyświetli monit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 podpisywaniu dokumentu.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Podpisz profilem zaufanym</w:t>
            </w:r>
            <w:r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628D2E1" wp14:editId="272EEA31">
                  <wp:extent cx="5972810" cy="2506345"/>
                  <wp:effectExtent l="0" t="0" r="8890" b="8255"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Następnie wybierz profil, któr</w:t>
            </w:r>
            <w:r>
              <w:rPr>
                <w:rFonts w:asciiTheme="minorHAnsi" w:hAnsiTheme="minorHAnsi"/>
                <w:sz w:val="20"/>
              </w:rPr>
              <w:t>ego</w:t>
            </w:r>
            <w:r w:rsidRPr="007B2DD6">
              <w:rPr>
                <w:rFonts w:asciiTheme="minorHAnsi" w:hAnsiTheme="minorHAnsi"/>
                <w:sz w:val="20"/>
              </w:rPr>
              <w:t xml:space="preserve"> użyjesz </w:t>
            </w:r>
            <w:r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do podpisu dokumentu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Użyj tego profilu do podpisu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DDB1538" wp14:editId="68C9E0C1">
                  <wp:extent cx="5972810" cy="2971800"/>
                  <wp:effectExtent l="0" t="0" r="8890" b="0"/>
                  <wp:docPr id="135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Otrzymujesz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e-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 bądź sms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z kodem autoryzacyjnym dla tej czynności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(w zależności </w:t>
            </w:r>
            <w:r w:rsidR="00F50A3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od kanału informacyjnego, który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wybrałeś/aś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Musisz potwierdzić swój podpis autoryzując </w:t>
            </w:r>
            <w:r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go przesłanym kodem i </w:t>
            </w:r>
            <w:r>
              <w:rPr>
                <w:rFonts w:asciiTheme="minorHAnsi" w:hAnsiTheme="minorHAnsi"/>
                <w:sz w:val="20"/>
              </w:rPr>
              <w:t xml:space="preserve">zakończyć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3C03D08" wp14:editId="20F22B7B">
                  <wp:extent cx="5972810" cy="1174115"/>
                  <wp:effectExtent l="0" t="0" r="8890" b="6985"/>
                  <wp:docPr id="163" name="Obraz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Jeżeli wprowadziłeś właściwy kod, s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ystem zaprezentuje komunikat o udanym podpisie dokumentu.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OK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nastąpi przekierowanie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z powrotem do </w:t>
            </w:r>
            <w:del w:id="1326" w:author="DKF-IX" w:date="2015-09-23T11:15:00Z">
              <w:r w:rsidRPr="007B2DD6" w:rsidDel="004D4B1F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delText>aplikacji</w:delText>
              </w:r>
            </w:del>
            <w:ins w:id="1327" w:author="DKF-IX" w:date="2015-09-23T11:15:00Z">
              <w:r w:rsidR="004D4B1F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>SL2014</w:t>
              </w:r>
            </w:ins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9C12AB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57AE3C8" wp14:editId="568117D1">
                  <wp:extent cx="4248150" cy="1466850"/>
                  <wp:effectExtent l="0" t="0" r="0" b="0"/>
                  <wp:docPr id="501" name="Obraz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Na ekranie system zaprezentuje komunikat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 podpisie </w:t>
            </w:r>
            <w:r w:rsidR="009C12AB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wniosku i wysyłce do instytucji.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0B644E" w:rsidRPr="007B2DD6" w:rsidTr="00F02098">
        <w:trPr>
          <w:trHeight w:val="2087"/>
        </w:trPr>
        <w:tc>
          <w:tcPr>
            <w:tcW w:w="9747" w:type="dxa"/>
            <w:tcBorders>
              <w:top w:val="nil"/>
            </w:tcBorders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sz w:val="44"/>
                <w:highlight w:val="yellow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17B948E" wp14:editId="6CFEC714">
                  <wp:extent cx="4076700" cy="1847850"/>
                  <wp:effectExtent l="0" t="0" r="0" b="0"/>
                  <wp:docPr id="232" name="Obraz 232" descr="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nil"/>
            </w:tcBorders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Certyfikat kwalifikowany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 xml:space="preserve">Możesz wybrać opcję </w:t>
            </w:r>
            <w:r w:rsidRPr="00575495">
              <w:rPr>
                <w:i/>
                <w:sz w:val="20"/>
              </w:rPr>
              <w:t>„Podpisanie dokumentu przy użyciu certyfikatu kwalifikowanego”.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Pr="007B2DD6" w:rsidRDefault="000B644E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5282CA7" wp14:editId="7145A2CF">
                  <wp:extent cx="4781550" cy="2133600"/>
                  <wp:effectExtent l="0" t="0" r="0" b="0"/>
                  <wp:docPr id="233" name="Obraz 233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Security Warning wybierz </w:t>
            </w:r>
            <w:r w:rsidRPr="00FB3A13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0B644E" w:rsidRPr="007B2DD6" w:rsidRDefault="000B644E" w:rsidP="00F02098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0B644E" w:rsidRPr="00641B2F" w:rsidTr="00F02098"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783DC7B" wp14:editId="38AE2922">
                  <wp:extent cx="4924425" cy="2638425"/>
                  <wp:effectExtent l="0" t="0" r="9525" b="9525"/>
                  <wp:docPr id="234" name="Obraz 234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EA650B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</w:t>
            </w:r>
            <w:r>
              <w:rPr>
                <w:noProof/>
                <w:sz w:val="20"/>
                <w:szCs w:val="20"/>
                <w:lang w:val="en-US" w:eastAsia="pl-PL"/>
              </w:rPr>
              <w:br/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C6CDE03" wp14:editId="478DD8B4">
                  <wp:extent cx="4238625" cy="2457450"/>
                  <wp:effectExtent l="0" t="0" r="9525" b="0"/>
                  <wp:docPr id="240" name="Obraz 240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>. 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Do not show this again for 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Default="000B644E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7BF5366" wp14:editId="71EF3A02">
                  <wp:extent cx="4133850" cy="3000375"/>
                  <wp:effectExtent l="0" t="0" r="0" b="9525"/>
                  <wp:docPr id="283" name="Obraz 283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Default="000B644E" w:rsidP="00F50A3B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Gdy wpiszesz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 numer PIN i zatwierdz</w:t>
            </w:r>
            <w:r>
              <w:rPr>
                <w:noProof/>
                <w:sz w:val="20"/>
                <w:szCs w:val="20"/>
                <w:lang w:eastAsia="pl-PL"/>
              </w:rPr>
              <w:t xml:space="preserve">isz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, </w:t>
            </w:r>
            <w:r>
              <w:rPr>
                <w:noProof/>
                <w:sz w:val="20"/>
                <w:szCs w:val="20"/>
                <w:lang w:eastAsia="pl-PL"/>
              </w:rPr>
              <w:t>podpiszesz</w:t>
            </w:r>
            <w:r w:rsidR="00F50A3B">
              <w:rPr>
                <w:noProof/>
                <w:sz w:val="20"/>
                <w:szCs w:val="20"/>
                <w:lang w:eastAsia="pl-PL"/>
              </w:rPr>
              <w:t xml:space="preserve"> wniosek o płatność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0B644E" w:rsidRPr="007B2DD6" w:rsidTr="00F02098">
        <w:tc>
          <w:tcPr>
            <w:tcW w:w="9747" w:type="dxa"/>
            <w:shd w:val="clear" w:color="auto" w:fill="auto"/>
          </w:tcPr>
          <w:p w:rsidR="000B644E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1914349" wp14:editId="3CCEF201">
                  <wp:extent cx="4248150" cy="1466850"/>
                  <wp:effectExtent l="0" t="0" r="0" b="0"/>
                  <wp:docPr id="513" name="Obraz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B644E" w:rsidRPr="007B2DD6" w:rsidRDefault="000B644E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System poinformuje Cię o podpisaniu </w:t>
            </w:r>
            <w:r w:rsidR="00E37AA4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i wysyłce wniosku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poprzez wyświetlenie komunikatu na ekranie.</w:t>
            </w:r>
          </w:p>
        </w:tc>
      </w:tr>
      <w:tr w:rsidR="009C12AB" w:rsidRPr="007B2DD6" w:rsidTr="00F50A3B">
        <w:tc>
          <w:tcPr>
            <w:tcW w:w="9747" w:type="dxa"/>
            <w:shd w:val="clear" w:color="auto" w:fill="auto"/>
          </w:tcPr>
          <w:p w:rsidR="009C12AB" w:rsidRPr="007B2DD6" w:rsidRDefault="009C12AB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A26E9D4" wp14:editId="71E54AAC">
                  <wp:extent cx="5972810" cy="976630"/>
                  <wp:effectExtent l="0" t="0" r="8890" b="0"/>
                  <wp:docPr id="504" name="Obraz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37AA4" w:rsidRPr="00F50A3B" w:rsidRDefault="00E37AA4" w:rsidP="009C12AB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F50A3B">
              <w:rPr>
                <w:rFonts w:asciiTheme="minorHAnsi" w:hAnsiTheme="minorHAnsi"/>
                <w:b/>
                <w:sz w:val="20"/>
              </w:rPr>
              <w:t>Certyfikat niekwalifikowany SL2014</w:t>
            </w:r>
          </w:p>
          <w:p w:rsidR="009C12AB" w:rsidRPr="0049745A" w:rsidRDefault="009C12AB" w:rsidP="009C12AB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 powodów technicznych podpisanie dokumentu przez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będzie niemożliwe,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 xml:space="preserve">po wybraniu opcji </w:t>
            </w:r>
            <w:proofErr w:type="spellStart"/>
            <w:r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del w:id="1328" w:author="DKF-IX" w:date="2015-09-23T11:13:00Z">
              <w:r w:rsidRPr="007B2DD6" w:rsidDel="004D4B1F">
                <w:rPr>
                  <w:rFonts w:asciiTheme="minorHAnsi" w:hAnsiTheme="minorHAnsi"/>
                  <w:sz w:val="20"/>
                </w:rPr>
                <w:delText>aplikacja</w:delText>
              </w:r>
            </w:del>
            <w:ins w:id="1329" w:author="DKF-IX" w:date="2015-09-23T11:13:00Z">
              <w:r w:rsidR="004D4B1F">
                <w:rPr>
                  <w:rFonts w:asciiTheme="minorHAnsi" w:hAnsiTheme="minorHAnsi"/>
                  <w:sz w:val="20"/>
                </w:rPr>
                <w:t>SL2014</w:t>
              </w:r>
            </w:ins>
            <w:r w:rsidRPr="007B2DD6">
              <w:rPr>
                <w:rFonts w:asciiTheme="minorHAnsi" w:hAnsiTheme="minorHAnsi"/>
                <w:sz w:val="20"/>
              </w:rPr>
              <w:t xml:space="preserve"> wyświetli odpowiedni komunikat widoczny na ekranie.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br/>
              <w:t>Możesz przerwać próbę podpisu, albo skorzystać z opcji podpisania wniosku certyfikatem niekwalifikowanym SL2014. W takim wypadku, wybierz OK.</w:t>
            </w:r>
          </w:p>
        </w:tc>
      </w:tr>
      <w:tr w:rsidR="009C12AB" w:rsidRPr="007B2DD6" w:rsidTr="00F50A3B">
        <w:tc>
          <w:tcPr>
            <w:tcW w:w="9747" w:type="dxa"/>
            <w:shd w:val="clear" w:color="auto" w:fill="auto"/>
          </w:tcPr>
          <w:p w:rsidR="009C12AB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46E8E77" wp14:editId="205C26F3">
                  <wp:extent cx="5829300" cy="2828925"/>
                  <wp:effectExtent l="0" t="0" r="0" b="9525"/>
                  <wp:docPr id="508" name="Obraz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9C12AB" w:rsidRPr="007B2DD6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przypadku wyboru certyfikatu niekwalifikowanego, autoryzacja podpisu wygląda nieco inaczej. System wysyła na Twój adres e-mail </w:t>
            </w:r>
            <w:r>
              <w:rPr>
                <w:rFonts w:asciiTheme="minorHAnsi" w:hAnsiTheme="minorHAnsi"/>
                <w:sz w:val="20"/>
                <w:szCs w:val="20"/>
              </w:rPr>
              <w:t>wskazany na liście osób uprawnionych, będącej elementem umowy/decyzji o dofinansowaniu specjalny kod, za pomocą którego podpisujesz wniosek.</w:t>
            </w:r>
          </w:p>
        </w:tc>
      </w:tr>
      <w:tr w:rsidR="00E37AA4" w:rsidRPr="007B2DD6" w:rsidTr="00F50A3B">
        <w:tc>
          <w:tcPr>
            <w:tcW w:w="9747" w:type="dxa"/>
            <w:shd w:val="clear" w:color="auto" w:fill="auto"/>
          </w:tcPr>
          <w:p w:rsidR="00E37AA4" w:rsidRDefault="00E37AA4" w:rsidP="00F02098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71744" behindDoc="0" locked="0" layoutInCell="1" allowOverlap="1" wp14:anchorId="0A4F0934" wp14:editId="1520C9F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951230</wp:posOffset>
                      </wp:positionV>
                      <wp:extent cx="419100" cy="206375"/>
                      <wp:effectExtent l="0" t="0" r="19050" b="22225"/>
                      <wp:wrapNone/>
                      <wp:docPr id="511" name="Prostokąt zaokrąglony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063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511" o:spid="_x0000_s1026" style="position:absolute;margin-left:-.35pt;margin-top:74.9pt;width:33pt;height:16.2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25F0B371" wp14:editId="1E20BE0F">
                  <wp:extent cx="5972810" cy="1348740"/>
                  <wp:effectExtent l="0" t="0" r="8890" b="3810"/>
                  <wp:docPr id="510" name="Obraz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37AA4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Skopiuj kod autoryzacyjny z otrzymanej wiadomości.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t xml:space="preserve"> </w:t>
            </w:r>
          </w:p>
        </w:tc>
      </w:tr>
      <w:tr w:rsidR="00E37AA4" w:rsidRPr="007B2DD6" w:rsidTr="00F02098">
        <w:tc>
          <w:tcPr>
            <w:tcW w:w="9747" w:type="dxa"/>
            <w:shd w:val="clear" w:color="auto" w:fill="auto"/>
          </w:tcPr>
          <w:p w:rsidR="00E37AA4" w:rsidRPr="007B2DD6" w:rsidRDefault="00E37AA4" w:rsidP="00F02098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9280E47" wp14:editId="40B8A8E9">
                  <wp:extent cx="4248150" cy="1466850"/>
                  <wp:effectExtent l="0" t="0" r="0" b="0"/>
                  <wp:docPr id="512" name="Obraz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37AA4" w:rsidRPr="007B2DD6" w:rsidRDefault="00E37AA4" w:rsidP="00E37AA4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 wprowadzeniu właściwego kodu i potwierdzeniu przez funkcję OK,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system zaprezentuje komunikat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o podpisie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wniosku i wysyłce do instytucji.</w:t>
            </w:r>
          </w:p>
        </w:tc>
      </w:tr>
    </w:tbl>
    <w:p w:rsidR="004E72B9" w:rsidRDefault="004E72B9" w:rsidP="00F43A17">
      <w:pPr>
        <w:jc w:val="both"/>
        <w:rPr>
          <w:rFonts w:asciiTheme="minorHAnsi" w:hAnsiTheme="minorHAnsi"/>
          <w:sz w:val="20"/>
        </w:rPr>
      </w:pPr>
    </w:p>
    <w:p w:rsidR="004E72B9" w:rsidRDefault="004E72B9" w:rsidP="00F43A17">
      <w:pPr>
        <w:jc w:val="both"/>
        <w:rPr>
          <w:rFonts w:asciiTheme="minorHAnsi" w:hAnsiTheme="minorHAnsi"/>
          <w:sz w:val="20"/>
        </w:rPr>
      </w:pPr>
    </w:p>
    <w:p w:rsidR="004E72B9" w:rsidRDefault="004E72B9" w:rsidP="00F43A17">
      <w:pPr>
        <w:jc w:val="both"/>
        <w:rPr>
          <w:rFonts w:asciiTheme="minorHAnsi" w:hAnsiTheme="minorHAnsi"/>
          <w:sz w:val="20"/>
        </w:rPr>
      </w:pPr>
    </w:p>
    <w:p w:rsidR="004E72B9" w:rsidRDefault="004E72B9" w:rsidP="00F43A17">
      <w:pPr>
        <w:jc w:val="both"/>
        <w:rPr>
          <w:rFonts w:asciiTheme="minorHAnsi" w:hAnsiTheme="minorHAnsi"/>
          <w:sz w:val="20"/>
        </w:rPr>
      </w:pPr>
    </w:p>
    <w:p w:rsidR="004E72B9" w:rsidRDefault="004E72B9" w:rsidP="00F43A17">
      <w:pPr>
        <w:jc w:val="both"/>
        <w:rPr>
          <w:rFonts w:asciiTheme="minorHAnsi" w:hAnsiTheme="minorHAnsi"/>
          <w:sz w:val="20"/>
        </w:rPr>
      </w:pPr>
    </w:p>
    <w:p w:rsidR="00E176CB" w:rsidRDefault="00E176CB" w:rsidP="00F43A17">
      <w:pPr>
        <w:jc w:val="both"/>
        <w:rPr>
          <w:rFonts w:asciiTheme="minorHAnsi" w:hAnsiTheme="minorHAnsi"/>
          <w:sz w:val="20"/>
        </w:rPr>
      </w:pPr>
    </w:p>
    <w:p w:rsidR="00E176CB" w:rsidRPr="007B2DD6" w:rsidRDefault="00E176CB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330" w:name="_Toc430864908"/>
      <w:r>
        <w:rPr>
          <w:rFonts w:asciiTheme="minorHAnsi" w:hAnsiTheme="minorHAnsi"/>
          <w:color w:val="2A2F69"/>
        </w:rPr>
        <w:lastRenderedPageBreak/>
        <w:t>Weryfikacja podpisu wniosku</w:t>
      </w:r>
      <w:bookmarkEnd w:id="1330"/>
    </w:p>
    <w:p w:rsidR="00E176CB" w:rsidRDefault="00E176CB" w:rsidP="003721E8">
      <w:pPr>
        <w:pStyle w:val="SLNormalny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uzyskać potwierdzenie podpisu elektronicznego, poprzez wybór w bloku podglądu pisma funkcji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Zweryfikuj podpis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0734DACC" wp14:editId="11BA8A05">
            <wp:extent cx="304800" cy="342900"/>
            <wp:effectExtent l="0" t="0" r="0" b="0"/>
            <wp:docPr id="514" name="Obraz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Pr="007B2DD6" w:rsidRDefault="00E176CB">
      <w:pPr>
        <w:pStyle w:val="SLNormalny"/>
        <w:jc w:val="center"/>
        <w:rPr>
          <w:rFonts w:asciiTheme="minorHAnsi" w:eastAsia="Calibri" w:hAnsiTheme="minorHAnsi"/>
          <w:i/>
          <w:sz w:val="20"/>
          <w:szCs w:val="22"/>
          <w:lang w:eastAsia="en-US"/>
        </w:rPr>
        <w:pPrChange w:id="1331" w:author="Lukasz Hawryluk" w:date="2015-09-24T08:12:00Z">
          <w:pPr>
            <w:pStyle w:val="SLNormalny"/>
          </w:pPr>
        </w:pPrChange>
      </w:pPr>
      <w:r w:rsidRPr="007B2DD6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3C4DA75A" wp14:editId="0A19F0C1">
                <wp:simplePos x="0" y="0"/>
                <wp:positionH relativeFrom="column">
                  <wp:posOffset>6803594</wp:posOffset>
                </wp:positionH>
                <wp:positionV relativeFrom="paragraph">
                  <wp:posOffset>1445153</wp:posOffset>
                </wp:positionV>
                <wp:extent cx="419100" cy="1242204"/>
                <wp:effectExtent l="0" t="0" r="19050" b="15240"/>
                <wp:wrapNone/>
                <wp:docPr id="516" name="Prostokąt zaokrąglony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24220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516" o:spid="_x0000_s1026" style="position:absolute;margin-left:535.7pt;margin-top:113.8pt;width:33pt;height:97.8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035D36A" wp14:editId="4BFC3EEE">
            <wp:extent cx="6781800" cy="2693685"/>
            <wp:effectExtent l="0" t="0" r="0" b="0"/>
            <wp:docPr id="515" name="Obraz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6817866" cy="27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Default="00E176CB" w:rsidP="003721E8">
      <w:pPr>
        <w:pStyle w:val="SLNormalny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Gdy wybierzesz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t</w:t>
      </w:r>
      <w:r>
        <w:rPr>
          <w:rFonts w:asciiTheme="minorHAnsi" w:eastAsia="Calibri" w:hAnsiTheme="minorHAnsi"/>
          <w:sz w:val="20"/>
          <w:szCs w:val="22"/>
          <w:lang w:eastAsia="en-US"/>
        </w:rPr>
        <w:t>ę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</w:t>
      </w:r>
      <w:del w:id="1332" w:author="DKF-IX" w:date="2015-09-23T11:14:00Z">
        <w:r w:rsidRPr="007B2DD6" w:rsidDel="004D4B1F">
          <w:rPr>
            <w:rFonts w:asciiTheme="minorHAnsi" w:eastAsia="Calibri" w:hAnsiTheme="minorHAnsi"/>
            <w:sz w:val="20"/>
            <w:szCs w:val="22"/>
            <w:lang w:eastAsia="en-US"/>
          </w:rPr>
          <w:delText>aplikacja</w:delText>
        </w:r>
      </w:del>
      <w:ins w:id="1333" w:author="DKF-IX" w:date="2015-09-23T11:14:00Z">
        <w:r w:rsidR="004D4B1F">
          <w:rPr>
            <w:rFonts w:asciiTheme="minorHAnsi" w:eastAsia="Calibri" w:hAnsiTheme="minorHAnsi"/>
            <w:sz w:val="20"/>
            <w:szCs w:val="22"/>
            <w:lang w:eastAsia="en-US"/>
          </w:rPr>
          <w:t>SL2014</w:t>
        </w:r>
      </w:ins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>
        <w:rPr>
          <w:rFonts w:asciiTheme="minorHAnsi" w:eastAsia="Calibri" w:hAnsiTheme="minorHAnsi"/>
          <w:sz w:val="20"/>
          <w:szCs w:val="22"/>
          <w:lang w:eastAsia="en-US"/>
        </w:rPr>
        <w:t>za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prezentuje informacje o podpisie elektronicznym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(odpowiednią dla danego podpisu)</w:t>
      </w:r>
    </w:p>
    <w:p w:rsidR="00E176CB" w:rsidRDefault="00E176CB" w:rsidP="003721E8">
      <w:pPr>
        <w:pStyle w:val="SLNormalny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Przykładowy ekran dla weryfikacji podpisu certyfikatem niekwalifikowanym SL2014 wygląda tak:</w:t>
      </w:r>
    </w:p>
    <w:p w:rsidR="00E176CB" w:rsidRPr="007B2DD6" w:rsidRDefault="00E176CB" w:rsidP="003721E8">
      <w:pPr>
        <w:pStyle w:val="SLNormalny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noProof/>
        </w:rPr>
        <w:drawing>
          <wp:inline distT="0" distB="0" distL="0" distR="0" wp14:anchorId="27071DDC" wp14:editId="57113BE4">
            <wp:extent cx="3371850" cy="1413245"/>
            <wp:effectExtent l="0" t="0" r="0" b="0"/>
            <wp:docPr id="517" name="Obraz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3387405" cy="141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135" w:rsidRPr="007B2DD6" w:rsidRDefault="00BE7135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334" w:name="_Toc423943447"/>
      <w:bookmarkStart w:id="1335" w:name="_Toc424206952"/>
      <w:bookmarkStart w:id="1336" w:name="_Toc423943448"/>
      <w:bookmarkStart w:id="1337" w:name="_Toc424206953"/>
      <w:bookmarkStart w:id="1338" w:name="_Toc430864909"/>
      <w:bookmarkEnd w:id="1334"/>
      <w:bookmarkEnd w:id="1335"/>
      <w:bookmarkEnd w:id="1336"/>
      <w:bookmarkEnd w:id="1337"/>
      <w:r w:rsidRPr="007B2DD6">
        <w:rPr>
          <w:rFonts w:asciiTheme="minorHAnsi" w:hAnsiTheme="minorHAnsi"/>
          <w:color w:val="2A2F69"/>
        </w:rPr>
        <w:lastRenderedPageBreak/>
        <w:t>Zapis wniosku</w:t>
      </w:r>
      <w:bookmarkEnd w:id="1338"/>
    </w:p>
    <w:p w:rsidR="00265BFB" w:rsidRPr="007B2DD6" w:rsidRDefault="00BE7135" w:rsidP="003721E8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</w:t>
      </w:r>
      <w:r w:rsidR="00CF0B20" w:rsidRPr="007B2DD6">
        <w:rPr>
          <w:rFonts w:asciiTheme="minorHAnsi" w:hAnsiTheme="minorHAnsi"/>
          <w:sz w:val="20"/>
        </w:rPr>
        <w:t>m</w:t>
      </w:r>
      <w:r w:rsidRPr="007B2DD6">
        <w:rPr>
          <w:rFonts w:asciiTheme="minorHAnsi" w:hAnsiTheme="minorHAnsi"/>
          <w:sz w:val="20"/>
        </w:rPr>
        <w:t xml:space="preserve"> wniosku, możesz go zapisać, tak aby nie traci</w:t>
      </w:r>
      <w:r w:rsidR="00265BFB" w:rsidRPr="007B2DD6">
        <w:rPr>
          <w:rFonts w:asciiTheme="minorHAnsi" w:hAnsiTheme="minorHAnsi"/>
          <w:sz w:val="20"/>
        </w:rPr>
        <w:t>ć tego, co już zdążyłeś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 w:rsidR="00265BFB" w:rsidRPr="007B2DD6">
        <w:rPr>
          <w:rFonts w:asciiTheme="minorHAnsi" w:hAnsiTheme="minorHAnsi"/>
          <w:sz w:val="20"/>
        </w:rPr>
        <w:t xml:space="preserve"> zrobić i kontynuować pracę w innym terminie.</w:t>
      </w:r>
    </w:p>
    <w:p w:rsidR="00BE7135" w:rsidRPr="007B2DD6" w:rsidRDefault="00265BFB" w:rsidP="003721E8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tym celu, wybierz funkcję </w:t>
      </w:r>
      <w:r w:rsidRPr="007B2DD6">
        <w:rPr>
          <w:rFonts w:asciiTheme="minorHAnsi" w:hAnsiTheme="minorHAnsi"/>
          <w:i/>
          <w:sz w:val="20"/>
        </w:rPr>
        <w:t xml:space="preserve">Zapisz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4B3371CB" wp14:editId="0FA15C08">
            <wp:extent cx="323850" cy="323850"/>
            <wp:effectExtent l="0" t="0" r="0" b="0"/>
            <wp:docPr id="231" name="Obraz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135" w:rsidRPr="007B2DD6">
        <w:rPr>
          <w:rFonts w:asciiTheme="minorHAnsi" w:hAnsiTheme="minorHAnsi"/>
          <w:sz w:val="20"/>
        </w:rPr>
        <w:t xml:space="preserve">, </w:t>
      </w:r>
      <w:r w:rsidRPr="007B2DD6">
        <w:rPr>
          <w:rFonts w:asciiTheme="minorHAnsi" w:hAnsiTheme="minorHAnsi"/>
          <w:sz w:val="20"/>
        </w:rPr>
        <w:t>dostępną na formularzu wniosku.</w:t>
      </w:r>
    </w:p>
    <w:p w:rsidR="00BE7135" w:rsidRPr="007B2DD6" w:rsidRDefault="00265BFB" w:rsidP="00265BFB">
      <w:pPr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C5445DF" wp14:editId="080940E0">
                <wp:simplePos x="0" y="0"/>
                <wp:positionH relativeFrom="column">
                  <wp:posOffset>1382547</wp:posOffset>
                </wp:positionH>
                <wp:positionV relativeFrom="paragraph">
                  <wp:posOffset>1757807</wp:posOffset>
                </wp:positionV>
                <wp:extent cx="250190" cy="248717"/>
                <wp:effectExtent l="0" t="0" r="16510" b="18415"/>
                <wp:wrapNone/>
                <wp:docPr id="230" name="Prostokąt zaokrąglony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4871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30" o:spid="_x0000_s1026" style="position:absolute;margin-left:108.85pt;margin-top:138.4pt;width:19.7pt;height:19.6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" filled="f" strokecolor="#c0504d [3205]" strokeweight="2pt"/>
            </w:pict>
          </mc:Fallback>
        </mc:AlternateContent>
      </w:r>
      <w:r w:rsidR="00BE7135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660A8214" wp14:editId="3C2D15A7">
            <wp:extent cx="7351566" cy="3467100"/>
            <wp:effectExtent l="0" t="0" r="1905" b="0"/>
            <wp:docPr id="2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7358743" cy="347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FB" w:rsidRDefault="00265BFB" w:rsidP="00265BFB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Każdorazowo, podczas zapisu system sprawdza poprawność danych które wprowadziłeś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 w:rsidRPr="007B2DD6">
        <w:rPr>
          <w:rFonts w:asciiTheme="minorHAnsi" w:hAnsiTheme="minorHAnsi"/>
          <w:sz w:val="20"/>
        </w:rPr>
        <w:t xml:space="preserve"> i jeżeli nie brakuje danych wymagalnych do zapisu samego wniosku, formularz zostanie zapisany i będziesz miał do niego dostęp poprzez ekran </w:t>
      </w:r>
      <w:r w:rsidRPr="007B2DD6">
        <w:rPr>
          <w:rFonts w:asciiTheme="minorHAnsi" w:hAnsiTheme="minorHAnsi"/>
          <w:b/>
          <w:i/>
          <w:sz w:val="20"/>
        </w:rPr>
        <w:t>Projekt</w:t>
      </w:r>
      <w:r w:rsidRPr="007B2DD6">
        <w:rPr>
          <w:rFonts w:asciiTheme="minorHAnsi" w:hAnsiTheme="minorHAnsi"/>
          <w:sz w:val="20"/>
        </w:rPr>
        <w:t>.</w:t>
      </w:r>
    </w:p>
    <w:p w:rsidR="005E3421" w:rsidRDefault="005E3421" w:rsidP="00265BFB">
      <w:pPr>
        <w:jc w:val="both"/>
        <w:rPr>
          <w:rFonts w:asciiTheme="minorHAnsi" w:hAnsiTheme="minorHAnsi"/>
          <w:sz w:val="20"/>
        </w:rPr>
      </w:pPr>
    </w:p>
    <w:p w:rsidR="005E3421" w:rsidRPr="007B2DD6" w:rsidRDefault="005E3421" w:rsidP="00265BFB">
      <w:pPr>
        <w:jc w:val="both"/>
        <w:rPr>
          <w:rFonts w:asciiTheme="minorHAnsi" w:hAnsiTheme="minorHAnsi"/>
          <w:sz w:val="20"/>
        </w:rPr>
      </w:pPr>
    </w:p>
    <w:p w:rsidR="00CF0B20" w:rsidRPr="007B2DD6" w:rsidRDefault="00CF0B20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339" w:name="_Toc430864910"/>
      <w:r w:rsidRPr="007B2DD6">
        <w:rPr>
          <w:rFonts w:asciiTheme="minorHAnsi" w:hAnsiTheme="minorHAnsi"/>
          <w:color w:val="2A2F69"/>
        </w:rPr>
        <w:lastRenderedPageBreak/>
        <w:t xml:space="preserve">Wydruk </w:t>
      </w:r>
      <w:r w:rsidR="00371A3E" w:rsidRPr="007B2DD6">
        <w:rPr>
          <w:rFonts w:asciiTheme="minorHAnsi" w:hAnsiTheme="minorHAnsi"/>
          <w:color w:val="2A2F69"/>
        </w:rPr>
        <w:t>wniosku</w:t>
      </w:r>
      <w:bookmarkEnd w:id="1339"/>
    </w:p>
    <w:p w:rsidR="00CF0B20" w:rsidRPr="007B2DD6" w:rsidRDefault="00CF0B20" w:rsidP="00CF0B20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utworzeniem</w:t>
      </w:r>
      <w:r w:rsidR="00254CFE" w:rsidRPr="007B2DD6">
        <w:rPr>
          <w:rFonts w:asciiTheme="minorHAnsi" w:hAnsiTheme="minorHAnsi"/>
          <w:sz w:val="20"/>
        </w:rPr>
        <w:t xml:space="preserve"> wniosku, możesz wydrukować</w:t>
      </w:r>
      <w:r w:rsidR="002D6AC0">
        <w:rPr>
          <w:rFonts w:asciiTheme="minorHAnsi" w:hAnsiTheme="minorHAnsi"/>
          <w:sz w:val="20"/>
        </w:rPr>
        <w:t xml:space="preserve"> zapisany</w:t>
      </w:r>
      <w:r w:rsidR="00254CFE" w:rsidRPr="007B2DD6">
        <w:rPr>
          <w:rFonts w:asciiTheme="minorHAnsi" w:hAnsiTheme="minorHAnsi"/>
          <w:sz w:val="20"/>
        </w:rPr>
        <w:t xml:space="preserve"> formularz poprzez wybór funkcji </w:t>
      </w:r>
      <w:r w:rsidR="00254CFE" w:rsidRPr="007B2DD6">
        <w:rPr>
          <w:rFonts w:asciiTheme="minorHAnsi" w:hAnsiTheme="minorHAnsi"/>
          <w:i/>
          <w:sz w:val="20"/>
        </w:rPr>
        <w:t>Drukuj</w:t>
      </w:r>
      <w:r w:rsidR="00254CFE" w:rsidRPr="007B2DD6">
        <w:rPr>
          <w:rFonts w:asciiTheme="minorHAnsi" w:hAnsiTheme="minorHAnsi"/>
          <w:sz w:val="20"/>
        </w:rPr>
        <w:t xml:space="preserve"> </w:t>
      </w:r>
      <w:r w:rsidR="00254CFE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28A48016" wp14:editId="49D28C5B">
            <wp:extent cx="342900" cy="266700"/>
            <wp:effectExtent l="0" t="0" r="0" b="0"/>
            <wp:docPr id="238" name="Obraz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FE" w:rsidRPr="007B2DD6" w:rsidRDefault="00254CFE" w:rsidP="00CF0B20">
      <w:pPr>
        <w:jc w:val="both"/>
        <w:rPr>
          <w:rFonts w:asciiTheme="minorHAnsi" w:hAnsiTheme="minorHAnsi"/>
          <w:sz w:val="20"/>
        </w:rPr>
      </w:pPr>
    </w:p>
    <w:p w:rsidR="00254CFE" w:rsidRPr="007B2DD6" w:rsidRDefault="00254CFE" w:rsidP="00254CFE">
      <w:pPr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D5F5A06" wp14:editId="3E0D5F49">
                <wp:simplePos x="0" y="0"/>
                <wp:positionH relativeFrom="column">
                  <wp:posOffset>2348230</wp:posOffset>
                </wp:positionH>
                <wp:positionV relativeFrom="paragraph">
                  <wp:posOffset>102235</wp:posOffset>
                </wp:positionV>
                <wp:extent cx="250190" cy="266700"/>
                <wp:effectExtent l="0" t="0" r="16510" b="19050"/>
                <wp:wrapNone/>
                <wp:docPr id="237" name="Prostokąt zaokrąglony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66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37" o:spid="_x0000_s1026" style="position:absolute;margin-left:184.9pt;margin-top:8.05pt;width:19.7pt;height:21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" filled="f" strokecolor="#c0504d [3205]" strokeweight="2pt"/>
            </w:pict>
          </mc:Fallback>
        </mc:AlternateContent>
      </w:r>
      <w:r w:rsidR="005E3421">
        <w:rPr>
          <w:noProof/>
          <w:lang w:eastAsia="pl-PL"/>
        </w:rPr>
        <w:drawing>
          <wp:inline distT="0" distB="0" distL="0" distR="0" wp14:anchorId="220D5BD2" wp14:editId="75885B22">
            <wp:extent cx="6599706" cy="2604519"/>
            <wp:effectExtent l="0" t="0" r="0" b="5715"/>
            <wp:docPr id="521" name="Obraz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6600408" cy="260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CFE" w:rsidRPr="007B2DD6" w:rsidRDefault="00254CFE" w:rsidP="00254CFE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System wygeneruje plik w formacie PDF, który możesz podejrzeć i wydrukować. 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ayout w:type="fixed"/>
        <w:tblLook w:val="04A0" w:firstRow="1" w:lastRow="0" w:firstColumn="1" w:lastColumn="0" w:noHBand="0" w:noVBand="1"/>
      </w:tblPr>
      <w:tblGrid>
        <w:gridCol w:w="14271"/>
      </w:tblGrid>
      <w:tr w:rsidR="00254CFE" w:rsidRPr="007B2DD6" w:rsidTr="00351291">
        <w:trPr>
          <w:trHeight w:val="561"/>
        </w:trPr>
        <w:tc>
          <w:tcPr>
            <w:tcW w:w="14271" w:type="dxa"/>
            <w:shd w:val="clear" w:color="auto" w:fill="2A2F69"/>
            <w:vAlign w:val="center"/>
          </w:tcPr>
          <w:p w:rsidR="00254CFE" w:rsidRPr="007B2DD6" w:rsidRDefault="00254CFE" w:rsidP="00351291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 w:cs="Tahoma"/>
                <w:b/>
                <w:sz w:val="4"/>
              </w:rPr>
            </w:pPr>
          </w:p>
          <w:p w:rsidR="00254CFE" w:rsidRPr="007B2DD6" w:rsidRDefault="00254CFE" w:rsidP="00254CFE">
            <w:pPr>
              <w:spacing w:before="120" w:after="120" w:line="360" w:lineRule="auto"/>
              <w:contextualSpacing/>
              <w:jc w:val="center"/>
              <w:rPr>
                <w:rFonts w:asciiTheme="minorHAnsi" w:hAnsiTheme="minorHAnsi"/>
                <w:b/>
              </w:rPr>
            </w:pPr>
            <w:r w:rsidRPr="007B2DD6">
              <w:rPr>
                <w:rFonts w:asciiTheme="minorHAnsi" w:hAnsiTheme="minorHAnsi"/>
                <w:b/>
              </w:rPr>
              <w:t>Jeżeli formularz wniosku nie był zapisywany lub po ostatnim zapisie edytowano zawartość wniosku, wydruk formularza jest niemożliwy.</w:t>
            </w:r>
          </w:p>
        </w:tc>
      </w:tr>
    </w:tbl>
    <w:p w:rsidR="00CF0B20" w:rsidRDefault="00CF0B20" w:rsidP="00CF0B20">
      <w:pPr>
        <w:rPr>
          <w:ins w:id="1340" w:author="Pawel Ejmocki" w:date="2015-08-31T14:51:00Z"/>
          <w:rFonts w:asciiTheme="minorHAnsi" w:hAnsiTheme="minorHAnsi"/>
        </w:rPr>
      </w:pPr>
    </w:p>
    <w:p w:rsidR="007D627C" w:rsidRPr="007B2DD6" w:rsidRDefault="007D627C" w:rsidP="00CF0B20">
      <w:pPr>
        <w:rPr>
          <w:rFonts w:asciiTheme="minorHAnsi" w:hAnsiTheme="minorHAnsi"/>
        </w:rPr>
      </w:pPr>
    </w:p>
    <w:p w:rsidR="007D627C" w:rsidRDefault="007D627C" w:rsidP="007D627C">
      <w:pPr>
        <w:pStyle w:val="Nagwek1"/>
        <w:numPr>
          <w:ilvl w:val="2"/>
          <w:numId w:val="7"/>
        </w:numPr>
        <w:ind w:left="1225" w:hanging="505"/>
        <w:rPr>
          <w:ins w:id="1341" w:author="Pawel Ejmocki" w:date="2015-08-31T14:50:00Z"/>
          <w:rFonts w:asciiTheme="minorHAnsi" w:hAnsiTheme="minorHAnsi"/>
          <w:color w:val="2A2F69"/>
        </w:rPr>
      </w:pPr>
      <w:bookmarkStart w:id="1342" w:name="_Toc420309202"/>
      <w:bookmarkStart w:id="1343" w:name="_Toc420314260"/>
      <w:bookmarkStart w:id="1344" w:name="_Toc420319335"/>
      <w:bookmarkStart w:id="1345" w:name="_Toc420309203"/>
      <w:bookmarkStart w:id="1346" w:name="_Toc420314261"/>
      <w:bookmarkStart w:id="1347" w:name="_Toc420319336"/>
      <w:bookmarkStart w:id="1348" w:name="_Toc420309204"/>
      <w:bookmarkStart w:id="1349" w:name="_Toc420314262"/>
      <w:bookmarkStart w:id="1350" w:name="_Toc420319337"/>
      <w:bookmarkStart w:id="1351" w:name="_Toc420309206"/>
      <w:bookmarkStart w:id="1352" w:name="_Toc420314264"/>
      <w:bookmarkStart w:id="1353" w:name="_Toc420319339"/>
      <w:bookmarkStart w:id="1354" w:name="_Toc43086491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ins w:id="1355" w:author="Pawel Ejmocki" w:date="2015-08-31T14:50:00Z">
        <w:r>
          <w:rPr>
            <w:rFonts w:asciiTheme="minorHAnsi" w:hAnsiTheme="minorHAnsi"/>
            <w:color w:val="2A2F69"/>
          </w:rPr>
          <w:lastRenderedPageBreak/>
          <w:t>Edycja wniosku</w:t>
        </w:r>
        <w:bookmarkEnd w:id="1354"/>
      </w:ins>
    </w:p>
    <w:p w:rsidR="007D627C" w:rsidRPr="004F3147" w:rsidRDefault="007D627C" w:rsidP="00011440">
      <w:pPr>
        <w:jc w:val="both"/>
        <w:rPr>
          <w:ins w:id="1356" w:author="Pawel Ejmocki" w:date="2015-08-31T14:52:00Z"/>
          <w:sz w:val="20"/>
          <w:szCs w:val="20"/>
        </w:rPr>
      </w:pPr>
      <w:ins w:id="1357" w:author="Pawel Ejmocki" w:date="2015-08-31T14:52:00Z">
        <w:r w:rsidRPr="004F3147">
          <w:rPr>
            <w:sz w:val="20"/>
            <w:szCs w:val="20"/>
          </w:rPr>
          <w:t xml:space="preserve">W każdym </w:t>
        </w:r>
        <w:r w:rsidR="00ED5D94" w:rsidRPr="004F3147">
          <w:rPr>
            <w:sz w:val="20"/>
            <w:szCs w:val="20"/>
          </w:rPr>
          <w:t>momencie</w:t>
        </w:r>
      </w:ins>
      <w:ins w:id="1358" w:author="Pawel Ejmocki" w:date="2015-08-31T14:54:00Z">
        <w:r w:rsidR="00ED5D94" w:rsidRPr="004F3147">
          <w:rPr>
            <w:sz w:val="20"/>
            <w:szCs w:val="20"/>
          </w:rPr>
          <w:t xml:space="preserve"> masz możliwość edycji </w:t>
        </w:r>
      </w:ins>
      <w:ins w:id="1359" w:author="Pawel Ejmocki" w:date="2015-08-31T14:53:00Z">
        <w:r w:rsidRPr="004F3147">
          <w:rPr>
            <w:sz w:val="20"/>
            <w:szCs w:val="20"/>
          </w:rPr>
          <w:t>zapisan</w:t>
        </w:r>
      </w:ins>
      <w:ins w:id="1360" w:author="Pawel Ejmocki" w:date="2015-08-31T14:54:00Z">
        <w:r w:rsidR="00ED5D94" w:rsidRPr="004F3147">
          <w:rPr>
            <w:sz w:val="20"/>
            <w:szCs w:val="20"/>
          </w:rPr>
          <w:t xml:space="preserve">ego </w:t>
        </w:r>
      </w:ins>
      <w:ins w:id="1361" w:author="Pawel Ejmocki" w:date="2015-08-31T14:55:00Z">
        <w:r w:rsidR="00ED5D94" w:rsidRPr="004F3147">
          <w:rPr>
            <w:sz w:val="20"/>
            <w:szCs w:val="20"/>
          </w:rPr>
          <w:t xml:space="preserve">wcześniej </w:t>
        </w:r>
      </w:ins>
      <w:ins w:id="1362" w:author="Pawel Ejmocki" w:date="2015-08-31T14:52:00Z">
        <w:r w:rsidRPr="004F3147">
          <w:rPr>
            <w:sz w:val="20"/>
            <w:szCs w:val="20"/>
          </w:rPr>
          <w:t>wniosk</w:t>
        </w:r>
      </w:ins>
      <w:ins w:id="1363" w:author="Pawel Ejmocki" w:date="2015-08-31T14:54:00Z">
        <w:r w:rsidR="00ED5D94" w:rsidRPr="004F3147">
          <w:rPr>
            <w:sz w:val="20"/>
            <w:szCs w:val="20"/>
          </w:rPr>
          <w:t>u</w:t>
        </w:r>
      </w:ins>
      <w:ins w:id="1364" w:author="Pawel Ejmocki" w:date="2015-08-31T14:52:00Z">
        <w:r w:rsidRPr="004F3147">
          <w:rPr>
            <w:sz w:val="20"/>
            <w:szCs w:val="20"/>
          </w:rPr>
          <w:t>,</w:t>
        </w:r>
      </w:ins>
      <w:ins w:id="1365" w:author="Pawel Ejmocki" w:date="2015-08-31T14:53:00Z">
        <w:r w:rsidR="00ED5D94" w:rsidRPr="004F3147">
          <w:rPr>
            <w:sz w:val="20"/>
            <w:szCs w:val="20"/>
          </w:rPr>
          <w:t xml:space="preserve"> </w:t>
        </w:r>
      </w:ins>
      <w:ins w:id="1366" w:author="Pawel Ejmocki" w:date="2015-08-31T14:54:00Z">
        <w:r w:rsidR="00ED5D94" w:rsidRPr="004F3147">
          <w:rPr>
            <w:sz w:val="20"/>
            <w:szCs w:val="20"/>
          </w:rPr>
          <w:t>którego nie przesłałeś do instytucji</w:t>
        </w:r>
      </w:ins>
      <w:ins w:id="1367" w:author="Pawel Ejmocki" w:date="2015-08-31T14:52:00Z">
        <w:r w:rsidRPr="004F3147">
          <w:rPr>
            <w:sz w:val="20"/>
            <w:szCs w:val="20"/>
          </w:rPr>
          <w:t>.</w:t>
        </w:r>
      </w:ins>
      <w:ins w:id="1368" w:author="Pawel Ejmocki" w:date="2015-08-31T15:02:00Z">
        <w:r w:rsidR="00ED5D94" w:rsidRPr="004F3147">
          <w:rPr>
            <w:sz w:val="20"/>
            <w:szCs w:val="20"/>
          </w:rPr>
          <w:t xml:space="preserve"> Masz możliwość edycji wniosków o statusie </w:t>
        </w:r>
      </w:ins>
      <w:ins w:id="1369" w:author="Pawel Ejmocki" w:date="2015-08-31T15:12:00Z">
        <w:r w:rsidR="004F3147">
          <w:rPr>
            <w:sz w:val="20"/>
            <w:szCs w:val="20"/>
          </w:rPr>
          <w:br/>
        </w:r>
      </w:ins>
      <w:ins w:id="1370" w:author="Pawel Ejmocki" w:date="2015-08-31T15:02:00Z">
        <w:r w:rsidR="00ED5D94" w:rsidRPr="004F3147">
          <w:rPr>
            <w:i/>
            <w:sz w:val="20"/>
            <w:szCs w:val="20"/>
          </w:rPr>
          <w:t xml:space="preserve">W przygotowaniu, Poprawiany. </w:t>
        </w:r>
      </w:ins>
    </w:p>
    <w:p w:rsidR="007D627C" w:rsidRPr="004F3147" w:rsidRDefault="007D627C" w:rsidP="00011440">
      <w:pPr>
        <w:jc w:val="both"/>
        <w:rPr>
          <w:ins w:id="1371" w:author="Pawel Ejmocki" w:date="2015-08-31T15:05:00Z"/>
          <w:sz w:val="20"/>
          <w:szCs w:val="20"/>
        </w:rPr>
      </w:pPr>
      <w:ins w:id="1372" w:author="Pawel Ejmocki" w:date="2015-08-31T14:52:00Z">
        <w:r w:rsidRPr="004F3147">
          <w:rPr>
            <w:sz w:val="20"/>
            <w:szCs w:val="20"/>
          </w:rPr>
          <w:t xml:space="preserve">W tym celu, wybierz funkcję </w:t>
        </w:r>
      </w:ins>
      <w:ins w:id="1373" w:author="Pawel Ejmocki" w:date="2015-08-31T14:56:00Z">
        <w:r w:rsidR="00ED5D94" w:rsidRPr="004F3147">
          <w:rPr>
            <w:i/>
            <w:sz w:val="20"/>
            <w:szCs w:val="20"/>
          </w:rPr>
          <w:t>Edy</w:t>
        </w:r>
      </w:ins>
      <w:ins w:id="1374" w:author="Pawel Ejmocki" w:date="2015-08-31T15:00:00Z">
        <w:r w:rsidR="00ED5D94" w:rsidRPr="004F3147">
          <w:rPr>
            <w:i/>
            <w:sz w:val="20"/>
            <w:szCs w:val="20"/>
          </w:rPr>
          <w:t>cja wniosku</w:t>
        </w:r>
        <w:r w:rsidR="00ED5D94" w:rsidRPr="004F3147">
          <w:rPr>
            <w:sz w:val="20"/>
            <w:szCs w:val="20"/>
          </w:rPr>
          <w:t xml:space="preserve"> </w:t>
        </w:r>
        <w:r w:rsidR="00ED5D94" w:rsidRPr="004F3147">
          <w:rPr>
            <w:noProof/>
            <w:sz w:val="20"/>
            <w:szCs w:val="20"/>
            <w:lang w:eastAsia="pl-PL"/>
          </w:rPr>
          <w:drawing>
            <wp:inline distT="0" distB="0" distL="0" distR="0" wp14:anchorId="314B5BB9" wp14:editId="330A8A12">
              <wp:extent cx="219075" cy="266700"/>
              <wp:effectExtent l="0" t="0" r="9525" b="0"/>
              <wp:docPr id="527" name="Obraz 5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3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9075" cy="266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ins w:id="1375" w:author="Pawel Ejmocki" w:date="2015-08-31T14:52:00Z">
        <w:r w:rsidRPr="004F3147">
          <w:rPr>
            <w:sz w:val="20"/>
            <w:szCs w:val="20"/>
          </w:rPr>
          <w:t xml:space="preserve">, dostępną na </w:t>
        </w:r>
      </w:ins>
      <w:ins w:id="1376" w:author="Pawel Ejmocki" w:date="2015-08-31T15:01:00Z">
        <w:r w:rsidR="00ED5D94" w:rsidRPr="004F3147">
          <w:rPr>
            <w:sz w:val="20"/>
            <w:szCs w:val="20"/>
          </w:rPr>
          <w:t xml:space="preserve">ekranie Projekt </w:t>
        </w:r>
        <w:r w:rsidR="00ED5D94" w:rsidRPr="004F3147">
          <w:rPr>
            <w:i/>
            <w:sz w:val="20"/>
            <w:szCs w:val="20"/>
          </w:rPr>
          <w:t xml:space="preserve">[Numer projektu] </w:t>
        </w:r>
      </w:ins>
      <w:ins w:id="1377" w:author="Pawel Ejmocki" w:date="2015-08-31T15:04:00Z">
        <w:r w:rsidR="004F3147" w:rsidRPr="004F3147">
          <w:rPr>
            <w:sz w:val="20"/>
            <w:szCs w:val="20"/>
          </w:rPr>
          <w:t xml:space="preserve">po </w:t>
        </w:r>
      </w:ins>
      <w:ins w:id="1378" w:author="Pawel Ejmocki" w:date="2015-08-31T15:19:00Z">
        <w:r w:rsidR="00011440">
          <w:rPr>
            <w:sz w:val="20"/>
            <w:szCs w:val="20"/>
          </w:rPr>
          <w:t xml:space="preserve">wybraniu i </w:t>
        </w:r>
      </w:ins>
      <w:ins w:id="1379" w:author="Pawel Ejmocki" w:date="2015-08-31T15:04:00Z">
        <w:r w:rsidR="004F3147" w:rsidRPr="004F3147">
          <w:rPr>
            <w:sz w:val="20"/>
            <w:szCs w:val="20"/>
          </w:rPr>
          <w:t xml:space="preserve">zaznaczeniu </w:t>
        </w:r>
      </w:ins>
      <w:ins w:id="1380" w:author="Pawel Ejmocki" w:date="2015-08-31T14:52:00Z">
        <w:r w:rsidRPr="004F3147">
          <w:rPr>
            <w:sz w:val="20"/>
            <w:szCs w:val="20"/>
          </w:rPr>
          <w:t>wniosku</w:t>
        </w:r>
      </w:ins>
      <w:ins w:id="1381" w:author="Pawel Ejmocki" w:date="2015-08-31T15:05:00Z">
        <w:r w:rsidR="004F3147" w:rsidRPr="004F3147">
          <w:rPr>
            <w:sz w:val="20"/>
            <w:szCs w:val="20"/>
          </w:rPr>
          <w:t>, który zamierzasz edytować.</w:t>
        </w:r>
      </w:ins>
    </w:p>
    <w:p w:rsidR="00011440" w:rsidRDefault="004F3147" w:rsidP="00011440">
      <w:pPr>
        <w:jc w:val="both"/>
        <w:rPr>
          <w:ins w:id="1382" w:author="Pawel Ejmocki" w:date="2015-08-31T15:24:00Z"/>
          <w:rFonts w:asciiTheme="minorHAnsi" w:hAnsiTheme="minorHAnsi"/>
          <w:sz w:val="20"/>
        </w:rPr>
      </w:pPr>
      <w:ins w:id="1383" w:author="Pawel Ejmocki" w:date="2015-08-31T15:05:00Z">
        <w:r w:rsidRPr="004F3147">
          <w:rPr>
            <w:sz w:val="20"/>
            <w:szCs w:val="20"/>
          </w:rPr>
          <w:t xml:space="preserve">W ramach edycji </w:t>
        </w:r>
      </w:ins>
      <w:ins w:id="1384" w:author="Pawel Ejmocki" w:date="2015-08-31T15:06:00Z">
        <w:r w:rsidRPr="004F3147">
          <w:rPr>
            <w:sz w:val="20"/>
            <w:szCs w:val="20"/>
          </w:rPr>
          <w:t xml:space="preserve">masz </w:t>
        </w:r>
      </w:ins>
      <w:ins w:id="1385" w:author="Pawel Ejmocki" w:date="2015-08-31T15:05:00Z">
        <w:r w:rsidRPr="004F3147">
          <w:rPr>
            <w:sz w:val="20"/>
            <w:szCs w:val="20"/>
          </w:rPr>
          <w:t>możliw</w:t>
        </w:r>
      </w:ins>
      <w:ins w:id="1386" w:author="Pawel Ejmocki" w:date="2015-08-31T15:06:00Z">
        <w:r w:rsidRPr="004F3147">
          <w:rPr>
            <w:sz w:val="20"/>
            <w:szCs w:val="20"/>
          </w:rPr>
          <w:t xml:space="preserve">ość edycji całej karty wniosku </w:t>
        </w:r>
      </w:ins>
      <w:ins w:id="1387" w:author="Pawel Ejmocki" w:date="2015-08-31T15:13:00Z">
        <w:r>
          <w:rPr>
            <w:sz w:val="20"/>
            <w:szCs w:val="20"/>
          </w:rPr>
          <w:t xml:space="preserve">w tym także </w:t>
        </w:r>
      </w:ins>
      <w:ins w:id="1388" w:author="Pawel Ejmocki" w:date="2015-08-31T15:06:00Z">
        <w:r w:rsidRPr="004F3147">
          <w:rPr>
            <w:sz w:val="20"/>
            <w:szCs w:val="20"/>
          </w:rPr>
          <w:t xml:space="preserve">zmiany </w:t>
        </w:r>
      </w:ins>
      <w:ins w:id="1389" w:author="Pawel Ejmocki" w:date="2015-08-31T15:28:00Z">
        <w:r w:rsidR="00655018">
          <w:rPr>
            <w:sz w:val="20"/>
            <w:szCs w:val="20"/>
          </w:rPr>
          <w:t xml:space="preserve">danych </w:t>
        </w:r>
      </w:ins>
      <w:ins w:id="1390" w:author="Pawel Ejmocki" w:date="2015-08-31T15:13:00Z">
        <w:r>
          <w:rPr>
            <w:sz w:val="20"/>
            <w:szCs w:val="20"/>
          </w:rPr>
          <w:t xml:space="preserve">w </w:t>
        </w:r>
      </w:ins>
      <w:ins w:id="1391" w:author="Pawel Ejmocki" w:date="2015-08-31T15:16:00Z">
        <w:r w:rsidR="00011440">
          <w:rPr>
            <w:sz w:val="20"/>
            <w:szCs w:val="20"/>
          </w:rPr>
          <w:t>bloku</w:t>
        </w:r>
      </w:ins>
      <w:ins w:id="1392" w:author="Pawel Ejmocki" w:date="2015-08-31T15:14:00Z">
        <w:r>
          <w:rPr>
            <w:sz w:val="20"/>
            <w:szCs w:val="20"/>
          </w:rPr>
          <w:t xml:space="preserve"> </w:t>
        </w:r>
      </w:ins>
      <w:ins w:id="1393" w:author="Pawel Ejmocki" w:date="2015-08-31T15:13:00Z">
        <w:r w:rsidRPr="004F3147">
          <w:rPr>
            <w:i/>
            <w:sz w:val="20"/>
            <w:szCs w:val="20"/>
          </w:rPr>
          <w:t>I</w:t>
        </w:r>
      </w:ins>
      <w:ins w:id="1394" w:author="Pawel Ejmocki" w:date="2015-08-31T15:06:00Z">
        <w:r w:rsidRPr="004F3147">
          <w:rPr>
            <w:i/>
            <w:sz w:val="20"/>
            <w:szCs w:val="20"/>
          </w:rPr>
          <w:t>dentyfikacji wniosku</w:t>
        </w:r>
      </w:ins>
      <w:ins w:id="1395" w:author="Pawel Ejmocki" w:date="2015-08-31T15:08:00Z">
        <w:r w:rsidRPr="004F3147">
          <w:rPr>
            <w:sz w:val="20"/>
            <w:szCs w:val="20"/>
          </w:rPr>
          <w:t xml:space="preserve">. </w:t>
        </w:r>
      </w:ins>
      <w:ins w:id="1396" w:author="Pawel Ejmocki" w:date="2015-08-31T15:09:00Z">
        <w:r w:rsidRPr="004F3147">
          <w:rPr>
            <w:sz w:val="20"/>
            <w:szCs w:val="20"/>
          </w:rPr>
          <w:t>E</w:t>
        </w:r>
      </w:ins>
      <w:ins w:id="1397" w:author="Pawel Ejmocki" w:date="2015-08-31T15:08:00Z">
        <w:r w:rsidRPr="004F3147">
          <w:rPr>
            <w:sz w:val="20"/>
            <w:szCs w:val="20"/>
          </w:rPr>
          <w:t xml:space="preserve">dycja </w:t>
        </w:r>
      </w:ins>
      <w:ins w:id="1398" w:author="Pawel Ejmocki" w:date="2015-08-31T15:09:00Z">
        <w:r w:rsidRPr="004F3147">
          <w:rPr>
            <w:sz w:val="20"/>
            <w:szCs w:val="20"/>
          </w:rPr>
          <w:t xml:space="preserve">danych dotyczących pola </w:t>
        </w:r>
      </w:ins>
      <w:ins w:id="1399" w:author="Pawel Ejmocki" w:date="2015-08-31T15:08:00Z">
        <w:r w:rsidRPr="004F3147">
          <w:rPr>
            <w:i/>
            <w:sz w:val="20"/>
            <w:szCs w:val="20"/>
          </w:rPr>
          <w:t>Rodzaj wnio</w:t>
        </w:r>
      </w:ins>
      <w:ins w:id="1400" w:author="Pawel Ejmocki" w:date="2015-08-31T15:09:00Z">
        <w:r w:rsidRPr="004F3147">
          <w:rPr>
            <w:i/>
            <w:sz w:val="20"/>
            <w:szCs w:val="20"/>
          </w:rPr>
          <w:t xml:space="preserve">sku </w:t>
        </w:r>
      </w:ins>
      <w:ins w:id="1401" w:author="Pawel Ejmocki" w:date="2015-08-31T15:28:00Z">
        <w:r w:rsidR="00655018">
          <w:rPr>
            <w:i/>
            <w:sz w:val="20"/>
            <w:szCs w:val="20"/>
          </w:rPr>
          <w:br/>
        </w:r>
      </w:ins>
      <w:ins w:id="1402" w:author="Pawel Ejmocki" w:date="2015-08-31T15:09:00Z">
        <w:r w:rsidRPr="004F3147">
          <w:rPr>
            <w:i/>
            <w:sz w:val="20"/>
            <w:szCs w:val="20"/>
          </w:rPr>
          <w:t>o płatność</w:t>
        </w:r>
        <w:r w:rsidRPr="004F3147">
          <w:rPr>
            <w:sz w:val="20"/>
            <w:szCs w:val="20"/>
          </w:rPr>
          <w:t xml:space="preserve"> skutkuje zablokowaniem karty wniosku</w:t>
        </w:r>
      </w:ins>
      <w:ins w:id="1403" w:author="Pawel Ejmocki" w:date="2015-08-31T15:10:00Z">
        <w:r w:rsidRPr="004F3147">
          <w:rPr>
            <w:sz w:val="20"/>
            <w:szCs w:val="20"/>
          </w:rPr>
          <w:t xml:space="preserve">. Aby wrócić ponownie do edycji karty wniosku powinieneś </w:t>
        </w:r>
      </w:ins>
      <w:ins w:id="1404" w:author="Pawel Ejmocki" w:date="2015-08-31T15:14:00Z">
        <w:r>
          <w:rPr>
            <w:sz w:val="20"/>
            <w:szCs w:val="20"/>
          </w:rPr>
          <w:t xml:space="preserve">wybrać </w:t>
        </w:r>
        <w:r w:rsidRPr="007B2DD6">
          <w:rPr>
            <w:rFonts w:asciiTheme="minorHAnsi" w:hAnsiTheme="minorHAnsi"/>
            <w:sz w:val="20"/>
          </w:rPr>
          <w:t xml:space="preserve">funkcję </w:t>
        </w:r>
        <w:r w:rsidRPr="007B2DD6">
          <w:rPr>
            <w:rFonts w:asciiTheme="minorHAnsi" w:hAnsiTheme="minorHAnsi"/>
            <w:i/>
            <w:sz w:val="20"/>
          </w:rPr>
          <w:t>Zatwierdź</w:t>
        </w:r>
        <w:r w:rsidRPr="007B2DD6">
          <w:rPr>
            <w:rFonts w:asciiTheme="minorHAnsi" w:hAnsiTheme="minorHAnsi"/>
            <w:noProof/>
            <w:sz w:val="20"/>
            <w:lang w:eastAsia="pl-PL"/>
          </w:rPr>
          <w:t xml:space="preserve"> </w:t>
        </w:r>
        <w:r w:rsidRPr="007B2DD6">
          <w:rPr>
            <w:rFonts w:asciiTheme="minorHAnsi" w:hAnsiTheme="minorHAnsi"/>
            <w:noProof/>
            <w:sz w:val="20"/>
            <w:lang w:eastAsia="pl-PL"/>
          </w:rPr>
          <w:drawing>
            <wp:inline distT="0" distB="0" distL="0" distR="0" wp14:anchorId="365FA16B" wp14:editId="0DC04749">
              <wp:extent cx="271718" cy="279779"/>
              <wp:effectExtent l="0" t="0" r="0" b="6350"/>
              <wp:docPr id="528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>
                        <a:picLocks noChangeAspect="1" noChangeArrowheads="1"/>
                      </pic:cNvPicPr>
                    </pic:nvPicPr>
                    <pic:blipFill>
                      <a:blip r:embed="rId8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3363" cy="2814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ins w:id="1405" w:author="Pawel Ejmocki" w:date="2015-08-31T15:15:00Z">
        <w:r>
          <w:rPr>
            <w:rFonts w:asciiTheme="minorHAnsi" w:hAnsiTheme="minorHAnsi"/>
            <w:noProof/>
            <w:sz w:val="20"/>
            <w:lang w:eastAsia="pl-PL"/>
          </w:rPr>
          <w:t xml:space="preserve">aby potwierdzić </w:t>
        </w:r>
      </w:ins>
      <w:ins w:id="1406" w:author="Pawel Ejmocki" w:date="2015-08-31T15:14:00Z">
        <w:r>
          <w:rPr>
            <w:sz w:val="20"/>
            <w:szCs w:val="20"/>
          </w:rPr>
          <w:t xml:space="preserve">wprowadzone zmiany lub </w:t>
        </w:r>
      </w:ins>
      <w:ins w:id="1407" w:author="Pawel Ejmocki" w:date="2015-08-31T15:15:00Z">
        <w:r w:rsidR="00011440" w:rsidRPr="007B2DD6">
          <w:rPr>
            <w:rFonts w:asciiTheme="minorHAnsi" w:hAnsiTheme="minorHAnsi"/>
            <w:noProof/>
            <w:sz w:val="20"/>
            <w:lang w:eastAsia="pl-PL"/>
          </w:rPr>
          <w:t xml:space="preserve">funkcję </w:t>
        </w:r>
        <w:r w:rsidR="00011440" w:rsidRPr="007B2DD6">
          <w:rPr>
            <w:rFonts w:asciiTheme="minorHAnsi" w:hAnsiTheme="minorHAnsi"/>
            <w:i/>
            <w:noProof/>
            <w:sz w:val="20"/>
            <w:lang w:eastAsia="pl-PL"/>
          </w:rPr>
          <w:t xml:space="preserve">Anuluj </w:t>
        </w:r>
        <w:r w:rsidR="00011440" w:rsidRPr="007B2DD6">
          <w:rPr>
            <w:rFonts w:asciiTheme="minorHAnsi" w:hAnsiTheme="minorHAnsi"/>
            <w:noProof/>
            <w:sz w:val="20"/>
            <w:lang w:eastAsia="pl-PL"/>
          </w:rPr>
          <w:drawing>
            <wp:inline distT="0" distB="0" distL="0" distR="0" wp14:anchorId="247B84F4" wp14:editId="31A8386B">
              <wp:extent cx="272955" cy="239020"/>
              <wp:effectExtent l="0" t="0" r="0" b="8890"/>
              <wp:docPr id="529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>
                        <a:picLocks noChangeAspect="1" noChangeArrowheads="1"/>
                      </pic:cNvPicPr>
                    </pic:nvPicPr>
                    <pic:blipFill>
                      <a:blip r:embed="rId8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4319" cy="240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11440">
          <w:rPr>
            <w:rFonts w:asciiTheme="minorHAnsi" w:hAnsiTheme="minorHAnsi"/>
            <w:i/>
            <w:noProof/>
            <w:sz w:val="20"/>
            <w:lang w:eastAsia="pl-PL"/>
          </w:rPr>
          <w:t xml:space="preserve"> </w:t>
        </w:r>
        <w:r w:rsidR="00011440">
          <w:rPr>
            <w:rFonts w:asciiTheme="minorHAnsi" w:hAnsiTheme="minorHAnsi"/>
            <w:noProof/>
            <w:sz w:val="20"/>
            <w:lang w:eastAsia="pl-PL"/>
          </w:rPr>
          <w:t>aby wrócić do karty w postaci sprzed edycji</w:t>
        </w:r>
      </w:ins>
      <w:ins w:id="1408" w:author="Pawel Ejmocki" w:date="2015-08-31T15:28:00Z">
        <w:r w:rsidR="00655018">
          <w:rPr>
            <w:rFonts w:asciiTheme="minorHAnsi" w:hAnsiTheme="minorHAnsi"/>
            <w:noProof/>
            <w:sz w:val="20"/>
            <w:lang w:eastAsia="pl-PL"/>
          </w:rPr>
          <w:t xml:space="preserve"> pole </w:t>
        </w:r>
      </w:ins>
      <w:ins w:id="1409" w:author="Pawel Ejmocki" w:date="2015-08-31T15:29:00Z">
        <w:r w:rsidR="00655018">
          <w:rPr>
            <w:rFonts w:asciiTheme="minorHAnsi" w:hAnsiTheme="minorHAnsi"/>
            <w:i/>
            <w:noProof/>
            <w:sz w:val="20"/>
            <w:lang w:eastAsia="pl-PL"/>
          </w:rPr>
          <w:t>Rodzaj wniosku o płatność</w:t>
        </w:r>
      </w:ins>
      <w:ins w:id="1410" w:author="Pawel Ejmocki" w:date="2015-08-31T15:15:00Z">
        <w:r w:rsidR="00011440">
          <w:rPr>
            <w:rFonts w:asciiTheme="minorHAnsi" w:hAnsiTheme="minorHAnsi"/>
            <w:noProof/>
            <w:sz w:val="20"/>
            <w:lang w:eastAsia="pl-PL"/>
          </w:rPr>
          <w:t>.</w:t>
        </w:r>
      </w:ins>
      <w:ins w:id="1411" w:author="Pawel Ejmocki" w:date="2015-08-31T15:12:00Z">
        <w:r w:rsidRPr="007B2DD6">
          <w:rPr>
            <w:rFonts w:asciiTheme="minorHAnsi" w:hAnsiTheme="minorHAnsi"/>
            <w:sz w:val="20"/>
          </w:rPr>
          <w:t xml:space="preserve"> </w:t>
        </w:r>
      </w:ins>
    </w:p>
    <w:p w:rsidR="004F3147" w:rsidRPr="00011440" w:rsidRDefault="00011440" w:rsidP="00011440">
      <w:pPr>
        <w:jc w:val="both"/>
        <w:rPr>
          <w:ins w:id="1412" w:author="Pawel Ejmocki" w:date="2015-08-31T15:12:00Z"/>
          <w:rFonts w:asciiTheme="minorHAnsi" w:hAnsiTheme="minorHAnsi"/>
          <w:noProof/>
          <w:sz w:val="20"/>
          <w:lang w:eastAsia="pl-PL"/>
        </w:rPr>
      </w:pPr>
      <w:ins w:id="1413" w:author="Pawel Ejmocki" w:date="2015-08-31T15:16:00Z">
        <w:r>
          <w:rPr>
            <w:rFonts w:asciiTheme="minorHAnsi" w:hAnsiTheme="minorHAnsi"/>
            <w:sz w:val="20"/>
          </w:rPr>
          <w:t xml:space="preserve">Jeśli edycja pola </w:t>
        </w:r>
        <w:r>
          <w:rPr>
            <w:rFonts w:asciiTheme="minorHAnsi" w:hAnsiTheme="minorHAnsi"/>
            <w:i/>
            <w:sz w:val="20"/>
          </w:rPr>
          <w:t xml:space="preserve">Rodzaj wniosku o płatność </w:t>
        </w:r>
        <w:r>
          <w:rPr>
            <w:rFonts w:asciiTheme="minorHAnsi" w:hAnsiTheme="minorHAnsi"/>
            <w:sz w:val="20"/>
          </w:rPr>
          <w:t xml:space="preserve">polegała na odznaczeniu wcześniej zaznaczonego rodzaju po wyborze </w:t>
        </w:r>
      </w:ins>
      <w:ins w:id="1414" w:author="Pawel Ejmocki" w:date="2015-08-31T15:17:00Z">
        <w:r>
          <w:rPr>
            <w:rFonts w:asciiTheme="minorHAnsi" w:hAnsiTheme="minorHAnsi"/>
            <w:sz w:val="20"/>
          </w:rPr>
          <w:t>funkcji</w:t>
        </w:r>
      </w:ins>
      <w:ins w:id="1415" w:author="Pawel Ejmocki" w:date="2015-08-31T15:16:00Z">
        <w:r>
          <w:rPr>
            <w:rFonts w:asciiTheme="minorHAnsi" w:hAnsiTheme="minorHAnsi"/>
            <w:sz w:val="20"/>
          </w:rPr>
          <w:t xml:space="preserve"> </w:t>
        </w:r>
      </w:ins>
      <w:ins w:id="1416" w:author="Pawel Ejmocki" w:date="2015-08-31T15:17:00Z">
        <w:r>
          <w:rPr>
            <w:rFonts w:asciiTheme="minorHAnsi" w:hAnsiTheme="minorHAnsi"/>
            <w:i/>
            <w:sz w:val="20"/>
          </w:rPr>
          <w:t xml:space="preserve">Zatwierdź </w:t>
        </w:r>
        <w:r>
          <w:rPr>
            <w:rFonts w:asciiTheme="minorHAnsi" w:hAnsiTheme="minorHAnsi"/>
            <w:sz w:val="20"/>
          </w:rPr>
          <w:t xml:space="preserve">system prezentuje komunikat ostrzegawczy informujący o tym, że zakres danych jaki był </w:t>
        </w:r>
      </w:ins>
      <w:ins w:id="1417" w:author="Pawel Ejmocki" w:date="2015-08-31T15:18:00Z">
        <w:r>
          <w:rPr>
            <w:rFonts w:asciiTheme="minorHAnsi" w:hAnsiTheme="minorHAnsi"/>
            <w:sz w:val="20"/>
          </w:rPr>
          <w:t xml:space="preserve">powiązany z odznaczonym rodzajem wniosku nie będzie dostępny do edycji na </w:t>
        </w:r>
      </w:ins>
      <w:ins w:id="1418" w:author="Pawel Ejmocki" w:date="2015-08-31T15:30:00Z">
        <w:r w:rsidR="00655018">
          <w:rPr>
            <w:rFonts w:asciiTheme="minorHAnsi" w:hAnsiTheme="minorHAnsi"/>
            <w:sz w:val="20"/>
          </w:rPr>
          <w:t xml:space="preserve">zaktualizowanej </w:t>
        </w:r>
      </w:ins>
      <w:ins w:id="1419" w:author="Pawel Ejmocki" w:date="2015-08-31T15:18:00Z">
        <w:r>
          <w:rPr>
            <w:rFonts w:asciiTheme="minorHAnsi" w:hAnsiTheme="minorHAnsi"/>
            <w:sz w:val="20"/>
          </w:rPr>
          <w:t xml:space="preserve">karcie wniosku, </w:t>
        </w:r>
      </w:ins>
      <w:ins w:id="1420" w:author="Pawel Ejmocki" w:date="2015-08-31T15:30:00Z">
        <w:r w:rsidR="00655018">
          <w:rPr>
            <w:rFonts w:asciiTheme="minorHAnsi" w:hAnsiTheme="minorHAnsi"/>
            <w:sz w:val="20"/>
          </w:rPr>
          <w:br/>
        </w:r>
      </w:ins>
      <w:ins w:id="1421" w:author="Pawel Ejmocki" w:date="2015-08-31T15:18:00Z">
        <w:r>
          <w:rPr>
            <w:rFonts w:asciiTheme="minorHAnsi" w:hAnsiTheme="minorHAnsi"/>
            <w:sz w:val="20"/>
          </w:rPr>
          <w:t>a dane jakie zostały tam wprowadzone zostaną utracone.</w:t>
        </w:r>
      </w:ins>
    </w:p>
    <w:p w:rsidR="004F3147" w:rsidRDefault="00011440" w:rsidP="00935FC9">
      <w:pPr>
        <w:jc w:val="center"/>
        <w:rPr>
          <w:ins w:id="1422" w:author="Pawel Ejmocki" w:date="2015-08-31T15:21:00Z"/>
        </w:rPr>
      </w:pPr>
      <w:ins w:id="1423" w:author="Pawel Ejmocki" w:date="2015-08-31T15:21:00Z">
        <w:r>
          <w:rPr>
            <w:noProof/>
            <w:lang w:eastAsia="pl-PL"/>
          </w:rPr>
          <w:drawing>
            <wp:inline distT="0" distB="0" distL="0" distR="0" wp14:anchorId="1D89280E" wp14:editId="31D269FE">
              <wp:extent cx="7243639" cy="2800883"/>
              <wp:effectExtent l="0" t="0" r="0" b="0"/>
              <wp:docPr id="530" name="Obraz 5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3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51942" cy="280409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011440" w:rsidRDefault="00011440" w:rsidP="00011440">
      <w:pPr>
        <w:jc w:val="both"/>
        <w:rPr>
          <w:ins w:id="1424" w:author="Pawel Ejmocki" w:date="2015-08-31T15:30:00Z"/>
          <w:sz w:val="20"/>
          <w:szCs w:val="20"/>
        </w:rPr>
      </w:pPr>
      <w:ins w:id="1425" w:author="Pawel Ejmocki" w:date="2015-08-31T15:25:00Z">
        <w:r>
          <w:rPr>
            <w:sz w:val="20"/>
            <w:szCs w:val="20"/>
          </w:rPr>
          <w:lastRenderedPageBreak/>
          <w:t>W takim przypadku m</w:t>
        </w:r>
      </w:ins>
      <w:ins w:id="1426" w:author="Pawel Ejmocki" w:date="2015-08-31T15:21:00Z">
        <w:r w:rsidRPr="00011440">
          <w:rPr>
            <w:sz w:val="20"/>
            <w:szCs w:val="20"/>
          </w:rPr>
          <w:t xml:space="preserve">asz możliwość wyboru funkcji </w:t>
        </w:r>
        <w:r w:rsidRPr="00011440">
          <w:rPr>
            <w:i/>
            <w:sz w:val="20"/>
            <w:szCs w:val="20"/>
          </w:rPr>
          <w:t>OK</w:t>
        </w:r>
      </w:ins>
      <w:ins w:id="1427" w:author="Pawel Ejmocki" w:date="2015-08-31T15:22:00Z">
        <w:r>
          <w:rPr>
            <w:i/>
            <w:sz w:val="20"/>
            <w:szCs w:val="20"/>
          </w:rPr>
          <w:t>,</w:t>
        </w:r>
      </w:ins>
      <w:ins w:id="1428" w:author="Pawel Ejmocki" w:date="2015-08-31T15:21:00Z">
        <w:r w:rsidRPr="00011440">
          <w:rPr>
            <w:i/>
            <w:sz w:val="20"/>
            <w:szCs w:val="20"/>
          </w:rPr>
          <w:t xml:space="preserve"> </w:t>
        </w:r>
        <w:r w:rsidRPr="00011440">
          <w:rPr>
            <w:sz w:val="20"/>
            <w:szCs w:val="20"/>
          </w:rPr>
          <w:t xml:space="preserve">po wyborze której </w:t>
        </w:r>
      </w:ins>
      <w:ins w:id="1429" w:author="Pawel Ejmocki" w:date="2015-08-31T15:22:00Z">
        <w:r>
          <w:rPr>
            <w:sz w:val="20"/>
            <w:szCs w:val="20"/>
          </w:rPr>
          <w:t xml:space="preserve">system zaprezentuje zmienioną kartę wniosku lub wybór funkcji </w:t>
        </w:r>
        <w:r>
          <w:rPr>
            <w:i/>
            <w:sz w:val="20"/>
            <w:szCs w:val="20"/>
          </w:rPr>
          <w:t xml:space="preserve">Anuluj, </w:t>
        </w:r>
        <w:r w:rsidRPr="00011440">
          <w:rPr>
            <w:sz w:val="20"/>
            <w:szCs w:val="20"/>
          </w:rPr>
          <w:t>która</w:t>
        </w:r>
      </w:ins>
      <w:ins w:id="1430" w:author="Pawel Ejmocki" w:date="2015-08-31T15:23:00Z">
        <w:r>
          <w:rPr>
            <w:sz w:val="20"/>
            <w:szCs w:val="20"/>
          </w:rPr>
          <w:t xml:space="preserve"> pozwoli cofnąć się do edycji sekcji </w:t>
        </w:r>
        <w:r>
          <w:rPr>
            <w:i/>
            <w:sz w:val="20"/>
            <w:szCs w:val="20"/>
          </w:rPr>
          <w:t xml:space="preserve">Identyfikacja wniosku </w:t>
        </w:r>
        <w:r>
          <w:rPr>
            <w:sz w:val="20"/>
            <w:szCs w:val="20"/>
          </w:rPr>
          <w:t xml:space="preserve">i </w:t>
        </w:r>
      </w:ins>
      <w:ins w:id="1431" w:author="Pawel Ejmocki" w:date="2015-08-31T15:24:00Z">
        <w:r>
          <w:rPr>
            <w:sz w:val="20"/>
            <w:szCs w:val="20"/>
          </w:rPr>
          <w:t>ponownym wyborze rodzaju wniosku.</w:t>
        </w:r>
      </w:ins>
    </w:p>
    <w:p w:rsidR="00935FC9" w:rsidRDefault="00655018" w:rsidP="00011440">
      <w:pPr>
        <w:jc w:val="both"/>
        <w:rPr>
          <w:ins w:id="1432" w:author="Pawel Ejmocki" w:date="2015-08-31T15:38:00Z"/>
          <w:sz w:val="20"/>
          <w:szCs w:val="20"/>
        </w:rPr>
      </w:pPr>
      <w:ins w:id="1433" w:author="Pawel Ejmocki" w:date="2015-08-31T15:30:00Z">
        <w:r>
          <w:rPr>
            <w:sz w:val="20"/>
            <w:szCs w:val="20"/>
          </w:rPr>
          <w:t xml:space="preserve">Jeśli </w:t>
        </w:r>
      </w:ins>
      <w:ins w:id="1434" w:author="Pawel Ejmocki" w:date="2015-08-31T15:31:00Z">
        <w:r>
          <w:rPr>
            <w:sz w:val="20"/>
            <w:szCs w:val="20"/>
          </w:rPr>
          <w:t xml:space="preserve">edycja danych na karcie wniosku nie została potwierdzone zapisem całej karty wniosku </w:t>
        </w:r>
      </w:ins>
      <w:ins w:id="1435" w:author="Pawel Ejmocki" w:date="2015-08-31T15:33:00Z">
        <w:r>
          <w:rPr>
            <w:sz w:val="20"/>
            <w:szCs w:val="20"/>
          </w:rPr>
          <w:t xml:space="preserve">za pomocą </w:t>
        </w:r>
      </w:ins>
      <w:ins w:id="1436" w:author="Pawel Ejmocki" w:date="2015-08-31T15:31:00Z">
        <w:r>
          <w:rPr>
            <w:sz w:val="20"/>
            <w:szCs w:val="20"/>
          </w:rPr>
          <w:t>funkcj</w:t>
        </w:r>
      </w:ins>
      <w:ins w:id="1437" w:author="Pawel Ejmocki" w:date="2015-08-31T15:33:00Z">
        <w:r>
          <w:rPr>
            <w:sz w:val="20"/>
            <w:szCs w:val="20"/>
          </w:rPr>
          <w:t>i</w:t>
        </w:r>
      </w:ins>
      <w:ins w:id="1438" w:author="Pawel Ejmocki" w:date="2015-08-31T15:31:00Z">
        <w:r>
          <w:rPr>
            <w:sz w:val="20"/>
            <w:szCs w:val="20"/>
          </w:rPr>
          <w:t xml:space="preserve"> </w:t>
        </w:r>
      </w:ins>
      <w:ins w:id="1439" w:author="Pawel Ejmocki" w:date="2015-08-31T15:32:00Z">
        <w:r>
          <w:rPr>
            <w:i/>
            <w:sz w:val="20"/>
            <w:szCs w:val="20"/>
          </w:rPr>
          <w:t xml:space="preserve">Zapisz </w:t>
        </w:r>
        <w:r w:rsidRPr="007B2DD6">
          <w:rPr>
            <w:rFonts w:asciiTheme="minorHAnsi" w:hAnsiTheme="minorHAnsi"/>
            <w:noProof/>
            <w:lang w:eastAsia="pl-PL"/>
          </w:rPr>
          <w:drawing>
            <wp:inline distT="0" distB="0" distL="0" distR="0" wp14:anchorId="703904FF" wp14:editId="56818EAA">
              <wp:extent cx="323850" cy="323850"/>
              <wp:effectExtent l="0" t="0" r="0" b="0"/>
              <wp:docPr id="531" name="Obraz 5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3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850" cy="3238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ins w:id="1440" w:author="Pawel Ejmocki" w:date="2015-08-31T15:33:00Z">
        <w:r>
          <w:rPr>
            <w:i/>
            <w:sz w:val="20"/>
            <w:szCs w:val="20"/>
          </w:rPr>
          <w:t xml:space="preserve">, </w:t>
        </w:r>
        <w:r>
          <w:rPr>
            <w:sz w:val="20"/>
            <w:szCs w:val="20"/>
          </w:rPr>
          <w:t>to prób</w:t>
        </w:r>
      </w:ins>
      <w:ins w:id="1441" w:author="Pawel Ejmocki" w:date="2015-08-31T15:36:00Z">
        <w:r>
          <w:rPr>
            <w:sz w:val="20"/>
            <w:szCs w:val="20"/>
          </w:rPr>
          <w:t>a</w:t>
        </w:r>
      </w:ins>
      <w:ins w:id="1442" w:author="Pawel Ejmocki" w:date="2015-08-31T15:33:00Z">
        <w:r>
          <w:rPr>
            <w:sz w:val="20"/>
            <w:szCs w:val="20"/>
          </w:rPr>
          <w:t xml:space="preserve"> powrotu</w:t>
        </w:r>
      </w:ins>
      <w:ins w:id="1443" w:author="Pawel Ejmocki" w:date="2015-08-31T15:35:00Z">
        <w:r>
          <w:rPr>
            <w:sz w:val="20"/>
            <w:szCs w:val="20"/>
          </w:rPr>
          <w:t xml:space="preserve"> do ekranu </w:t>
        </w:r>
        <w:r w:rsidRPr="00655018">
          <w:rPr>
            <w:i/>
            <w:sz w:val="20"/>
            <w:szCs w:val="20"/>
          </w:rPr>
          <w:t>Projekt</w:t>
        </w:r>
        <w:r>
          <w:rPr>
            <w:sz w:val="20"/>
            <w:szCs w:val="20"/>
          </w:rPr>
          <w:t xml:space="preserve"> </w:t>
        </w:r>
        <w:r>
          <w:rPr>
            <w:i/>
            <w:sz w:val="20"/>
            <w:szCs w:val="20"/>
          </w:rPr>
          <w:t xml:space="preserve">[Numer projektu] </w:t>
        </w:r>
        <w:r>
          <w:rPr>
            <w:sz w:val="20"/>
            <w:szCs w:val="20"/>
          </w:rPr>
          <w:t xml:space="preserve">za pomocą funkcji </w:t>
        </w:r>
      </w:ins>
      <w:ins w:id="1444" w:author="Pawel Ejmocki" w:date="2015-08-31T15:36:00Z">
        <w:r>
          <w:rPr>
            <w:i/>
            <w:sz w:val="20"/>
            <w:szCs w:val="20"/>
          </w:rPr>
          <w:t xml:space="preserve">Powrót </w:t>
        </w:r>
      </w:ins>
      <w:ins w:id="1445" w:author="Pawel Ejmocki" w:date="2015-08-31T15:37:00Z">
        <w:r w:rsidR="00935FC9" w:rsidRPr="007B46EF">
          <w:rPr>
            <w:rFonts w:asciiTheme="minorHAnsi" w:hAnsiTheme="minorHAnsi"/>
            <w:noProof/>
            <w:sz w:val="20"/>
            <w:lang w:eastAsia="pl-PL"/>
          </w:rPr>
          <w:drawing>
            <wp:inline distT="0" distB="0" distL="0" distR="0" wp14:anchorId="434AFC7B" wp14:editId="2EC4C3AA">
              <wp:extent cx="342900" cy="285750"/>
              <wp:effectExtent l="0" t="0" r="0" b="0"/>
              <wp:docPr id="532" name="Obraz 5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6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2900" cy="2857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935FC9">
          <w:rPr>
            <w:i/>
            <w:sz w:val="20"/>
            <w:szCs w:val="20"/>
          </w:rPr>
          <w:t xml:space="preserve"> </w:t>
        </w:r>
        <w:r w:rsidR="00935FC9">
          <w:rPr>
            <w:sz w:val="20"/>
            <w:szCs w:val="20"/>
          </w:rPr>
          <w:t>s</w:t>
        </w:r>
      </w:ins>
      <w:ins w:id="1446" w:author="Pawel Ejmocki" w:date="2015-08-31T15:38:00Z">
        <w:r w:rsidR="00935FC9">
          <w:rPr>
            <w:sz w:val="20"/>
            <w:szCs w:val="20"/>
          </w:rPr>
          <w:t>kutkuje prezentacją komunikatu o utracie niezapisanych</w:t>
        </w:r>
        <w:del w:id="1447" w:author="Lukasz Hawryluk" w:date="2015-09-23T10:33:00Z">
          <w:r w:rsidR="00935FC9" w:rsidDel="002240EC">
            <w:rPr>
              <w:sz w:val="20"/>
              <w:szCs w:val="20"/>
            </w:rPr>
            <w:delText xml:space="preserve"> zmienionych</w:delText>
          </w:r>
        </w:del>
        <w:r w:rsidR="00935FC9">
          <w:rPr>
            <w:sz w:val="20"/>
            <w:szCs w:val="20"/>
          </w:rPr>
          <w:t xml:space="preserve"> danych.</w:t>
        </w:r>
      </w:ins>
    </w:p>
    <w:p w:rsidR="00655018" w:rsidRDefault="00935FC9" w:rsidP="00935FC9">
      <w:pPr>
        <w:jc w:val="center"/>
        <w:rPr>
          <w:ins w:id="1448" w:author="Pawel Ejmocki" w:date="2015-08-31T15:41:00Z"/>
          <w:sz w:val="20"/>
          <w:szCs w:val="20"/>
        </w:rPr>
      </w:pPr>
      <w:ins w:id="1449" w:author="Pawel Ejmocki" w:date="2015-08-31T15:41:00Z">
        <w:r>
          <w:rPr>
            <w:noProof/>
            <w:lang w:eastAsia="pl-PL"/>
          </w:rPr>
          <w:drawing>
            <wp:inline distT="0" distB="0" distL="0" distR="0" wp14:anchorId="4D932773" wp14:editId="215D46B0">
              <wp:extent cx="7180028" cy="3664823"/>
              <wp:effectExtent l="0" t="0" r="1905" b="0"/>
              <wp:docPr id="533" name="Obraz 5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3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80314" cy="366496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935FC9" w:rsidRDefault="00935FC9" w:rsidP="00011440">
      <w:pPr>
        <w:jc w:val="both"/>
        <w:rPr>
          <w:ins w:id="1450" w:author="Pawel Ejmocki" w:date="2015-08-31T15:43:00Z"/>
          <w:i/>
          <w:sz w:val="20"/>
          <w:szCs w:val="20"/>
        </w:rPr>
      </w:pPr>
      <w:ins w:id="1451" w:author="Pawel Ejmocki" w:date="2015-08-31T15:41:00Z">
        <w:r>
          <w:rPr>
            <w:sz w:val="20"/>
            <w:szCs w:val="20"/>
          </w:rPr>
          <w:t xml:space="preserve">Masz możliwość potwierdzenie wyjścia z wniosku po wyborze opcji </w:t>
        </w:r>
        <w:r w:rsidRPr="00935FC9">
          <w:rPr>
            <w:i/>
            <w:sz w:val="20"/>
            <w:szCs w:val="20"/>
          </w:rPr>
          <w:t>TAK</w:t>
        </w:r>
        <w:r>
          <w:rPr>
            <w:sz w:val="20"/>
            <w:szCs w:val="20"/>
          </w:rPr>
          <w:t xml:space="preserve"> lub powrotu do karty wniosku </w:t>
        </w:r>
      </w:ins>
      <w:ins w:id="1452" w:author="Pawel Ejmocki" w:date="2015-08-31T15:42:00Z">
        <w:r>
          <w:rPr>
            <w:sz w:val="20"/>
            <w:szCs w:val="20"/>
          </w:rPr>
          <w:t xml:space="preserve">w celu </w:t>
        </w:r>
      </w:ins>
      <w:ins w:id="1453" w:author="Pawel Ejmocki" w:date="2015-08-31T15:41:00Z">
        <w:r>
          <w:rPr>
            <w:sz w:val="20"/>
            <w:szCs w:val="20"/>
          </w:rPr>
          <w:t xml:space="preserve">jej zapisu </w:t>
        </w:r>
      </w:ins>
      <w:ins w:id="1454" w:author="Pawel Ejmocki" w:date="2015-08-31T15:42:00Z">
        <w:r>
          <w:rPr>
            <w:sz w:val="20"/>
            <w:szCs w:val="20"/>
          </w:rPr>
          <w:t xml:space="preserve">i ponownego wyjścia po wyborze opcji </w:t>
        </w:r>
        <w:r w:rsidRPr="00935FC9">
          <w:rPr>
            <w:i/>
            <w:sz w:val="20"/>
            <w:szCs w:val="20"/>
          </w:rPr>
          <w:t>NIE.</w:t>
        </w:r>
      </w:ins>
    </w:p>
    <w:p w:rsidR="00935FC9" w:rsidRPr="00935FC9" w:rsidRDefault="00935FC9" w:rsidP="00011440">
      <w:pPr>
        <w:jc w:val="both"/>
        <w:rPr>
          <w:ins w:id="1455" w:author="Pawel Ejmocki" w:date="2015-08-31T14:50:00Z"/>
          <w:sz w:val="20"/>
          <w:szCs w:val="20"/>
        </w:rPr>
      </w:pPr>
    </w:p>
    <w:p w:rsidR="007D627C" w:rsidRPr="007D627C" w:rsidRDefault="007D627C" w:rsidP="007D627C">
      <w:pPr>
        <w:pStyle w:val="Nagwek1"/>
        <w:numPr>
          <w:ilvl w:val="2"/>
          <w:numId w:val="7"/>
        </w:numPr>
        <w:ind w:left="1225" w:hanging="505"/>
        <w:rPr>
          <w:ins w:id="1456" w:author="Pawel Ejmocki" w:date="2015-08-31T14:48:00Z"/>
          <w:rFonts w:asciiTheme="minorHAnsi" w:hAnsiTheme="minorHAnsi"/>
          <w:color w:val="2A2F69"/>
        </w:rPr>
      </w:pPr>
      <w:bookmarkStart w:id="1457" w:name="_Toc430864912"/>
      <w:ins w:id="1458" w:author="Pawel Ejmocki" w:date="2015-08-31T14:50:00Z">
        <w:r>
          <w:rPr>
            <w:rFonts w:asciiTheme="minorHAnsi" w:hAnsiTheme="minorHAnsi"/>
            <w:color w:val="2A2F69"/>
          </w:rPr>
          <w:lastRenderedPageBreak/>
          <w:t xml:space="preserve">Usunięcie </w:t>
        </w:r>
      </w:ins>
      <w:ins w:id="1459" w:author="Pawel Ejmocki" w:date="2015-08-31T14:48:00Z">
        <w:r>
          <w:rPr>
            <w:rFonts w:asciiTheme="minorHAnsi" w:hAnsiTheme="minorHAnsi"/>
            <w:color w:val="2A2F69"/>
          </w:rPr>
          <w:t>wniosku</w:t>
        </w:r>
        <w:bookmarkEnd w:id="1457"/>
      </w:ins>
    </w:p>
    <w:p w:rsidR="007D627C" w:rsidRPr="00935FC9" w:rsidRDefault="00935FC9">
      <w:pPr>
        <w:jc w:val="both"/>
        <w:rPr>
          <w:ins w:id="1460" w:author="Pawel Ejmocki" w:date="2015-08-31T14:51:00Z"/>
          <w:sz w:val="20"/>
          <w:szCs w:val="20"/>
        </w:rPr>
        <w:pPrChange w:id="1461" w:author="Lukasz Hawryluk" w:date="2015-09-23T10:33:00Z">
          <w:pPr/>
        </w:pPrChange>
      </w:pPr>
      <w:ins w:id="1462" w:author="Pawel Ejmocki" w:date="2015-08-31T15:43:00Z">
        <w:r w:rsidRPr="00935FC9">
          <w:rPr>
            <w:sz w:val="20"/>
            <w:szCs w:val="20"/>
          </w:rPr>
          <w:t>W każdym momencie masz możliwość usunięcia zapisanego wcześniej wniosku, którego nie przesłałeś do instytucji. Masz możliwość usuni</w:t>
        </w:r>
      </w:ins>
      <w:ins w:id="1463" w:author="Pawel Ejmocki" w:date="2015-08-31T15:44:00Z">
        <w:r w:rsidRPr="00935FC9">
          <w:rPr>
            <w:sz w:val="20"/>
            <w:szCs w:val="20"/>
          </w:rPr>
          <w:t>ę</w:t>
        </w:r>
      </w:ins>
      <w:ins w:id="1464" w:author="Pawel Ejmocki" w:date="2015-08-31T15:43:00Z">
        <w:r w:rsidRPr="00935FC9">
          <w:rPr>
            <w:sz w:val="20"/>
            <w:szCs w:val="20"/>
          </w:rPr>
          <w:t xml:space="preserve">cia wniosków o statusie </w:t>
        </w:r>
      </w:ins>
      <w:ins w:id="1465" w:author="Pawel Ejmocki" w:date="2015-08-31T15:45:00Z">
        <w:r>
          <w:rPr>
            <w:sz w:val="20"/>
            <w:szCs w:val="20"/>
          </w:rPr>
          <w:br/>
        </w:r>
      </w:ins>
      <w:ins w:id="1466" w:author="Pawel Ejmocki" w:date="2015-08-31T15:43:00Z">
        <w:r w:rsidRPr="00935FC9">
          <w:rPr>
            <w:i/>
            <w:sz w:val="20"/>
            <w:szCs w:val="20"/>
          </w:rPr>
          <w:t>W przygotowaniu</w:t>
        </w:r>
      </w:ins>
      <w:ins w:id="1467" w:author="Pawel Ejmocki" w:date="2015-08-31T15:45:00Z">
        <w:r>
          <w:rPr>
            <w:i/>
            <w:sz w:val="20"/>
            <w:szCs w:val="20"/>
          </w:rPr>
          <w:t xml:space="preserve"> </w:t>
        </w:r>
        <w:r w:rsidRPr="00935FC9">
          <w:rPr>
            <w:sz w:val="20"/>
            <w:szCs w:val="20"/>
          </w:rPr>
          <w:t>lub</w:t>
        </w:r>
        <w:r>
          <w:rPr>
            <w:i/>
            <w:sz w:val="20"/>
            <w:szCs w:val="20"/>
          </w:rPr>
          <w:t xml:space="preserve"> </w:t>
        </w:r>
        <w:r>
          <w:rPr>
            <w:sz w:val="20"/>
            <w:szCs w:val="20"/>
          </w:rPr>
          <w:t>wersji wniosku o statusie</w:t>
        </w:r>
      </w:ins>
      <w:ins w:id="1468" w:author="Pawel Ejmocki" w:date="2015-08-31T15:43:00Z">
        <w:r w:rsidRPr="00935FC9">
          <w:rPr>
            <w:i/>
            <w:sz w:val="20"/>
            <w:szCs w:val="20"/>
          </w:rPr>
          <w:t xml:space="preserve"> Poprawiany</w:t>
        </w:r>
        <w:r w:rsidRPr="00935FC9">
          <w:rPr>
            <w:sz w:val="20"/>
            <w:szCs w:val="20"/>
          </w:rPr>
          <w:t>.</w:t>
        </w:r>
      </w:ins>
    </w:p>
    <w:p w:rsidR="00935FC9" w:rsidRDefault="00935FC9" w:rsidP="002240EC">
      <w:pPr>
        <w:jc w:val="both"/>
        <w:rPr>
          <w:ins w:id="1469" w:author="Pawel Ejmocki" w:date="2015-08-31T15:49:00Z"/>
          <w:sz w:val="20"/>
          <w:szCs w:val="20"/>
        </w:rPr>
      </w:pPr>
      <w:ins w:id="1470" w:author="Pawel Ejmocki" w:date="2015-08-31T15:45:00Z">
        <w:r w:rsidRPr="004F3147">
          <w:rPr>
            <w:sz w:val="20"/>
            <w:szCs w:val="20"/>
          </w:rPr>
          <w:t xml:space="preserve">W tym celu, wybierz funkcję </w:t>
        </w:r>
      </w:ins>
      <w:ins w:id="1471" w:author="Pawel Ejmocki" w:date="2015-08-31T15:46:00Z">
        <w:r>
          <w:rPr>
            <w:i/>
            <w:sz w:val="20"/>
            <w:szCs w:val="20"/>
          </w:rPr>
          <w:t xml:space="preserve">Usuń </w:t>
        </w:r>
        <w:r w:rsidRPr="007B2DD6">
          <w:rPr>
            <w:noProof/>
            <w:lang w:eastAsia="pl-PL"/>
          </w:rPr>
          <w:drawing>
            <wp:inline distT="0" distB="0" distL="0" distR="0" wp14:anchorId="126D9499" wp14:editId="10EA7013">
              <wp:extent cx="223025" cy="230459"/>
              <wp:effectExtent l="0" t="0" r="5715" b="0"/>
              <wp:docPr id="535" name="Obraz 5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5593" cy="23311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ins w:id="1472" w:author="Pawel Ejmocki" w:date="2015-08-31T15:45:00Z">
        <w:r w:rsidRPr="004F3147">
          <w:rPr>
            <w:sz w:val="20"/>
            <w:szCs w:val="20"/>
          </w:rPr>
          <w:t xml:space="preserve">, dostępną na ekranie Projekt </w:t>
        </w:r>
        <w:r w:rsidRPr="004F3147">
          <w:rPr>
            <w:i/>
            <w:sz w:val="20"/>
            <w:szCs w:val="20"/>
          </w:rPr>
          <w:t xml:space="preserve">[Numer projektu] </w:t>
        </w:r>
        <w:r w:rsidRPr="004F3147">
          <w:rPr>
            <w:sz w:val="20"/>
            <w:szCs w:val="20"/>
          </w:rPr>
          <w:t xml:space="preserve">po </w:t>
        </w:r>
        <w:r>
          <w:rPr>
            <w:sz w:val="20"/>
            <w:szCs w:val="20"/>
          </w:rPr>
          <w:t xml:space="preserve">wybraniu i </w:t>
        </w:r>
        <w:r w:rsidRPr="004F3147">
          <w:rPr>
            <w:sz w:val="20"/>
            <w:szCs w:val="20"/>
          </w:rPr>
          <w:t xml:space="preserve">zaznaczeniu wniosku, który zamierzasz </w:t>
        </w:r>
      </w:ins>
      <w:ins w:id="1473" w:author="Pawel Ejmocki" w:date="2015-08-31T15:47:00Z">
        <w:r>
          <w:rPr>
            <w:sz w:val="20"/>
            <w:szCs w:val="20"/>
          </w:rPr>
          <w:t>usunąć</w:t>
        </w:r>
      </w:ins>
      <w:ins w:id="1474" w:author="Pawel Ejmocki" w:date="2015-08-31T15:45:00Z">
        <w:r w:rsidRPr="004F3147">
          <w:rPr>
            <w:sz w:val="20"/>
            <w:szCs w:val="20"/>
          </w:rPr>
          <w:t>.</w:t>
        </w:r>
      </w:ins>
    </w:p>
    <w:p w:rsidR="00A224B8" w:rsidRPr="00A224B8" w:rsidRDefault="00A224B8" w:rsidP="002240EC">
      <w:pPr>
        <w:jc w:val="both"/>
        <w:rPr>
          <w:ins w:id="1475" w:author="Pawel Ejmocki" w:date="2015-08-31T15:45:00Z"/>
          <w:sz w:val="20"/>
          <w:szCs w:val="20"/>
        </w:rPr>
      </w:pPr>
      <w:ins w:id="1476" w:author="Pawel Ejmocki" w:date="2015-08-31T15:49:00Z">
        <w:r>
          <w:rPr>
            <w:sz w:val="20"/>
            <w:szCs w:val="20"/>
          </w:rPr>
          <w:t xml:space="preserve">Po wyborze funkcji </w:t>
        </w:r>
        <w:r>
          <w:rPr>
            <w:i/>
            <w:sz w:val="20"/>
            <w:szCs w:val="20"/>
          </w:rPr>
          <w:t xml:space="preserve">Usuń </w:t>
        </w:r>
        <w:r>
          <w:rPr>
            <w:sz w:val="20"/>
            <w:szCs w:val="20"/>
          </w:rPr>
          <w:t xml:space="preserve">należy potwierdzić operację za pomocą </w:t>
        </w:r>
      </w:ins>
      <w:ins w:id="1477" w:author="Pawel Ejmocki" w:date="2015-08-31T15:50:00Z">
        <w:r>
          <w:rPr>
            <w:sz w:val="20"/>
            <w:szCs w:val="20"/>
          </w:rPr>
          <w:t>funkcji</w:t>
        </w:r>
      </w:ins>
      <w:ins w:id="1478" w:author="Pawel Ejmocki" w:date="2015-08-31T15:49:00Z">
        <w:r>
          <w:rPr>
            <w:sz w:val="20"/>
            <w:szCs w:val="20"/>
          </w:rPr>
          <w:t xml:space="preserve"> </w:t>
        </w:r>
      </w:ins>
      <w:ins w:id="1479" w:author="Pawel Ejmocki" w:date="2015-08-31T15:50:00Z">
        <w:r>
          <w:rPr>
            <w:i/>
            <w:sz w:val="20"/>
            <w:szCs w:val="20"/>
          </w:rPr>
          <w:t xml:space="preserve">OK </w:t>
        </w:r>
        <w:r>
          <w:rPr>
            <w:sz w:val="20"/>
            <w:szCs w:val="20"/>
          </w:rPr>
          <w:t xml:space="preserve">wówczas system usuwa dany wniosek z systemu lub </w:t>
        </w:r>
      </w:ins>
      <w:ins w:id="1480" w:author="Pawel Ejmocki" w:date="2015-08-31T15:51:00Z">
        <w:r>
          <w:rPr>
            <w:sz w:val="20"/>
            <w:szCs w:val="20"/>
          </w:rPr>
          <w:t xml:space="preserve">wycofać się z procesu usuwania wniosku przy użyciu funkcji </w:t>
        </w:r>
        <w:r>
          <w:rPr>
            <w:i/>
            <w:sz w:val="20"/>
            <w:szCs w:val="20"/>
          </w:rPr>
          <w:t>Anuluj.</w:t>
        </w:r>
      </w:ins>
    </w:p>
    <w:p w:rsidR="007D627C" w:rsidRDefault="00A224B8" w:rsidP="00A224B8">
      <w:pPr>
        <w:jc w:val="center"/>
        <w:rPr>
          <w:ins w:id="1481" w:author="Pawel Ejmocki" w:date="2015-08-31T14:51:00Z"/>
        </w:rPr>
      </w:pPr>
      <w:ins w:id="1482" w:author="Pawel Ejmocki" w:date="2015-08-31T15:49:00Z">
        <w:r>
          <w:rPr>
            <w:noProof/>
            <w:lang w:eastAsia="pl-PL"/>
          </w:rPr>
          <w:drawing>
            <wp:inline distT="0" distB="0" distL="0" distR="0" wp14:anchorId="0CDA4F1D" wp14:editId="2E19C694">
              <wp:extent cx="7523829" cy="3069204"/>
              <wp:effectExtent l="0" t="0" r="1270" b="0"/>
              <wp:docPr id="537" name="Obraz 5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4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25568" cy="306991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7D627C" w:rsidRPr="00935FC9" w:rsidRDefault="007D627C" w:rsidP="00ED5D94">
      <w:pPr>
        <w:rPr>
          <w:ins w:id="1483" w:author="Pawel Ejmocki" w:date="2015-08-31T14:47:00Z"/>
        </w:rPr>
      </w:pPr>
    </w:p>
    <w:p w:rsidR="00254CFE" w:rsidRPr="007B2DD6" w:rsidRDefault="00254CFE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484" w:name="_Toc430864913"/>
      <w:r w:rsidRPr="007B2DD6">
        <w:rPr>
          <w:rFonts w:asciiTheme="minorHAnsi" w:hAnsiTheme="minorHAnsi"/>
          <w:color w:val="2A2F69"/>
        </w:rPr>
        <w:lastRenderedPageBreak/>
        <w:t>Ponowne złożenie wniosku</w:t>
      </w:r>
      <w:bookmarkEnd w:id="1484"/>
    </w:p>
    <w:p w:rsidR="00841008" w:rsidRDefault="00254CFE" w:rsidP="00B71F7C">
      <w:pPr>
        <w:spacing w:before="120" w:after="120" w:line="360" w:lineRule="auto"/>
        <w:jc w:val="both"/>
        <w:rPr>
          <w:ins w:id="1485" w:author="DKF-IX" w:date="2015-09-23T14:19:00Z"/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Może się zdarzyć, że wniosek, który wysłałeś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 w:rsidRPr="007B2DD6">
        <w:rPr>
          <w:rFonts w:asciiTheme="minorHAnsi" w:hAnsiTheme="minorHAnsi"/>
          <w:sz w:val="20"/>
        </w:rPr>
        <w:t xml:space="preserve"> do instytucji, zostanie cofnięty do Ciebie </w:t>
      </w:r>
      <w:r w:rsidR="0000699F">
        <w:rPr>
          <w:rFonts w:asciiTheme="minorHAnsi" w:hAnsiTheme="minorHAnsi"/>
          <w:sz w:val="20"/>
        </w:rPr>
        <w:t xml:space="preserve">w celu jego </w:t>
      </w:r>
      <w:r w:rsidRPr="007B2DD6">
        <w:rPr>
          <w:rFonts w:asciiTheme="minorHAnsi" w:hAnsiTheme="minorHAnsi"/>
          <w:sz w:val="20"/>
        </w:rPr>
        <w:t xml:space="preserve">poprawy. Jeżeli tak się stanie, </w:t>
      </w:r>
      <w:r w:rsidR="004408DB" w:rsidRPr="007B2DD6">
        <w:rPr>
          <w:rFonts w:asciiTheme="minorHAnsi" w:hAnsiTheme="minorHAnsi"/>
          <w:sz w:val="20"/>
        </w:rPr>
        <w:t>masz</w:t>
      </w:r>
      <w:r w:rsidRPr="007B2DD6">
        <w:rPr>
          <w:rFonts w:asciiTheme="minorHAnsi" w:hAnsiTheme="minorHAnsi"/>
          <w:sz w:val="20"/>
        </w:rPr>
        <w:t xml:space="preserve"> do niego dostęp z poziomu ekranu </w:t>
      </w:r>
      <w:r w:rsidRPr="00D85659">
        <w:rPr>
          <w:rFonts w:asciiTheme="minorHAnsi" w:hAnsiTheme="minorHAnsi"/>
          <w:b/>
          <w:i/>
          <w:sz w:val="20"/>
        </w:rPr>
        <w:t>Projekt</w:t>
      </w:r>
      <w:r w:rsidRPr="007B2DD6">
        <w:rPr>
          <w:rFonts w:asciiTheme="minorHAnsi" w:hAnsiTheme="minorHAnsi"/>
          <w:sz w:val="20"/>
        </w:rPr>
        <w:t>. System go wyróżni</w:t>
      </w:r>
      <w:r w:rsidR="004408DB" w:rsidRPr="007B2DD6">
        <w:rPr>
          <w:rFonts w:asciiTheme="minorHAnsi" w:hAnsiTheme="minorHAnsi"/>
          <w:sz w:val="20"/>
        </w:rPr>
        <w:t>a</w:t>
      </w:r>
      <w:r w:rsidRPr="007B2DD6">
        <w:rPr>
          <w:rFonts w:asciiTheme="minorHAnsi" w:hAnsiTheme="minorHAnsi"/>
          <w:sz w:val="20"/>
        </w:rPr>
        <w:t xml:space="preserve"> </w:t>
      </w:r>
      <w:r w:rsidR="00D10873">
        <w:rPr>
          <w:rFonts w:asciiTheme="minorHAnsi" w:hAnsiTheme="minorHAnsi"/>
          <w:sz w:val="20"/>
        </w:rPr>
        <w:t>za pomocą</w:t>
      </w:r>
      <w:r w:rsidRPr="007B2DD6">
        <w:rPr>
          <w:rFonts w:asciiTheme="minorHAnsi" w:hAnsiTheme="minorHAnsi"/>
          <w:sz w:val="20"/>
        </w:rPr>
        <w:t xml:space="preserve"> statusu </w:t>
      </w:r>
      <w:r w:rsidRPr="00F21DC5">
        <w:rPr>
          <w:rFonts w:asciiTheme="minorHAnsi" w:hAnsiTheme="minorHAnsi"/>
          <w:i/>
          <w:sz w:val="20"/>
        </w:rPr>
        <w:t>do poprawy</w:t>
      </w:r>
      <w:r w:rsidRPr="007B2DD6">
        <w:rPr>
          <w:rFonts w:asciiTheme="minorHAnsi" w:hAnsiTheme="minorHAnsi"/>
          <w:sz w:val="20"/>
        </w:rPr>
        <w:t xml:space="preserve">, </w:t>
      </w:r>
      <w:r w:rsidR="004408DB" w:rsidRPr="007B2DD6">
        <w:rPr>
          <w:rFonts w:asciiTheme="minorHAnsi" w:hAnsiTheme="minorHAnsi"/>
          <w:sz w:val="20"/>
        </w:rPr>
        <w:t>widocznego</w:t>
      </w:r>
      <w:r w:rsidRPr="007B2DD6">
        <w:rPr>
          <w:rFonts w:asciiTheme="minorHAnsi" w:hAnsiTheme="minorHAnsi"/>
          <w:sz w:val="20"/>
        </w:rPr>
        <w:t xml:space="preserve"> na tym ekranie w wierszu odpowiadającym </w:t>
      </w:r>
      <w:r w:rsidR="004408DB" w:rsidRPr="007B2DD6">
        <w:rPr>
          <w:rFonts w:asciiTheme="minorHAnsi" w:hAnsiTheme="minorHAnsi"/>
          <w:sz w:val="20"/>
        </w:rPr>
        <w:t xml:space="preserve">danemu </w:t>
      </w:r>
      <w:r w:rsidRPr="007B2DD6">
        <w:rPr>
          <w:rFonts w:asciiTheme="minorHAnsi" w:hAnsiTheme="minorHAnsi"/>
          <w:sz w:val="20"/>
        </w:rPr>
        <w:t xml:space="preserve">wnioskowi. </w:t>
      </w:r>
    </w:p>
    <w:p w:rsidR="002D5E52" w:rsidRDefault="002D5E52" w:rsidP="00B71F7C">
      <w:pPr>
        <w:spacing w:before="120" w:after="120" w:line="360" w:lineRule="auto"/>
        <w:jc w:val="both"/>
        <w:rPr>
          <w:ins w:id="1486" w:author="Sebastian Myrcha" w:date="2015-08-12T14:44:00Z"/>
          <w:rFonts w:asciiTheme="minorHAnsi" w:hAnsiTheme="minorHAnsi"/>
          <w:sz w:val="20"/>
        </w:rPr>
      </w:pPr>
      <w:ins w:id="1487" w:author="Sebastian Myrcha" w:date="2015-08-12T14:45:00Z">
        <w:r>
          <w:rPr>
            <w:rFonts w:asciiTheme="minorHAnsi" w:hAnsiTheme="minorHAnsi"/>
            <w:sz w:val="20"/>
          </w:rPr>
          <w:t>Aby rozpocząć poprawę wniosku skorzystaj z funkcji</w:t>
        </w:r>
      </w:ins>
      <w:ins w:id="1488" w:author="Sebastian Myrcha" w:date="2015-08-12T14:55:00Z">
        <w:r w:rsidR="001E7A6E">
          <w:rPr>
            <w:rFonts w:asciiTheme="minorHAnsi" w:hAnsiTheme="minorHAnsi"/>
            <w:sz w:val="20"/>
          </w:rPr>
          <w:t xml:space="preserve"> </w:t>
        </w:r>
        <w:r w:rsidR="001E7A6E">
          <w:rPr>
            <w:rFonts w:asciiTheme="minorHAnsi" w:hAnsiTheme="minorHAnsi"/>
            <w:i/>
            <w:sz w:val="20"/>
          </w:rPr>
          <w:t>Edy</w:t>
        </w:r>
      </w:ins>
      <w:ins w:id="1489" w:author="Pawel Ejmocki" w:date="2015-08-31T15:04:00Z">
        <w:r w:rsidR="004F3147">
          <w:rPr>
            <w:rFonts w:asciiTheme="minorHAnsi" w:hAnsiTheme="minorHAnsi"/>
            <w:i/>
            <w:sz w:val="20"/>
          </w:rPr>
          <w:t>cja wniosku</w:t>
        </w:r>
      </w:ins>
      <w:ins w:id="1490" w:author="Sebastian Myrcha" w:date="2015-08-12T14:55:00Z">
        <w:del w:id="1491" w:author="Pawel Ejmocki" w:date="2015-08-31T15:04:00Z">
          <w:r w:rsidR="001E7A6E" w:rsidDel="004F3147">
            <w:rPr>
              <w:rFonts w:asciiTheme="minorHAnsi" w:hAnsiTheme="minorHAnsi"/>
              <w:i/>
              <w:sz w:val="20"/>
            </w:rPr>
            <w:delText>tuj</w:delText>
          </w:r>
        </w:del>
        <w:r w:rsidR="001E7A6E">
          <w:rPr>
            <w:rFonts w:asciiTheme="minorHAnsi" w:hAnsiTheme="minorHAnsi"/>
            <w:i/>
            <w:sz w:val="20"/>
          </w:rPr>
          <w:t>.</w:t>
        </w:r>
      </w:ins>
      <w:ins w:id="1492" w:author="Sebastian Myrcha" w:date="2015-08-12T14:46:00Z">
        <w:r>
          <w:rPr>
            <w:rFonts w:asciiTheme="minorHAnsi" w:hAnsiTheme="minorHAnsi"/>
            <w:sz w:val="20"/>
          </w:rPr>
          <w:t xml:space="preserve"> </w:t>
        </w:r>
      </w:ins>
      <w:ins w:id="1493" w:author="Sebastian Myrcha" w:date="2015-08-12T14:54:00Z">
        <w:r w:rsidR="001E7A6E">
          <w:rPr>
            <w:noProof/>
            <w:lang w:eastAsia="pl-PL"/>
          </w:rPr>
          <w:drawing>
            <wp:inline distT="0" distB="0" distL="0" distR="0" wp14:anchorId="2DE3FAB4" wp14:editId="1E158430">
              <wp:extent cx="219075" cy="266700"/>
              <wp:effectExtent l="0" t="0" r="9525" b="0"/>
              <wp:docPr id="18" name="Obraz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3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9075" cy="266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ins w:id="1494" w:author="Sebastian Myrcha" w:date="2015-08-12T14:56:00Z">
        <w:r w:rsidR="001E7A6E">
          <w:rPr>
            <w:rFonts w:asciiTheme="minorHAnsi" w:hAnsiTheme="minorHAnsi"/>
            <w:sz w:val="20"/>
          </w:rPr>
          <w:t xml:space="preserve">Użycie tej funkcji powoduje utworzenie nowej wersji wniosku o statusie </w:t>
        </w:r>
      </w:ins>
      <w:ins w:id="1495" w:author="Sebastian Myrcha" w:date="2015-08-12T15:14:00Z">
        <w:r w:rsidR="006735F2" w:rsidRPr="006735F2">
          <w:rPr>
            <w:rFonts w:asciiTheme="minorHAnsi" w:hAnsiTheme="minorHAnsi"/>
            <w:i/>
            <w:sz w:val="20"/>
          </w:rPr>
          <w:t>Poprawiany</w:t>
        </w:r>
        <w:r w:rsidR="006735F2">
          <w:rPr>
            <w:rFonts w:asciiTheme="minorHAnsi" w:hAnsiTheme="minorHAnsi"/>
            <w:sz w:val="20"/>
          </w:rPr>
          <w:t>.</w:t>
        </w:r>
      </w:ins>
      <w:ins w:id="1496" w:author="Sebastian Myrcha" w:date="2015-08-12T15:16:00Z">
        <w:r w:rsidR="00C73345">
          <w:rPr>
            <w:rFonts w:asciiTheme="minorHAnsi" w:hAnsiTheme="minorHAnsi"/>
            <w:sz w:val="20"/>
          </w:rPr>
          <w:t xml:space="preserve"> Wniosek poprawiany zawiera wszystkie dane z</w:t>
        </w:r>
      </w:ins>
      <w:ins w:id="1497" w:author="Sebastian Myrcha" w:date="2015-08-12T15:17:00Z">
        <w:r w:rsidR="00C73345">
          <w:rPr>
            <w:rFonts w:asciiTheme="minorHAnsi" w:hAnsiTheme="minorHAnsi"/>
            <w:sz w:val="20"/>
          </w:rPr>
          <w:t xml:space="preserve"> poprzedniej wersji </w:t>
        </w:r>
      </w:ins>
      <w:ins w:id="1498" w:author="Sebastian Myrcha" w:date="2015-08-12T15:16:00Z">
        <w:r w:rsidR="00C73345">
          <w:rPr>
            <w:rFonts w:asciiTheme="minorHAnsi" w:hAnsiTheme="minorHAnsi"/>
            <w:sz w:val="20"/>
          </w:rPr>
          <w:t xml:space="preserve">wniosku </w:t>
        </w:r>
      </w:ins>
      <w:ins w:id="1499" w:author="Sebastian Myrcha" w:date="2015-08-12T15:17:00Z">
        <w:r w:rsidR="00C73345">
          <w:rPr>
            <w:rFonts w:asciiTheme="minorHAnsi" w:hAnsiTheme="minorHAnsi"/>
            <w:sz w:val="20"/>
          </w:rPr>
          <w:t xml:space="preserve">o statusie </w:t>
        </w:r>
        <w:r w:rsidR="00A224B8" w:rsidRPr="00A224B8">
          <w:rPr>
            <w:rFonts w:asciiTheme="minorHAnsi" w:hAnsiTheme="minorHAnsi"/>
            <w:i/>
            <w:sz w:val="20"/>
          </w:rPr>
          <w:t xml:space="preserve">Do </w:t>
        </w:r>
        <w:r w:rsidR="00C73345" w:rsidRPr="00A224B8">
          <w:rPr>
            <w:rFonts w:asciiTheme="minorHAnsi" w:hAnsiTheme="minorHAnsi"/>
            <w:i/>
            <w:sz w:val="20"/>
          </w:rPr>
          <w:t>poprawy</w:t>
        </w:r>
      </w:ins>
      <w:ins w:id="1500" w:author="Sebastian Myrcha" w:date="2015-08-12T15:18:00Z">
        <w:r w:rsidR="00C73345">
          <w:rPr>
            <w:rFonts w:asciiTheme="minorHAnsi" w:hAnsiTheme="minorHAnsi"/>
            <w:sz w:val="20"/>
          </w:rPr>
          <w:t>, z wyjątkiem danych z umowy</w:t>
        </w:r>
      </w:ins>
      <w:ins w:id="1501" w:author="Sebastian Myrcha" w:date="2015-08-12T15:19:00Z">
        <w:r w:rsidR="00C73345">
          <w:rPr>
            <w:rFonts w:asciiTheme="minorHAnsi" w:hAnsiTheme="minorHAnsi"/>
            <w:sz w:val="20"/>
          </w:rPr>
          <w:t>, które mogły ulec zmianie,</w:t>
        </w:r>
      </w:ins>
      <w:ins w:id="1502" w:author="Sebastian Myrcha" w:date="2015-08-12T15:18:00Z">
        <w:r w:rsidR="00C73345">
          <w:rPr>
            <w:rFonts w:asciiTheme="minorHAnsi" w:hAnsiTheme="minorHAnsi"/>
            <w:sz w:val="20"/>
          </w:rPr>
          <w:t xml:space="preserve"> jeżeli </w:t>
        </w:r>
      </w:ins>
      <w:ins w:id="1503" w:author="Sebastian Myrcha" w:date="2015-08-12T15:23:00Z">
        <w:r w:rsidR="00C73345">
          <w:rPr>
            <w:rFonts w:asciiTheme="minorHAnsi" w:hAnsiTheme="minorHAnsi"/>
            <w:sz w:val="20"/>
          </w:rPr>
          <w:t>były</w:t>
        </w:r>
      </w:ins>
      <w:ins w:id="1504" w:author="Sebastian Myrcha" w:date="2015-08-12T15:18:00Z">
        <w:r w:rsidR="00C73345">
          <w:rPr>
            <w:rFonts w:asciiTheme="minorHAnsi" w:hAnsiTheme="minorHAnsi"/>
            <w:sz w:val="20"/>
          </w:rPr>
          <w:t xml:space="preserve"> </w:t>
        </w:r>
      </w:ins>
      <w:ins w:id="1505" w:author="Sebastian Myrcha" w:date="2015-08-12T15:21:00Z">
        <w:r w:rsidR="00C73345">
          <w:rPr>
            <w:rFonts w:asciiTheme="minorHAnsi" w:hAnsiTheme="minorHAnsi"/>
            <w:sz w:val="20"/>
          </w:rPr>
          <w:t>modyfik</w:t>
        </w:r>
      </w:ins>
      <w:ins w:id="1506" w:author="Sebastian Myrcha" w:date="2015-08-12T15:23:00Z">
        <w:r w:rsidR="00C73345">
          <w:rPr>
            <w:rFonts w:asciiTheme="minorHAnsi" w:hAnsiTheme="minorHAnsi"/>
            <w:sz w:val="20"/>
          </w:rPr>
          <w:t>owane</w:t>
        </w:r>
      </w:ins>
      <w:ins w:id="1507" w:author="Sebastian Myrcha" w:date="2015-08-12T15:18:00Z">
        <w:r w:rsidR="00C73345">
          <w:rPr>
            <w:rFonts w:asciiTheme="minorHAnsi" w:hAnsiTheme="minorHAnsi"/>
            <w:sz w:val="20"/>
          </w:rPr>
          <w:t xml:space="preserve"> od czasu przekazania poprzedniej wersji</w:t>
        </w:r>
      </w:ins>
      <w:ins w:id="1508" w:author="Sebastian Myrcha" w:date="2015-08-12T15:23:00Z">
        <w:r w:rsidR="00C73345">
          <w:rPr>
            <w:rFonts w:asciiTheme="minorHAnsi" w:hAnsiTheme="minorHAnsi"/>
            <w:sz w:val="20"/>
          </w:rPr>
          <w:t xml:space="preserve"> wniosku</w:t>
        </w:r>
      </w:ins>
      <w:ins w:id="1509" w:author="Sebastian Myrcha" w:date="2015-08-12T15:18:00Z">
        <w:r w:rsidR="00C73345">
          <w:rPr>
            <w:rFonts w:asciiTheme="minorHAnsi" w:hAnsiTheme="minorHAnsi"/>
            <w:sz w:val="20"/>
          </w:rPr>
          <w:t>.</w:t>
        </w:r>
      </w:ins>
    </w:p>
    <w:p w:rsidR="00461BD9" w:rsidRDefault="00461BD9" w:rsidP="00B71F7C">
      <w:pPr>
        <w:spacing w:before="120" w:after="120" w:line="360" w:lineRule="auto"/>
        <w:jc w:val="both"/>
        <w:rPr>
          <w:ins w:id="1510" w:author="Sebastian Myrcha" w:date="2015-08-12T14:37:00Z"/>
          <w:rFonts w:asciiTheme="minorHAnsi" w:hAnsiTheme="minorHAnsi"/>
          <w:sz w:val="20"/>
        </w:rPr>
      </w:pPr>
      <w:ins w:id="1511" w:author="Sebastian Myrcha" w:date="2015-08-12T14:34:00Z">
        <w:r>
          <w:rPr>
            <w:rFonts w:asciiTheme="minorHAnsi" w:hAnsiTheme="minorHAnsi"/>
            <w:sz w:val="20"/>
          </w:rPr>
          <w:t xml:space="preserve">Do poprawy wniosku możesz przystąpić po przekazaniu </w:t>
        </w:r>
      </w:ins>
      <w:ins w:id="1512" w:author="Sebastian Myrcha" w:date="2015-08-13T09:17:00Z">
        <w:r w:rsidR="00AC4B38">
          <w:rPr>
            <w:rFonts w:asciiTheme="minorHAnsi" w:hAnsiTheme="minorHAnsi"/>
            <w:sz w:val="20"/>
          </w:rPr>
          <w:t xml:space="preserve">przez instytucję oceniającą Twój wniosek </w:t>
        </w:r>
      </w:ins>
      <w:ins w:id="1513" w:author="Sebastian Myrcha" w:date="2015-08-12T14:34:00Z">
        <w:r>
          <w:rPr>
            <w:rFonts w:asciiTheme="minorHAnsi" w:hAnsiTheme="minorHAnsi"/>
            <w:sz w:val="20"/>
          </w:rPr>
          <w:t>wyniku weryfikacji</w:t>
        </w:r>
      </w:ins>
      <w:ins w:id="1514" w:author="Sebastian Myrcha" w:date="2015-08-12T14:36:00Z">
        <w:r>
          <w:rPr>
            <w:rFonts w:asciiTheme="minorHAnsi" w:hAnsiTheme="minorHAnsi"/>
            <w:sz w:val="20"/>
          </w:rPr>
          <w:t xml:space="preserve">, zawierającego wykaz błędów wymagających poprawy. </w:t>
        </w:r>
      </w:ins>
      <w:ins w:id="1515" w:author="Sebastian Myrcha" w:date="2015-08-12T14:40:00Z">
        <w:r>
          <w:rPr>
            <w:rFonts w:asciiTheme="minorHAnsi" w:hAnsiTheme="minorHAnsi"/>
            <w:sz w:val="20"/>
          </w:rPr>
          <w:t>Jeżeli instytucja nie przekazała jeszcze wyniku weryfikacji przy próbie edycji pojawia się komunikat:</w:t>
        </w:r>
      </w:ins>
    </w:p>
    <w:p w:rsidR="00461BD9" w:rsidRDefault="00461BD9" w:rsidP="00A224B8">
      <w:pPr>
        <w:spacing w:before="120" w:after="120" w:line="360" w:lineRule="auto"/>
        <w:jc w:val="center"/>
        <w:rPr>
          <w:ins w:id="1516" w:author="Sebastian Myrcha" w:date="2015-08-12T14:37:00Z"/>
          <w:rFonts w:asciiTheme="minorHAnsi" w:hAnsiTheme="minorHAnsi"/>
          <w:sz w:val="20"/>
        </w:rPr>
      </w:pPr>
      <w:ins w:id="1517" w:author="Sebastian Myrcha" w:date="2015-08-12T14:43:00Z">
        <w:r>
          <w:rPr>
            <w:noProof/>
            <w:lang w:eastAsia="pl-PL"/>
          </w:rPr>
          <w:drawing>
            <wp:inline distT="0" distB="0" distL="0" distR="0" wp14:anchorId="3A7CF324" wp14:editId="66886D6A">
              <wp:extent cx="7380843" cy="1290824"/>
              <wp:effectExtent l="0" t="0" r="0" b="5080"/>
              <wp:docPr id="15" name="Obraz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4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82549" cy="129112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4408DB" w:rsidRDefault="004408DB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Wszelkie funkcjonalności oraz proces tworzenia i przesyłania poprawianego wniosku o płatność, </w:t>
      </w:r>
      <w:r w:rsidR="00D10873">
        <w:rPr>
          <w:rFonts w:asciiTheme="minorHAnsi" w:hAnsiTheme="minorHAnsi"/>
          <w:sz w:val="20"/>
        </w:rPr>
        <w:t xml:space="preserve">są </w:t>
      </w:r>
      <w:r w:rsidRPr="007B2DD6">
        <w:rPr>
          <w:rFonts w:asciiTheme="minorHAnsi" w:hAnsiTheme="minorHAnsi"/>
          <w:sz w:val="20"/>
        </w:rPr>
        <w:t>analogiczn</w:t>
      </w:r>
      <w:r w:rsidR="00D10873">
        <w:rPr>
          <w:rFonts w:asciiTheme="minorHAnsi" w:hAnsiTheme="minorHAnsi"/>
          <w:sz w:val="20"/>
        </w:rPr>
        <w:t>e</w:t>
      </w:r>
      <w:r w:rsidRPr="007B2DD6">
        <w:rPr>
          <w:rFonts w:asciiTheme="minorHAnsi" w:hAnsiTheme="minorHAnsi"/>
          <w:sz w:val="20"/>
        </w:rPr>
        <w:t xml:space="preserve"> jak dla pierwszego utworzenia i przekazywania formularza.</w:t>
      </w:r>
    </w:p>
    <w:p w:rsidR="00AD5BDB" w:rsidRDefault="00AD5BDB" w:rsidP="00B71F7C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AD5BDB" w:rsidRPr="007B2DD6" w:rsidRDefault="00AD5BDB" w:rsidP="003721E8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518" w:name="_Toc430864914"/>
      <w:r>
        <w:rPr>
          <w:rFonts w:asciiTheme="minorHAnsi" w:hAnsiTheme="minorHAnsi"/>
          <w:color w:val="2A2F69"/>
        </w:rPr>
        <w:t>Podgląd wersji wniosku</w:t>
      </w:r>
      <w:bookmarkEnd w:id="1518"/>
    </w:p>
    <w:p w:rsidR="00C24233" w:rsidRDefault="00AD5BDB" w:rsidP="003721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System w różnych momentach pracy tworzy kolejne wersje wniosku o płatność. Dzieje się tak wtedy, gdy np. składasz wniosek ponownie do instytucji po cofnięciu do poprawy</w:t>
      </w:r>
      <w:r w:rsidR="002637C0">
        <w:rPr>
          <w:rFonts w:asciiTheme="minorHAnsi" w:hAnsiTheme="minorHAnsi"/>
          <w:sz w:val="20"/>
        </w:rPr>
        <w:t xml:space="preserve"> lub wtedy, gdy instytucja skoryguje Twój wniosek bez </w:t>
      </w:r>
      <w:r w:rsidR="00C24233">
        <w:rPr>
          <w:rFonts w:asciiTheme="minorHAnsi" w:hAnsiTheme="minorHAnsi"/>
          <w:sz w:val="20"/>
        </w:rPr>
        <w:t>zwracania go do Ciebie</w:t>
      </w:r>
      <w:r>
        <w:rPr>
          <w:rFonts w:asciiTheme="minorHAnsi" w:hAnsiTheme="minorHAnsi"/>
          <w:sz w:val="20"/>
        </w:rPr>
        <w:t xml:space="preserve">. </w:t>
      </w:r>
      <w:r w:rsidR="00C24233">
        <w:rPr>
          <w:rFonts w:asciiTheme="minorHAnsi" w:hAnsiTheme="minorHAnsi"/>
          <w:sz w:val="20"/>
        </w:rPr>
        <w:t>Możesz podejrzeć każdą wersję wniosku</w:t>
      </w:r>
      <w:r>
        <w:rPr>
          <w:rFonts w:asciiTheme="minorHAnsi" w:hAnsiTheme="minorHAnsi"/>
          <w:sz w:val="20"/>
        </w:rPr>
        <w:t xml:space="preserve"> jaka zo</w:t>
      </w:r>
      <w:r w:rsidR="002637C0">
        <w:rPr>
          <w:rFonts w:asciiTheme="minorHAnsi" w:hAnsiTheme="minorHAnsi"/>
          <w:sz w:val="20"/>
        </w:rPr>
        <w:t xml:space="preserve">stała utworzona poprzez funkcję </w:t>
      </w:r>
      <w:r w:rsidR="002637C0" w:rsidRPr="003721E8">
        <w:rPr>
          <w:rFonts w:asciiTheme="minorHAnsi" w:hAnsiTheme="minorHAnsi"/>
          <w:i/>
          <w:sz w:val="20"/>
        </w:rPr>
        <w:t>Podgląd wniosku</w:t>
      </w:r>
      <w:r w:rsidR="00C24233">
        <w:rPr>
          <w:rFonts w:asciiTheme="minorHAnsi" w:hAnsiTheme="minorHAnsi"/>
          <w:sz w:val="20"/>
        </w:rPr>
        <w:t xml:space="preserve"> </w:t>
      </w:r>
      <w:r w:rsidR="00C24233">
        <w:rPr>
          <w:noProof/>
          <w:lang w:eastAsia="pl-PL"/>
        </w:rPr>
        <w:drawing>
          <wp:inline distT="0" distB="0" distL="0" distR="0" wp14:anchorId="1ADA6456" wp14:editId="4747EF23">
            <wp:extent cx="257175" cy="28575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7C0">
        <w:rPr>
          <w:rFonts w:asciiTheme="minorHAnsi" w:hAnsiTheme="minorHAnsi"/>
          <w:sz w:val="20"/>
        </w:rPr>
        <w:t>.</w:t>
      </w:r>
      <w:r w:rsidR="00C24233">
        <w:rPr>
          <w:rFonts w:asciiTheme="minorHAnsi" w:hAnsiTheme="minorHAnsi"/>
          <w:sz w:val="20"/>
        </w:rPr>
        <w:t xml:space="preserve"> </w:t>
      </w:r>
    </w:p>
    <w:p w:rsidR="00C24233" w:rsidRDefault="00C24233" w:rsidP="003721E8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2DADFEE3" wp14:editId="071816E5">
                <wp:simplePos x="0" y="0"/>
                <wp:positionH relativeFrom="column">
                  <wp:posOffset>3862638</wp:posOffset>
                </wp:positionH>
                <wp:positionV relativeFrom="paragraph">
                  <wp:posOffset>1868132</wp:posOffset>
                </wp:positionV>
                <wp:extent cx="333375" cy="352425"/>
                <wp:effectExtent l="0" t="0" r="28575" b="28575"/>
                <wp:wrapNone/>
                <wp:docPr id="55" name="Prostokąt zaokrąglony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524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55" o:spid="_x0000_s1026" style="position:absolute;margin-left:304.15pt;margin-top:147.1pt;width:26.25pt;height:27.7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2330D28" wp14:editId="3B8C99B0">
            <wp:extent cx="5227093" cy="2779150"/>
            <wp:effectExtent l="0" t="0" r="0" b="254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5220339" cy="277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BDB" w:rsidRPr="00C24233" w:rsidRDefault="00C24233" w:rsidP="003721E8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jest to jedyna wersja tego wniosku to system otworzy go w trybie odczytu. Jeżeli wersji tego wniosku jest więcej, system otworzy okno wyboru </w:t>
      </w:r>
      <w:r>
        <w:rPr>
          <w:rFonts w:asciiTheme="minorHAnsi" w:hAnsiTheme="minorHAnsi"/>
          <w:i/>
          <w:sz w:val="20"/>
        </w:rPr>
        <w:t>Wersje wniosku</w:t>
      </w:r>
      <w:r>
        <w:rPr>
          <w:rFonts w:asciiTheme="minorHAnsi" w:hAnsiTheme="minorHAnsi"/>
          <w:sz w:val="20"/>
        </w:rPr>
        <w:t xml:space="preserve"> z wszystkim wersjami do wyboru.</w:t>
      </w:r>
      <w:r w:rsidR="000B644E" w:rsidRPr="000B644E">
        <w:rPr>
          <w:rFonts w:asciiTheme="minorHAnsi" w:hAnsiTheme="minorHAnsi"/>
          <w:noProof/>
          <w:lang w:eastAsia="pl-PL"/>
        </w:rPr>
        <w:t xml:space="preserve"> </w:t>
      </w:r>
    </w:p>
    <w:p w:rsidR="002637C0" w:rsidRDefault="000B644E" w:rsidP="00AD5BDB">
      <w:pPr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1BF0CCD5" wp14:editId="7FEEBD53">
                <wp:simplePos x="0" y="0"/>
                <wp:positionH relativeFrom="column">
                  <wp:posOffset>-71120</wp:posOffset>
                </wp:positionH>
                <wp:positionV relativeFrom="paragraph">
                  <wp:posOffset>768985</wp:posOffset>
                </wp:positionV>
                <wp:extent cx="1647825" cy="352425"/>
                <wp:effectExtent l="0" t="0" r="28575" b="28575"/>
                <wp:wrapNone/>
                <wp:docPr id="64" name="Prostokąt zaokrąglony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3524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64" o:spid="_x0000_s1026" style="position:absolute;margin-left:-5.6pt;margin-top:60.55pt;width:129.75pt;height:27.7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4E210F7" wp14:editId="6FB1984A">
            <wp:extent cx="8782050" cy="2637602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8782984" cy="263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421" w:rsidRDefault="005E3421" w:rsidP="00AD5BDB">
      <w:pPr>
        <w:rPr>
          <w:rFonts w:asciiTheme="minorHAnsi" w:hAnsiTheme="minorHAnsi"/>
          <w:sz w:val="20"/>
        </w:rPr>
      </w:pPr>
    </w:p>
    <w:p w:rsidR="005E3421" w:rsidRDefault="005E3421" w:rsidP="00AD5BDB">
      <w:pPr>
        <w:rPr>
          <w:rFonts w:asciiTheme="minorHAnsi" w:hAnsiTheme="minorHAnsi"/>
          <w:sz w:val="20"/>
        </w:rPr>
      </w:pPr>
    </w:p>
    <w:p w:rsidR="005E3421" w:rsidRDefault="005E3421" w:rsidP="00AD5BDB">
      <w:pPr>
        <w:rPr>
          <w:rFonts w:asciiTheme="minorHAnsi" w:hAnsiTheme="minorHAnsi"/>
          <w:sz w:val="20"/>
        </w:rPr>
      </w:pPr>
    </w:p>
    <w:p w:rsidR="005E3421" w:rsidRDefault="005E3421" w:rsidP="00AD5BDB">
      <w:pPr>
        <w:rPr>
          <w:rFonts w:asciiTheme="minorHAnsi" w:hAnsiTheme="minorHAnsi"/>
          <w:sz w:val="20"/>
        </w:rPr>
      </w:pPr>
    </w:p>
    <w:p w:rsidR="005E3421" w:rsidRDefault="005E3421" w:rsidP="00AD5BDB">
      <w:pPr>
        <w:rPr>
          <w:rFonts w:asciiTheme="minorHAnsi" w:hAnsiTheme="minorHAnsi"/>
          <w:sz w:val="20"/>
        </w:rPr>
      </w:pPr>
    </w:p>
    <w:p w:rsidR="005E3421" w:rsidRDefault="005E3421" w:rsidP="00AD5BDB">
      <w:pPr>
        <w:rPr>
          <w:rFonts w:asciiTheme="minorHAnsi" w:hAnsiTheme="minorHAnsi"/>
          <w:sz w:val="20"/>
        </w:rPr>
      </w:pPr>
    </w:p>
    <w:p w:rsidR="00E176CB" w:rsidRPr="007B2DD6" w:rsidRDefault="00E176CB" w:rsidP="00D13C22">
      <w:pPr>
        <w:pStyle w:val="Nagwek1"/>
        <w:numPr>
          <w:ilvl w:val="2"/>
          <w:numId w:val="7"/>
        </w:numPr>
        <w:ind w:left="1225" w:hanging="505"/>
        <w:rPr>
          <w:rFonts w:asciiTheme="minorHAnsi" w:hAnsiTheme="minorHAnsi"/>
          <w:color w:val="2A2F69"/>
        </w:rPr>
      </w:pPr>
      <w:bookmarkStart w:id="1519" w:name="_Toc430864915"/>
      <w:r>
        <w:rPr>
          <w:rFonts w:asciiTheme="minorHAnsi" w:hAnsiTheme="minorHAnsi"/>
          <w:color w:val="2A2F69"/>
        </w:rPr>
        <w:lastRenderedPageBreak/>
        <w:t>Potwierdzenie dostarczenia wniosku</w:t>
      </w:r>
      <w:bookmarkEnd w:id="1519"/>
    </w:p>
    <w:p w:rsidR="00E176CB" w:rsidRPr="007B2DD6" w:rsidRDefault="00E176CB" w:rsidP="00D13C22">
      <w:pPr>
        <w:spacing w:before="120" w:after="120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Możesz podejrzeć i wydrukować z systemu potwierdzenie dostarczenia Twojego wniosku do instytucji. </w:t>
      </w:r>
      <w:r w:rsidR="00D74A1A" w:rsidRPr="007B2DD6">
        <w:rPr>
          <w:rFonts w:asciiTheme="minorHAnsi" w:hAnsiTheme="minorHAnsi"/>
          <w:sz w:val="20"/>
        </w:rPr>
        <w:t>Zgodnie z opisem w punkcie</w:t>
      </w:r>
      <w:r w:rsidR="00D74A1A">
        <w:rPr>
          <w:rFonts w:asciiTheme="minorHAnsi" w:hAnsiTheme="minorHAnsi"/>
          <w:i/>
          <w:sz w:val="20"/>
        </w:rPr>
        <w:t xml:space="preserve"> </w:t>
      </w:r>
      <w:r w:rsidR="00D74A1A">
        <w:rPr>
          <w:rFonts w:asciiTheme="minorHAnsi" w:hAnsiTheme="minorHAnsi"/>
          <w:sz w:val="20"/>
        </w:rPr>
        <w:t xml:space="preserve">4.3.2 </w:t>
      </w:r>
      <w:r w:rsidR="00D74A1A" w:rsidRPr="002E6C69">
        <w:rPr>
          <w:rFonts w:asciiTheme="minorHAnsi" w:hAnsiTheme="minorHAnsi"/>
          <w:i/>
          <w:sz w:val="20"/>
        </w:rPr>
        <w:t>Złożenie wniosk</w:t>
      </w:r>
      <w:r w:rsidR="00D74A1A">
        <w:rPr>
          <w:rFonts w:asciiTheme="minorHAnsi" w:hAnsiTheme="minorHAnsi"/>
          <w:i/>
          <w:sz w:val="20"/>
        </w:rPr>
        <w:t>u</w:t>
      </w:r>
      <w:r w:rsidR="00D74A1A" w:rsidRPr="007B2DD6">
        <w:rPr>
          <w:rFonts w:asciiTheme="minorHAnsi" w:hAnsiTheme="minorHAnsi"/>
          <w:sz w:val="20"/>
        </w:rPr>
        <w:t>, każd</w:t>
      </w:r>
      <w:r w:rsidR="00D74A1A">
        <w:rPr>
          <w:rFonts w:asciiTheme="minorHAnsi" w:hAnsiTheme="minorHAnsi"/>
          <w:sz w:val="20"/>
        </w:rPr>
        <w:t xml:space="preserve">a wersja wniosku o płatność jest </w:t>
      </w:r>
      <w:r w:rsidR="00D74A1A" w:rsidRPr="007B2DD6">
        <w:rPr>
          <w:rFonts w:asciiTheme="minorHAnsi" w:hAnsiTheme="minorHAnsi"/>
          <w:sz w:val="20"/>
        </w:rPr>
        <w:t>opatrzon</w:t>
      </w:r>
      <w:r w:rsidR="00D74A1A">
        <w:rPr>
          <w:rFonts w:asciiTheme="minorHAnsi" w:hAnsiTheme="minorHAnsi"/>
          <w:sz w:val="20"/>
        </w:rPr>
        <w:t>a</w:t>
      </w:r>
      <w:r w:rsidR="00D74A1A" w:rsidRPr="007B2DD6">
        <w:rPr>
          <w:rFonts w:asciiTheme="minorHAnsi" w:hAnsiTheme="minorHAnsi"/>
          <w:sz w:val="20"/>
        </w:rPr>
        <w:t xml:space="preserve"> sum</w:t>
      </w:r>
      <w:r w:rsidR="00D74A1A">
        <w:rPr>
          <w:rFonts w:asciiTheme="minorHAnsi" w:hAnsiTheme="minorHAnsi"/>
          <w:sz w:val="20"/>
        </w:rPr>
        <w:t>ą</w:t>
      </w:r>
      <w:r w:rsidR="00D74A1A" w:rsidRPr="007B2DD6">
        <w:rPr>
          <w:rFonts w:asciiTheme="minorHAnsi" w:hAnsiTheme="minorHAnsi"/>
          <w:sz w:val="20"/>
        </w:rPr>
        <w:t xml:space="preserve"> kontrolną</w:t>
      </w:r>
      <w:r w:rsidR="00D74A1A">
        <w:rPr>
          <w:rFonts w:asciiTheme="minorHAnsi" w:hAnsiTheme="minorHAnsi"/>
          <w:sz w:val="20"/>
        </w:rPr>
        <w:t xml:space="preserve"> oraz kwalifikowanym znacznikiem czasu</w:t>
      </w:r>
      <w:r w:rsidR="00D13C22">
        <w:rPr>
          <w:rFonts w:asciiTheme="minorHAnsi" w:hAnsiTheme="minorHAnsi"/>
          <w:sz w:val="20"/>
        </w:rPr>
        <w:t>,</w:t>
      </w:r>
      <w:r w:rsidR="00D74A1A" w:rsidRPr="007B2DD6">
        <w:rPr>
          <w:rFonts w:asciiTheme="minorHAnsi" w:hAnsiTheme="minorHAnsi"/>
          <w:sz w:val="20"/>
        </w:rPr>
        <w:t xml:space="preserve">. </w:t>
      </w:r>
      <w:r w:rsidRPr="007B2DD6">
        <w:rPr>
          <w:rFonts w:asciiTheme="minorHAnsi" w:hAnsiTheme="minorHAnsi"/>
          <w:sz w:val="20"/>
        </w:rPr>
        <w:t xml:space="preserve">Aby </w:t>
      </w:r>
      <w:r w:rsidR="00D74A1A">
        <w:rPr>
          <w:rFonts w:asciiTheme="minorHAnsi" w:hAnsiTheme="minorHAnsi"/>
          <w:sz w:val="20"/>
        </w:rPr>
        <w:t>zobaczyć potwierdzenie odbioru dokumentu dostarczonego w formie elektronicznej</w:t>
      </w:r>
      <w:r w:rsidRPr="007B2DD6">
        <w:rPr>
          <w:rFonts w:asciiTheme="minorHAnsi" w:hAnsiTheme="minorHAnsi"/>
          <w:sz w:val="20"/>
        </w:rPr>
        <w:t xml:space="preserve">, na ekranie </w:t>
      </w:r>
      <w:r w:rsidRPr="007B2DD6">
        <w:rPr>
          <w:rFonts w:asciiTheme="minorHAnsi" w:hAnsiTheme="minorHAnsi"/>
          <w:b/>
          <w:i/>
          <w:sz w:val="20"/>
        </w:rPr>
        <w:t>Projekt</w:t>
      </w:r>
      <w:r w:rsidRPr="007B2DD6">
        <w:rPr>
          <w:rFonts w:asciiTheme="minorHAnsi" w:hAnsiTheme="minorHAnsi"/>
          <w:sz w:val="20"/>
        </w:rPr>
        <w:t xml:space="preserve"> wybierz funkcję </w:t>
      </w:r>
      <w:r w:rsidRPr="007B2DD6">
        <w:rPr>
          <w:rFonts w:asciiTheme="minorHAnsi" w:hAnsiTheme="minorHAnsi"/>
          <w:i/>
          <w:sz w:val="20"/>
        </w:rPr>
        <w:t>Po</w:t>
      </w:r>
      <w:r w:rsidR="00D74A1A">
        <w:rPr>
          <w:rFonts w:asciiTheme="minorHAnsi" w:hAnsiTheme="minorHAnsi"/>
          <w:i/>
          <w:sz w:val="20"/>
        </w:rPr>
        <w:t xml:space="preserve">dgląd </w:t>
      </w:r>
      <w:r w:rsidRPr="007B2DD6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0B2C3071" wp14:editId="394B25B5">
            <wp:extent cx="381000" cy="381000"/>
            <wp:effectExtent l="0" t="0" r="0" b="0"/>
            <wp:docPr id="520" name="Obraz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wierdzenie odbioru_ikona.png"/>
                    <pic:cNvPicPr/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sz w:val="20"/>
        </w:rPr>
        <w:t>.</w:t>
      </w:r>
    </w:p>
    <w:p w:rsidR="00E176CB" w:rsidRPr="007B2DD6" w:rsidRDefault="00D74A1A" w:rsidP="00E176CB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12F2759C" wp14:editId="7A96A7E0">
                <wp:simplePos x="0" y="0"/>
                <wp:positionH relativeFrom="column">
                  <wp:posOffset>2591550</wp:posOffset>
                </wp:positionH>
                <wp:positionV relativeFrom="paragraph">
                  <wp:posOffset>1439644</wp:posOffset>
                </wp:positionV>
                <wp:extent cx="261258" cy="222118"/>
                <wp:effectExtent l="0" t="0" r="24765" b="26035"/>
                <wp:wrapNone/>
                <wp:docPr id="519" name="Prostokąt zaokrąglony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8" cy="22211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519" o:spid="_x0000_s1026" style="position:absolute;margin-left:204.05pt;margin-top:113.35pt;width:20.55pt;height:17.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0B34426" wp14:editId="784A1E5F">
            <wp:extent cx="8728363" cy="3300743"/>
            <wp:effectExtent l="0" t="0" r="0" b="0"/>
            <wp:docPr id="523" name="Obraz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8727665" cy="330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CB" w:rsidRPr="007B2DD6" w:rsidRDefault="00E176CB" w:rsidP="00E176CB">
      <w:pPr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System wygeneruje plik w formacie PDF, który możesz podejrzeć i wydrukować.</w:t>
      </w:r>
    </w:p>
    <w:p w:rsidR="00E176CB" w:rsidRPr="007B2DD6" w:rsidRDefault="00D74A1A" w:rsidP="00E176CB">
      <w:pPr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4E7C2809" wp14:editId="0C18BA83">
            <wp:extent cx="9334005" cy="5735758"/>
            <wp:effectExtent l="0" t="0" r="635" b="0"/>
            <wp:docPr id="525" name="Obraz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9333257" cy="573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DB" w:rsidRPr="007B2DD6" w:rsidRDefault="004408DB" w:rsidP="00D13C22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1520" w:name="_Toc423943454"/>
      <w:bookmarkStart w:id="1521" w:name="_Toc424206959"/>
      <w:bookmarkStart w:id="1522" w:name="_Toc430864916"/>
      <w:bookmarkEnd w:id="1520"/>
      <w:bookmarkEnd w:id="1521"/>
      <w:r w:rsidRPr="007B2DD6">
        <w:rPr>
          <w:rFonts w:asciiTheme="minorHAnsi" w:hAnsiTheme="minorHAnsi"/>
          <w:color w:val="2A2F69"/>
        </w:rPr>
        <w:lastRenderedPageBreak/>
        <w:t>Częściowy wniosek o płatność</w:t>
      </w:r>
      <w:bookmarkEnd w:id="1522"/>
    </w:p>
    <w:p w:rsidR="00DB7120" w:rsidRDefault="002F7E34" w:rsidP="00756F3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2F7E34">
        <w:rPr>
          <w:rFonts w:asciiTheme="minorHAnsi" w:hAnsiTheme="minorHAnsi"/>
          <w:sz w:val="20"/>
        </w:rPr>
        <w:t>Specyficznym rodzajem projektu w systemie jest projekt partnerski. Jeżeli jesteś osobą uprawnioną</w:t>
      </w:r>
      <w:r w:rsidR="00756F3D">
        <w:rPr>
          <w:rFonts w:asciiTheme="minorHAnsi" w:hAnsiTheme="minorHAnsi"/>
          <w:sz w:val="20"/>
        </w:rPr>
        <w:t xml:space="preserve"> </w:t>
      </w:r>
      <w:r w:rsidR="00A07A65">
        <w:rPr>
          <w:rFonts w:asciiTheme="minorHAnsi" w:hAnsiTheme="minorHAnsi"/>
          <w:sz w:val="20"/>
        </w:rPr>
        <w:t xml:space="preserve">(na podstawie umowy) w takim </w:t>
      </w:r>
      <w:r w:rsidR="00756F3D">
        <w:rPr>
          <w:rFonts w:asciiTheme="minorHAnsi" w:hAnsiTheme="minorHAnsi"/>
          <w:sz w:val="20"/>
        </w:rPr>
        <w:t>projek</w:t>
      </w:r>
      <w:r w:rsidR="00A07A65">
        <w:rPr>
          <w:rFonts w:asciiTheme="minorHAnsi" w:hAnsiTheme="minorHAnsi"/>
          <w:sz w:val="20"/>
        </w:rPr>
        <w:t>cie</w:t>
      </w:r>
      <w:r w:rsidR="00756F3D">
        <w:rPr>
          <w:rFonts w:asciiTheme="minorHAnsi" w:hAnsiTheme="minorHAnsi"/>
          <w:sz w:val="20"/>
        </w:rPr>
        <w:t xml:space="preserve">, to proces składania wniosku </w:t>
      </w:r>
      <w:r w:rsidR="00A07A65">
        <w:rPr>
          <w:rFonts w:asciiTheme="minorHAnsi" w:hAnsiTheme="minorHAnsi"/>
          <w:sz w:val="20"/>
        </w:rPr>
        <w:br/>
      </w:r>
      <w:r w:rsidR="00756F3D">
        <w:rPr>
          <w:rFonts w:asciiTheme="minorHAnsi" w:hAnsiTheme="minorHAnsi"/>
          <w:sz w:val="20"/>
        </w:rPr>
        <w:t>o płatność jest nieco odmienny</w:t>
      </w:r>
      <w:r w:rsidR="00DB7120">
        <w:rPr>
          <w:rFonts w:asciiTheme="minorHAnsi" w:hAnsiTheme="minorHAnsi"/>
          <w:sz w:val="20"/>
        </w:rPr>
        <w:t xml:space="preserve"> od standardowego</w:t>
      </w:r>
      <w:r w:rsidR="00A07A65">
        <w:rPr>
          <w:rFonts w:asciiTheme="minorHAnsi" w:hAnsiTheme="minorHAnsi"/>
          <w:sz w:val="20"/>
        </w:rPr>
        <w:t>,</w:t>
      </w:r>
      <w:r w:rsidR="00DB7120">
        <w:rPr>
          <w:rFonts w:asciiTheme="minorHAnsi" w:hAnsiTheme="minorHAnsi"/>
          <w:sz w:val="20"/>
        </w:rPr>
        <w:t xml:space="preserve"> opisanego w poprzednich częściach instrukcji</w:t>
      </w:r>
      <w:r w:rsidR="00756F3D">
        <w:rPr>
          <w:rFonts w:asciiTheme="minorHAnsi" w:hAnsiTheme="minorHAnsi"/>
          <w:sz w:val="20"/>
        </w:rPr>
        <w:t xml:space="preserve">. </w:t>
      </w:r>
    </w:p>
    <w:p w:rsidR="00CF0B20" w:rsidRDefault="00DB7120" w:rsidP="00756F3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Podstawową różnica </w:t>
      </w:r>
      <w:r w:rsidR="00FC3F6D">
        <w:rPr>
          <w:rFonts w:asciiTheme="minorHAnsi" w:hAnsiTheme="minorHAnsi"/>
          <w:sz w:val="20"/>
        </w:rPr>
        <w:t xml:space="preserve">między standardowym projektem a projektem partnerskim </w:t>
      </w:r>
      <w:r>
        <w:rPr>
          <w:rFonts w:asciiTheme="minorHAnsi" w:hAnsiTheme="minorHAnsi"/>
          <w:sz w:val="20"/>
        </w:rPr>
        <w:t xml:space="preserve">polega na tym </w:t>
      </w:r>
      <w:r w:rsidR="00FC3F6D">
        <w:rPr>
          <w:rFonts w:asciiTheme="minorHAnsi" w:hAnsiTheme="minorHAnsi"/>
          <w:sz w:val="20"/>
        </w:rPr>
        <w:t xml:space="preserve">iż w projekcie partnerskim </w:t>
      </w:r>
      <w:r w:rsidR="00756F3D">
        <w:rPr>
          <w:rFonts w:asciiTheme="minorHAnsi" w:hAnsiTheme="minorHAnsi"/>
          <w:sz w:val="20"/>
        </w:rPr>
        <w:t xml:space="preserve">występuje </w:t>
      </w:r>
      <w:r w:rsidR="00FC3F6D">
        <w:rPr>
          <w:rFonts w:asciiTheme="minorHAnsi" w:hAnsiTheme="minorHAnsi"/>
          <w:sz w:val="20"/>
        </w:rPr>
        <w:t xml:space="preserve">co najmniej </w:t>
      </w:r>
      <w:r w:rsidR="00756F3D">
        <w:rPr>
          <w:rFonts w:asciiTheme="minorHAnsi" w:hAnsiTheme="minorHAnsi"/>
          <w:sz w:val="20"/>
        </w:rPr>
        <w:t>Partner Wiodący odpowiedzialny za kontakty z instytucją odpowiedzialną za weryfikację wniosków oraz inn</w:t>
      </w:r>
      <w:r w:rsidR="0048703D">
        <w:rPr>
          <w:rFonts w:asciiTheme="minorHAnsi" w:hAnsiTheme="minorHAnsi"/>
          <w:sz w:val="20"/>
        </w:rPr>
        <w:t>y</w:t>
      </w:r>
      <w:r w:rsidR="00756F3D">
        <w:rPr>
          <w:rFonts w:asciiTheme="minorHAnsi" w:hAnsiTheme="minorHAnsi"/>
          <w:sz w:val="20"/>
        </w:rPr>
        <w:t xml:space="preserve"> </w:t>
      </w:r>
      <w:r w:rsidR="00FC3F6D">
        <w:rPr>
          <w:rFonts w:asciiTheme="minorHAnsi" w:hAnsiTheme="minorHAnsi"/>
          <w:sz w:val="20"/>
        </w:rPr>
        <w:t>partner/</w:t>
      </w:r>
      <w:r w:rsidR="00756F3D">
        <w:rPr>
          <w:rFonts w:asciiTheme="minorHAnsi" w:hAnsiTheme="minorHAnsi"/>
          <w:sz w:val="20"/>
        </w:rPr>
        <w:t xml:space="preserve">partnerzy, którzy rozliczają się ze swojego zakresu </w:t>
      </w:r>
      <w:r w:rsidR="00FC3F6D">
        <w:rPr>
          <w:rFonts w:asciiTheme="minorHAnsi" w:hAnsiTheme="minorHAnsi"/>
          <w:sz w:val="20"/>
        </w:rPr>
        <w:t>projektu</w:t>
      </w:r>
      <w:r w:rsidR="0048703D">
        <w:rPr>
          <w:rFonts w:asciiTheme="minorHAnsi" w:hAnsiTheme="minorHAnsi"/>
          <w:sz w:val="20"/>
        </w:rPr>
        <w:t xml:space="preserve"> </w:t>
      </w:r>
      <w:r w:rsidR="00756F3D">
        <w:rPr>
          <w:rFonts w:asciiTheme="minorHAnsi" w:hAnsiTheme="minorHAnsi"/>
          <w:sz w:val="20"/>
        </w:rPr>
        <w:t xml:space="preserve">poprzez składanie tzw. wniosków częściowych. Taki obowiązek mają wszyscy partnerzy w projekcie, również Partner </w:t>
      </w:r>
      <w:r w:rsidR="003649EC">
        <w:rPr>
          <w:rFonts w:asciiTheme="minorHAnsi" w:hAnsiTheme="minorHAnsi"/>
          <w:sz w:val="20"/>
        </w:rPr>
        <w:t>Wiodący</w:t>
      </w:r>
      <w:r w:rsidR="00756F3D">
        <w:rPr>
          <w:rFonts w:asciiTheme="minorHAnsi" w:hAnsiTheme="minorHAnsi"/>
          <w:sz w:val="20"/>
        </w:rPr>
        <w:t xml:space="preserve">. Początkowym momentem jest złożenie częściowego wniosku o płatność a następnie Parter wiodący, po zatwierdzeniu wszystkich częściowych wniosków (łącznie z tym, który utworzył sam) tworzy zbiorczy wniosek o płatność agregując w nim wszystkie zatwierdzone częściowe wnioski. </w:t>
      </w:r>
      <w:r w:rsidR="00D10873">
        <w:rPr>
          <w:rFonts w:asciiTheme="minorHAnsi" w:hAnsiTheme="minorHAnsi"/>
          <w:sz w:val="20"/>
        </w:rPr>
        <w:t>W</w:t>
      </w:r>
      <w:r w:rsidR="00756F3D">
        <w:rPr>
          <w:rFonts w:asciiTheme="minorHAnsi" w:hAnsiTheme="minorHAnsi"/>
          <w:sz w:val="20"/>
        </w:rPr>
        <w:t xml:space="preserve">szystkie pola i funkcjonalności opisane w rozdziale </w:t>
      </w:r>
      <w:r w:rsidR="00756F3D" w:rsidRPr="00F21DC5">
        <w:rPr>
          <w:rFonts w:asciiTheme="minorHAnsi" w:hAnsiTheme="minorHAnsi"/>
          <w:i/>
          <w:sz w:val="20"/>
        </w:rPr>
        <w:t>4 Wnioski o płatność</w:t>
      </w:r>
      <w:r w:rsidR="00756F3D" w:rsidRPr="002E6C69">
        <w:rPr>
          <w:rFonts w:asciiTheme="minorHAnsi" w:hAnsiTheme="minorHAnsi"/>
          <w:sz w:val="20"/>
        </w:rPr>
        <w:t xml:space="preserve"> </w:t>
      </w:r>
      <w:r w:rsidR="00756F3D">
        <w:rPr>
          <w:rFonts w:asciiTheme="minorHAnsi" w:hAnsiTheme="minorHAnsi"/>
          <w:sz w:val="20"/>
        </w:rPr>
        <w:t xml:space="preserve">są takie same dla częściowych wniosków o płatność, </w:t>
      </w:r>
      <w:ins w:id="1523" w:author="Sebastian Myrcha" w:date="2015-08-12T12:03:00Z">
        <w:r w:rsidR="00050331">
          <w:rPr>
            <w:rFonts w:asciiTheme="minorHAnsi" w:hAnsiTheme="minorHAnsi"/>
            <w:sz w:val="20"/>
          </w:rPr>
          <w:t>z tym że dane uzupełniane są w kontekście zadań przypisanych do danego partnera.</w:t>
        </w:r>
      </w:ins>
      <w:ins w:id="1524" w:author="Sebastian Myrcha" w:date="2015-08-12T12:05:00Z">
        <w:r w:rsidR="00050331">
          <w:rPr>
            <w:rFonts w:asciiTheme="minorHAnsi" w:hAnsiTheme="minorHAnsi"/>
            <w:sz w:val="20"/>
          </w:rPr>
          <w:t xml:space="preserve"> P</w:t>
        </w:r>
      </w:ins>
      <w:del w:id="1525" w:author="Sebastian Myrcha" w:date="2015-08-12T12:05:00Z">
        <w:r w:rsidR="00756F3D" w:rsidDel="00050331">
          <w:rPr>
            <w:rFonts w:asciiTheme="minorHAnsi" w:hAnsiTheme="minorHAnsi"/>
            <w:sz w:val="20"/>
          </w:rPr>
          <w:delText>p</w:delText>
        </w:r>
      </w:del>
      <w:r w:rsidR="00756F3D">
        <w:rPr>
          <w:rFonts w:asciiTheme="minorHAnsi" w:hAnsiTheme="minorHAnsi"/>
          <w:sz w:val="20"/>
        </w:rPr>
        <w:t>ewne różnice występują jedynie w samym procesie ich przekazywania i rozliczania się z instytucją.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756F3D" w:rsidRPr="007B2DD6" w:rsidTr="00F21DC5">
        <w:trPr>
          <w:trHeight w:val="996"/>
        </w:trPr>
        <w:tc>
          <w:tcPr>
            <w:tcW w:w="14271" w:type="dxa"/>
            <w:shd w:val="clear" w:color="auto" w:fill="2A2F69"/>
            <w:vAlign w:val="center"/>
          </w:tcPr>
          <w:p w:rsidR="00756F3D" w:rsidRPr="007B2DD6" w:rsidRDefault="00756F3D" w:rsidP="00AC297B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D10873" w:rsidRDefault="00D10873" w:rsidP="00D10873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Be</w:t>
            </w:r>
            <w:r w:rsidRPr="00891C69">
              <w:rPr>
                <w:rFonts w:asciiTheme="minorHAnsi" w:hAnsiTheme="minorHAnsi"/>
                <w:b/>
                <w:color w:val="FFFFFF" w:themeColor="background1"/>
                <w:szCs w:val="12"/>
              </w:rPr>
              <w:t>zpośrednio z instytucją odpowiedzialną za weryfikację wniosków o płatność</w:t>
            </w:r>
            <w:r w:rsidRPr="00D10873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 </w:t>
            </w: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 </w:t>
            </w:r>
          </w:p>
          <w:p w:rsidR="00756F3D" w:rsidRPr="007B2DD6" w:rsidRDefault="00D10873" w:rsidP="00D10873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rozlicza się w</w:t>
            </w:r>
            <w:r w:rsidR="00756F3D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yłącznie </w:t>
            </w:r>
            <w:r w:rsidR="003649EC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>P</w:t>
            </w:r>
            <w:r w:rsidR="00756F3D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 xml:space="preserve">artner </w:t>
            </w:r>
            <w:r w:rsidR="003649EC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>W</w:t>
            </w:r>
            <w:r w:rsidR="00756F3D" w:rsidRPr="00F21DC5">
              <w:rPr>
                <w:rFonts w:asciiTheme="minorHAnsi" w:hAnsiTheme="minorHAnsi"/>
                <w:b/>
                <w:color w:val="FFFFFF" w:themeColor="background1"/>
                <w:szCs w:val="12"/>
              </w:rPr>
              <w:t>iodący</w:t>
            </w:r>
            <w:r>
              <w:rPr>
                <w:rFonts w:asciiTheme="minorHAnsi" w:hAnsiTheme="minorHAnsi"/>
                <w:b/>
                <w:color w:val="FFFFFF" w:themeColor="background1"/>
                <w:szCs w:val="12"/>
              </w:rPr>
              <w:t>.</w:t>
            </w:r>
          </w:p>
        </w:tc>
      </w:tr>
    </w:tbl>
    <w:p w:rsidR="00C631FE" w:rsidRDefault="00C631FE" w:rsidP="00F21DC5"/>
    <w:p w:rsidR="00C631FE" w:rsidRDefault="00C631FE" w:rsidP="00F21DC5"/>
    <w:p w:rsidR="00C631FE" w:rsidRDefault="00C631FE" w:rsidP="00F21DC5"/>
    <w:p w:rsidR="00C631FE" w:rsidRDefault="00C631FE" w:rsidP="00F21DC5"/>
    <w:p w:rsidR="00C631FE" w:rsidRDefault="00C631FE" w:rsidP="00F21DC5"/>
    <w:p w:rsidR="00C631FE" w:rsidRDefault="00C631FE" w:rsidP="00F21DC5"/>
    <w:p w:rsidR="006D66E2" w:rsidRDefault="006D66E2" w:rsidP="00F21DC5"/>
    <w:p w:rsidR="00756F3D" w:rsidRPr="007B2DD6" w:rsidRDefault="0009519E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526" w:name="_Toc430864917"/>
      <w:r>
        <w:rPr>
          <w:rFonts w:asciiTheme="minorHAnsi" w:hAnsiTheme="minorHAnsi"/>
          <w:color w:val="2A2F69"/>
        </w:rPr>
        <w:lastRenderedPageBreak/>
        <w:t>Rejestracja</w:t>
      </w:r>
      <w:r w:rsidR="00756F3D">
        <w:rPr>
          <w:rFonts w:asciiTheme="minorHAnsi" w:hAnsiTheme="minorHAnsi"/>
          <w:color w:val="2A2F69"/>
        </w:rPr>
        <w:t xml:space="preserve"> c</w:t>
      </w:r>
      <w:r w:rsidR="00756F3D" w:rsidRPr="007B2DD6">
        <w:rPr>
          <w:rFonts w:asciiTheme="minorHAnsi" w:hAnsiTheme="minorHAnsi"/>
          <w:color w:val="2A2F69"/>
        </w:rPr>
        <w:t>zęściow</w:t>
      </w:r>
      <w:r w:rsidR="00756F3D">
        <w:rPr>
          <w:rFonts w:asciiTheme="minorHAnsi" w:hAnsiTheme="minorHAnsi"/>
          <w:color w:val="2A2F69"/>
        </w:rPr>
        <w:t>ego</w:t>
      </w:r>
      <w:r>
        <w:rPr>
          <w:rFonts w:asciiTheme="minorHAnsi" w:hAnsiTheme="minorHAnsi"/>
          <w:color w:val="2A2F69"/>
        </w:rPr>
        <w:t xml:space="preserve"> wniosku</w:t>
      </w:r>
      <w:r w:rsidR="00756F3D" w:rsidRPr="007B2DD6">
        <w:rPr>
          <w:rFonts w:asciiTheme="minorHAnsi" w:hAnsiTheme="minorHAnsi"/>
          <w:color w:val="2A2F69"/>
        </w:rPr>
        <w:t xml:space="preserve"> o płatność</w:t>
      </w:r>
      <w:bookmarkEnd w:id="1526"/>
    </w:p>
    <w:p w:rsidR="00756F3D" w:rsidRDefault="00756F3D" w:rsidP="00756F3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Każdy partner ma dostęp w ramach swojego ekranu </w:t>
      </w:r>
      <w:r w:rsidRPr="0009519E">
        <w:rPr>
          <w:rFonts w:asciiTheme="minorHAnsi" w:hAnsiTheme="minorHAnsi"/>
          <w:b/>
          <w:i/>
          <w:sz w:val="20"/>
        </w:rPr>
        <w:t>Projekt</w:t>
      </w:r>
      <w:r>
        <w:rPr>
          <w:rFonts w:asciiTheme="minorHAnsi" w:hAnsiTheme="minorHAnsi"/>
          <w:sz w:val="20"/>
        </w:rPr>
        <w:t xml:space="preserve"> do zakładki </w:t>
      </w:r>
      <w:r w:rsidRPr="0009519E">
        <w:rPr>
          <w:rFonts w:asciiTheme="minorHAnsi" w:hAnsiTheme="minorHAnsi"/>
          <w:i/>
          <w:sz w:val="20"/>
        </w:rPr>
        <w:t>Częściowe wnioski o płatność</w:t>
      </w:r>
      <w:r w:rsidR="00B8314B">
        <w:rPr>
          <w:rFonts w:asciiTheme="minorHAnsi" w:hAnsiTheme="minorHAnsi"/>
          <w:i/>
          <w:sz w:val="20"/>
        </w:rPr>
        <w:t>.</w:t>
      </w:r>
    </w:p>
    <w:p w:rsidR="0009519E" w:rsidRDefault="0009519E" w:rsidP="0009519E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7CD9E91E" wp14:editId="4ED12FB7">
                <wp:simplePos x="0" y="0"/>
                <wp:positionH relativeFrom="column">
                  <wp:posOffset>2514971</wp:posOffset>
                </wp:positionH>
                <wp:positionV relativeFrom="paragraph">
                  <wp:posOffset>1555750</wp:posOffset>
                </wp:positionV>
                <wp:extent cx="267419" cy="198408"/>
                <wp:effectExtent l="0" t="0" r="18415" b="11430"/>
                <wp:wrapNone/>
                <wp:docPr id="448" name="Prostokąt zaokrąglony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19840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448" o:spid="_x0000_s1026" style="position:absolute;margin-left:198.05pt;margin-top:122.5pt;width:21.05pt;height:15.6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4A205739" wp14:editId="55BEF415">
                <wp:simplePos x="0" y="0"/>
                <wp:positionH relativeFrom="column">
                  <wp:posOffset>2059065</wp:posOffset>
                </wp:positionH>
                <wp:positionV relativeFrom="paragraph">
                  <wp:posOffset>592575</wp:posOffset>
                </wp:positionV>
                <wp:extent cx="1259457" cy="344805"/>
                <wp:effectExtent l="0" t="0" r="17145" b="17145"/>
                <wp:wrapNone/>
                <wp:docPr id="447" name="Prostokąt zaokrąglony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457" cy="34480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447" o:spid="_x0000_s1026" style="position:absolute;margin-left:162.15pt;margin-top:46.65pt;width:99.15pt;height:27.1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9A6A352" wp14:editId="28D44487">
            <wp:extent cx="6343828" cy="1975449"/>
            <wp:effectExtent l="0" t="0" r="0" b="6350"/>
            <wp:docPr id="445" name="Obraz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6361737" cy="198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19E" w:rsidRDefault="0009519E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Aby rozpocząć tworzenie wniosku o płatność, </w:t>
      </w:r>
      <w:r w:rsidR="00DD07D1">
        <w:rPr>
          <w:rFonts w:asciiTheme="minorHAnsi" w:hAnsiTheme="minorHAnsi"/>
          <w:sz w:val="20"/>
        </w:rPr>
        <w:t>wybierz</w:t>
      </w:r>
      <w:r>
        <w:rPr>
          <w:rFonts w:asciiTheme="minorHAnsi" w:hAnsiTheme="minorHAnsi"/>
          <w:sz w:val="20"/>
        </w:rPr>
        <w:t xml:space="preserve"> funkcję </w:t>
      </w:r>
      <w:r>
        <w:rPr>
          <w:rFonts w:asciiTheme="minorHAnsi" w:hAnsiTheme="minorHAnsi"/>
          <w:i/>
          <w:sz w:val="20"/>
        </w:rPr>
        <w:t xml:space="preserve">Utwórz wniosek o płatność </w:t>
      </w:r>
      <w:r>
        <w:rPr>
          <w:noProof/>
          <w:lang w:eastAsia="pl-PL"/>
        </w:rPr>
        <w:drawing>
          <wp:inline distT="0" distB="0" distL="0" distR="0" wp14:anchorId="7255AA4F" wp14:editId="5B738C89">
            <wp:extent cx="342900" cy="295275"/>
            <wp:effectExtent l="0" t="0" r="0" b="9525"/>
            <wp:docPr id="446" name="Obraz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0"/>
        </w:rPr>
        <w:t>widoczn</w:t>
      </w:r>
      <w:r w:rsidR="00DD07D1">
        <w:rPr>
          <w:rFonts w:asciiTheme="minorHAnsi" w:hAnsiTheme="minorHAnsi"/>
          <w:sz w:val="20"/>
        </w:rPr>
        <w:t>ą</w:t>
      </w:r>
      <w:r>
        <w:rPr>
          <w:rFonts w:asciiTheme="minorHAnsi" w:hAnsiTheme="minorHAnsi"/>
          <w:sz w:val="20"/>
        </w:rPr>
        <w:t xml:space="preserve"> w tabeli.</w:t>
      </w:r>
    </w:p>
    <w:p w:rsidR="00B16D22" w:rsidRDefault="0009519E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Proces uzupełniania danych w częściowym wniosku i wszelkich reguł z tym związanych jest analogiczny jak dla wniosków</w:t>
      </w:r>
      <w:r w:rsidR="00A07A65">
        <w:rPr>
          <w:rFonts w:asciiTheme="minorHAnsi" w:hAnsiTheme="minorHAnsi"/>
          <w:sz w:val="20"/>
        </w:rPr>
        <w:t xml:space="preserve"> niepartnerskich</w:t>
      </w:r>
      <w:r>
        <w:rPr>
          <w:rFonts w:asciiTheme="minorHAnsi" w:hAnsiTheme="minorHAnsi"/>
          <w:sz w:val="20"/>
        </w:rPr>
        <w:t xml:space="preserve">. </w:t>
      </w:r>
    </w:p>
    <w:p w:rsidR="0009519E" w:rsidRDefault="0009519E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Został on opisany w rozdziale </w:t>
      </w:r>
      <w:r w:rsidRPr="0009519E">
        <w:rPr>
          <w:rFonts w:asciiTheme="minorHAnsi" w:hAnsiTheme="minorHAnsi"/>
          <w:i/>
          <w:sz w:val="20"/>
        </w:rPr>
        <w:t>4.2 Rejestracja wniosku o płatność</w:t>
      </w:r>
      <w:r>
        <w:rPr>
          <w:rFonts w:asciiTheme="minorHAnsi" w:hAnsiTheme="minorHAnsi"/>
          <w:sz w:val="20"/>
        </w:rPr>
        <w:t>.</w:t>
      </w:r>
    </w:p>
    <w:p w:rsidR="0009519E" w:rsidRPr="007B2DD6" w:rsidRDefault="0009519E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527" w:name="_Toc430864918"/>
      <w:r>
        <w:rPr>
          <w:rFonts w:asciiTheme="minorHAnsi" w:hAnsiTheme="minorHAnsi"/>
          <w:color w:val="2A2F69"/>
        </w:rPr>
        <w:t>Obsługa c</w:t>
      </w:r>
      <w:r w:rsidRPr="007B2DD6">
        <w:rPr>
          <w:rFonts w:asciiTheme="minorHAnsi" w:hAnsiTheme="minorHAnsi"/>
          <w:color w:val="2A2F69"/>
        </w:rPr>
        <w:t>zęściow</w:t>
      </w:r>
      <w:r>
        <w:rPr>
          <w:rFonts w:asciiTheme="minorHAnsi" w:hAnsiTheme="minorHAnsi"/>
          <w:color w:val="2A2F69"/>
        </w:rPr>
        <w:t>ego wniosku</w:t>
      </w:r>
      <w:r w:rsidRPr="007B2DD6">
        <w:rPr>
          <w:rFonts w:asciiTheme="minorHAnsi" w:hAnsiTheme="minorHAnsi"/>
          <w:color w:val="2A2F69"/>
        </w:rPr>
        <w:t xml:space="preserve"> o płatność</w:t>
      </w:r>
      <w:bookmarkEnd w:id="1527"/>
    </w:p>
    <w:p w:rsidR="00DD07D1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Partner wiodący w projekcie, ma za zadanie obsługę częściowych wniosków o płatność. Jeżeli zdaniem Partnera </w:t>
      </w:r>
      <w:r w:rsidR="003649EC">
        <w:rPr>
          <w:rFonts w:asciiTheme="minorHAnsi" w:hAnsiTheme="minorHAnsi"/>
          <w:sz w:val="20"/>
        </w:rPr>
        <w:t>W</w:t>
      </w:r>
      <w:r>
        <w:rPr>
          <w:rFonts w:asciiTheme="minorHAnsi" w:hAnsiTheme="minorHAnsi"/>
          <w:sz w:val="20"/>
        </w:rPr>
        <w:t xml:space="preserve">iodącego wniosek częściowy zawiera błędy i nie może być elementem składowym wniosku o płatność do instytucji, może taki wniosek wycofać poprzez funkcję </w:t>
      </w:r>
      <w:r w:rsidRPr="00DD07D1">
        <w:rPr>
          <w:rFonts w:asciiTheme="minorHAnsi" w:hAnsiTheme="minorHAnsi"/>
          <w:i/>
          <w:sz w:val="20"/>
        </w:rPr>
        <w:t>Wycofa</w:t>
      </w:r>
      <w:r w:rsidR="00BC61A8" w:rsidRPr="00DD07D1">
        <w:rPr>
          <w:rFonts w:asciiTheme="minorHAnsi" w:hAnsiTheme="minorHAnsi"/>
          <w:i/>
          <w:sz w:val="20"/>
        </w:rPr>
        <w:t>j wniosek</w:t>
      </w:r>
      <w:r w:rsidR="00DD07D1" w:rsidRPr="00DD07D1">
        <w:rPr>
          <w:rFonts w:asciiTheme="minorHAnsi" w:hAnsiTheme="minorHAnsi"/>
          <w:i/>
          <w:sz w:val="20"/>
        </w:rPr>
        <w:t xml:space="preserve"> </w:t>
      </w:r>
      <w:r w:rsidR="00DD07D1">
        <w:rPr>
          <w:noProof/>
          <w:lang w:eastAsia="pl-PL"/>
        </w:rPr>
        <w:drawing>
          <wp:inline distT="0" distB="0" distL="0" distR="0" wp14:anchorId="7AE35D13" wp14:editId="7F76A506">
            <wp:extent cx="228600" cy="228600"/>
            <wp:effectExtent l="0" t="0" r="0" b="0"/>
            <wp:docPr id="450" name="Obraz 450" descr="wycofaj">
              <a:hlinkClick xmlns:a="http://schemas.openxmlformats.org/drawingml/2006/main" r:id="rId2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wycofaj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9E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 rezultacie, partner może poprawić dane i przekazać swój wniosek częściowy ponownie do Partnera </w:t>
      </w:r>
      <w:r w:rsidR="003649EC">
        <w:rPr>
          <w:rFonts w:asciiTheme="minorHAnsi" w:hAnsiTheme="minorHAnsi"/>
          <w:sz w:val="20"/>
        </w:rPr>
        <w:t>W</w:t>
      </w:r>
      <w:r>
        <w:rPr>
          <w:rFonts w:asciiTheme="minorHAnsi" w:hAnsiTheme="minorHAnsi"/>
          <w:sz w:val="20"/>
        </w:rPr>
        <w:t>iodącego.</w:t>
      </w:r>
    </w:p>
    <w:p w:rsidR="0009519E" w:rsidRDefault="0009519E" w:rsidP="0009519E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Jeżeli Partner </w:t>
      </w:r>
      <w:r w:rsidR="003649EC">
        <w:rPr>
          <w:rFonts w:asciiTheme="minorHAnsi" w:hAnsiTheme="minorHAnsi"/>
          <w:sz w:val="20"/>
        </w:rPr>
        <w:t>W</w:t>
      </w:r>
      <w:r>
        <w:rPr>
          <w:rFonts w:asciiTheme="minorHAnsi" w:hAnsiTheme="minorHAnsi"/>
          <w:sz w:val="20"/>
        </w:rPr>
        <w:t xml:space="preserve">iodący uzna, że częściowy wniosek </w:t>
      </w:r>
      <w:r w:rsidR="00BC61A8">
        <w:rPr>
          <w:rFonts w:asciiTheme="minorHAnsi" w:hAnsiTheme="minorHAnsi"/>
          <w:sz w:val="20"/>
        </w:rPr>
        <w:t xml:space="preserve">jest poprawny, aby mógł być częścią wniosku do instytucji, musi go zatwierdzić poprzez funkcję </w:t>
      </w:r>
      <w:r w:rsidR="00BC61A8" w:rsidRPr="00DD07D1">
        <w:rPr>
          <w:rFonts w:asciiTheme="minorHAnsi" w:hAnsiTheme="minorHAnsi"/>
          <w:i/>
          <w:sz w:val="20"/>
        </w:rPr>
        <w:t>Zatwierdź</w:t>
      </w:r>
      <w:r w:rsidR="00B8314B">
        <w:rPr>
          <w:rFonts w:asciiTheme="minorHAnsi" w:hAnsiTheme="minorHAnsi"/>
          <w:sz w:val="20"/>
        </w:rPr>
        <w:t xml:space="preserve">  </w:t>
      </w:r>
      <w:r w:rsidR="00DD07D1">
        <w:rPr>
          <w:noProof/>
          <w:lang w:eastAsia="pl-PL"/>
        </w:rPr>
        <w:drawing>
          <wp:inline distT="0" distB="0" distL="0" distR="0" wp14:anchorId="05A5D297" wp14:editId="458CA4A0">
            <wp:extent cx="219075" cy="219075"/>
            <wp:effectExtent l="0" t="0" r="9525" b="9525"/>
            <wp:docPr id="449" name="Obraz 449" descr="zatwier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zatwierdz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D1" w:rsidRPr="007B2DD6" w:rsidRDefault="00DD07D1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528" w:name="_Toc424206963"/>
      <w:bookmarkStart w:id="1529" w:name="_Toc430864919"/>
      <w:bookmarkEnd w:id="1528"/>
      <w:r>
        <w:rPr>
          <w:rFonts w:asciiTheme="minorHAnsi" w:hAnsiTheme="minorHAnsi"/>
          <w:color w:val="2A2F69"/>
        </w:rPr>
        <w:lastRenderedPageBreak/>
        <w:t>Utworzenie zbiorczego wniosku</w:t>
      </w:r>
      <w:r w:rsidRPr="007B2DD6">
        <w:rPr>
          <w:rFonts w:asciiTheme="minorHAnsi" w:hAnsiTheme="minorHAnsi"/>
          <w:color w:val="2A2F69"/>
        </w:rPr>
        <w:t xml:space="preserve"> o płatność</w:t>
      </w:r>
      <w:bookmarkEnd w:id="1529"/>
    </w:p>
    <w:p w:rsidR="00FE53C7" w:rsidRDefault="00DD07D1" w:rsidP="00FE53C7">
      <w:pPr>
        <w:spacing w:before="120" w:after="120" w:line="360" w:lineRule="auto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Partner </w:t>
      </w:r>
      <w:r w:rsidR="003649EC">
        <w:rPr>
          <w:rFonts w:asciiTheme="minorHAnsi" w:hAnsiTheme="minorHAnsi"/>
          <w:sz w:val="20"/>
        </w:rPr>
        <w:t>W</w:t>
      </w:r>
      <w:r>
        <w:rPr>
          <w:rFonts w:asciiTheme="minorHAnsi" w:hAnsiTheme="minorHAnsi"/>
          <w:sz w:val="20"/>
        </w:rPr>
        <w:t xml:space="preserve">iodący w projekcie tworzy wniosek o płatność do instytucji. Aby to zrobić, wybierz funkcję </w:t>
      </w:r>
      <w:r w:rsidR="00FE53C7">
        <w:rPr>
          <w:rFonts w:asciiTheme="minorHAnsi" w:hAnsiTheme="minorHAnsi"/>
          <w:i/>
          <w:sz w:val="20"/>
        </w:rPr>
        <w:t xml:space="preserve">Utwórz wniosek o płatność </w:t>
      </w:r>
      <w:r w:rsidR="00FE53C7">
        <w:rPr>
          <w:noProof/>
          <w:lang w:eastAsia="pl-PL"/>
        </w:rPr>
        <w:drawing>
          <wp:inline distT="0" distB="0" distL="0" distR="0" wp14:anchorId="3F9469B0" wp14:editId="3BA75D6E">
            <wp:extent cx="342900" cy="295275"/>
            <wp:effectExtent l="0" t="0" r="0" b="9525"/>
            <wp:docPr id="462" name="Obraz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3C7">
        <w:rPr>
          <w:rFonts w:asciiTheme="minorHAnsi" w:hAnsiTheme="minorHAnsi"/>
          <w:sz w:val="20"/>
        </w:rPr>
        <w:t>widoczną w tabeli.</w:t>
      </w:r>
    </w:p>
    <w:p w:rsidR="00FE53C7" w:rsidRDefault="00FE53C7" w:rsidP="00DD07D1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FE53C7" w:rsidRDefault="00FE53C7" w:rsidP="00FE53C7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1EB80C4C" wp14:editId="15BC7017">
                <wp:simplePos x="0" y="0"/>
                <wp:positionH relativeFrom="column">
                  <wp:posOffset>2500630</wp:posOffset>
                </wp:positionH>
                <wp:positionV relativeFrom="paragraph">
                  <wp:posOffset>1725930</wp:posOffset>
                </wp:positionV>
                <wp:extent cx="257175" cy="247650"/>
                <wp:effectExtent l="0" t="0" r="28575" b="19050"/>
                <wp:wrapNone/>
                <wp:docPr id="461" name="Prostokąt zaokrąglony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461" o:spid="_x0000_s1026" style="position:absolute;margin-left:196.9pt;margin-top:135.9pt;width:20.25pt;height:19.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7924E9D5" wp14:editId="182B9B86">
                <wp:simplePos x="0" y="0"/>
                <wp:positionH relativeFrom="column">
                  <wp:posOffset>1129031</wp:posOffset>
                </wp:positionH>
                <wp:positionV relativeFrom="paragraph">
                  <wp:posOffset>630555</wp:posOffset>
                </wp:positionV>
                <wp:extent cx="952500" cy="344805"/>
                <wp:effectExtent l="0" t="0" r="19050" b="17145"/>
                <wp:wrapNone/>
                <wp:docPr id="460" name="Prostokąt zaokrąglony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4480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460" o:spid="_x0000_s1026" style="position:absolute;margin-left:88.9pt;margin-top:49.65pt;width:75pt;height:27.1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BFA22FE" wp14:editId="261D56C6">
            <wp:extent cx="6901864" cy="1990725"/>
            <wp:effectExtent l="0" t="0" r="0" b="0"/>
            <wp:docPr id="459" name="Obraz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6902598" cy="199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7D1" w:rsidRDefault="00FE53C7" w:rsidP="00DD07D1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Po uzupełnieniu danych w sekcji </w:t>
      </w:r>
      <w:r w:rsidRPr="00FE53C7">
        <w:rPr>
          <w:rFonts w:asciiTheme="minorHAnsi" w:hAnsiTheme="minorHAnsi"/>
          <w:i/>
          <w:sz w:val="20"/>
        </w:rPr>
        <w:t>Identyfikacja wniosku</w:t>
      </w:r>
      <w:r>
        <w:rPr>
          <w:rFonts w:asciiTheme="minorHAnsi" w:hAnsiTheme="minorHAnsi"/>
          <w:sz w:val="20"/>
        </w:rPr>
        <w:t xml:space="preserve"> (zostało to opisane w rozdziale </w:t>
      </w:r>
      <w:r w:rsidRPr="00FE53C7">
        <w:rPr>
          <w:rFonts w:asciiTheme="minorHAnsi" w:hAnsiTheme="minorHAnsi"/>
          <w:i/>
          <w:sz w:val="20"/>
        </w:rPr>
        <w:t>4.2 Rejestracja wniosku o płatność</w:t>
      </w:r>
      <w:r>
        <w:rPr>
          <w:rFonts w:asciiTheme="minorHAnsi" w:hAnsiTheme="minorHAnsi"/>
          <w:sz w:val="20"/>
        </w:rPr>
        <w:t xml:space="preserve">) </w:t>
      </w:r>
      <w:del w:id="1530" w:author="DKF-IX" w:date="2015-09-23T11:14:00Z">
        <w:r w:rsidDel="004D4B1F">
          <w:rPr>
            <w:rFonts w:asciiTheme="minorHAnsi" w:hAnsiTheme="minorHAnsi"/>
            <w:sz w:val="20"/>
          </w:rPr>
          <w:delText>aplikacja</w:delText>
        </w:r>
      </w:del>
      <w:ins w:id="1531" w:author="DKF-IX" w:date="2015-09-23T11:14:00Z">
        <w:r w:rsidR="004D4B1F">
          <w:rPr>
            <w:rFonts w:asciiTheme="minorHAnsi" w:hAnsiTheme="minorHAnsi"/>
            <w:sz w:val="20"/>
          </w:rPr>
          <w:t>SL2014</w:t>
        </w:r>
      </w:ins>
      <w:r>
        <w:rPr>
          <w:rFonts w:asciiTheme="minorHAnsi" w:hAnsiTheme="minorHAnsi"/>
          <w:sz w:val="20"/>
        </w:rPr>
        <w:t xml:space="preserve"> wyświetla okno prezentujące listę zatwierdzonych częściowych wniosków o płatność.</w:t>
      </w:r>
    </w:p>
    <w:p w:rsidR="00FE53C7" w:rsidRDefault="00FE53C7" w:rsidP="00FE53C7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>
        <w:rPr>
          <w:noProof/>
          <w:lang w:eastAsia="pl-PL"/>
        </w:rPr>
        <w:drawing>
          <wp:inline distT="0" distB="0" distL="0" distR="0" wp14:anchorId="4E969E01" wp14:editId="03386F6C">
            <wp:extent cx="4924425" cy="1665853"/>
            <wp:effectExtent l="0" t="0" r="0" b="0"/>
            <wp:docPr id="463" name="Obraz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6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3C7" w:rsidRDefault="00FE53C7" w:rsidP="00FE53C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lastRenderedPageBreak/>
        <w:t>Partner wiodący wskazuje, które częściowe wnioski o płatność mają wejść w skład wniosku o płatność do instytucji.</w:t>
      </w:r>
      <w:r w:rsidR="00FC3F6D">
        <w:rPr>
          <w:rFonts w:asciiTheme="minorHAnsi" w:hAnsiTheme="minorHAnsi"/>
          <w:sz w:val="20"/>
        </w:rPr>
        <w:t xml:space="preserve"> Swój </w:t>
      </w:r>
      <w:r>
        <w:rPr>
          <w:rFonts w:asciiTheme="minorHAnsi" w:hAnsiTheme="minorHAnsi"/>
          <w:sz w:val="20"/>
        </w:rPr>
        <w:t xml:space="preserve"> wybór potwierd</w:t>
      </w:r>
      <w:r w:rsidR="00FC3F6D">
        <w:rPr>
          <w:rFonts w:asciiTheme="minorHAnsi" w:hAnsiTheme="minorHAnsi"/>
          <w:sz w:val="20"/>
        </w:rPr>
        <w:t>za</w:t>
      </w:r>
      <w:r>
        <w:rPr>
          <w:rFonts w:asciiTheme="minorHAnsi" w:hAnsiTheme="minorHAnsi"/>
          <w:sz w:val="20"/>
        </w:rPr>
        <w:t xml:space="preserve"> wybierając funkcję </w:t>
      </w:r>
      <w:r>
        <w:rPr>
          <w:rFonts w:asciiTheme="minorHAnsi" w:hAnsiTheme="minorHAnsi"/>
          <w:i/>
          <w:sz w:val="20"/>
        </w:rPr>
        <w:t>Wybierz.</w:t>
      </w:r>
    </w:p>
    <w:p w:rsidR="00FE53C7" w:rsidRDefault="00FE53C7" w:rsidP="00FE53C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W rezultacie system prezentuje uzupełniony wniosek o płatność, który moż</w:t>
      </w:r>
      <w:r w:rsidR="00FC3F6D">
        <w:rPr>
          <w:rFonts w:asciiTheme="minorHAnsi" w:hAnsiTheme="minorHAnsi"/>
          <w:sz w:val="20"/>
        </w:rPr>
        <w:t>na</w:t>
      </w:r>
      <w:r>
        <w:rPr>
          <w:rFonts w:asciiTheme="minorHAnsi" w:hAnsiTheme="minorHAnsi"/>
          <w:sz w:val="20"/>
        </w:rPr>
        <w:t xml:space="preserve"> edytować i przekazać do instytucji zgodnie z regułami opisanymi w rozdziale </w:t>
      </w:r>
      <w:r w:rsidRPr="00FE53C7">
        <w:rPr>
          <w:rFonts w:asciiTheme="minorHAnsi" w:hAnsiTheme="minorHAnsi"/>
          <w:i/>
          <w:sz w:val="20"/>
        </w:rPr>
        <w:t>4.2 Rejestracja wniosku o płatność</w:t>
      </w:r>
      <w:r>
        <w:rPr>
          <w:rFonts w:asciiTheme="minorHAnsi" w:hAnsiTheme="minorHAnsi"/>
          <w:sz w:val="20"/>
        </w:rPr>
        <w:t>.</w:t>
      </w:r>
    </w:p>
    <w:p w:rsidR="00D107EF" w:rsidRDefault="00D107EF" w:rsidP="00FE53C7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Wnioski częściowe, które nie zostaną uwzględnione w danym zbiorczym wniosku, będą mogły być ujęte w kolejnych wnioskach o płatność – jeżeli będą obejmowały tożsamy okres </w:t>
      </w:r>
      <w:r w:rsidR="00916B23">
        <w:rPr>
          <w:rFonts w:asciiTheme="minorHAnsi" w:hAnsiTheme="minorHAnsi"/>
          <w:sz w:val="20"/>
        </w:rPr>
        <w:t>„od” i „do”.</w:t>
      </w:r>
    </w:p>
    <w:p w:rsidR="00C631FE" w:rsidRDefault="00C631FE" w:rsidP="0009519E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C631FE" w:rsidRDefault="00C631FE" w:rsidP="0009519E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C631FE" w:rsidRDefault="00C631FE" w:rsidP="0009519E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C631FE" w:rsidRDefault="00C631FE" w:rsidP="0009519E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C631FE" w:rsidRDefault="00C631FE" w:rsidP="0009519E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C631FE" w:rsidRDefault="00C631FE" w:rsidP="0009519E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C631FE" w:rsidRDefault="00C631FE" w:rsidP="0009519E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C631FE" w:rsidRDefault="00C631FE" w:rsidP="0009519E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C631FE" w:rsidRDefault="00C631FE" w:rsidP="0009519E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C631FE" w:rsidRDefault="00C631FE" w:rsidP="0009519E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C631FE" w:rsidRDefault="00C631FE" w:rsidP="0009519E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820946" w:rsidRPr="0009519E" w:rsidRDefault="00820946" w:rsidP="0009519E">
      <w:pPr>
        <w:spacing w:before="120" w:after="120" w:line="360" w:lineRule="auto"/>
        <w:rPr>
          <w:rFonts w:asciiTheme="minorHAnsi" w:hAnsiTheme="minorHAnsi"/>
          <w:sz w:val="20"/>
        </w:rPr>
      </w:pPr>
    </w:p>
    <w:p w:rsidR="000A04FA" w:rsidRPr="007B2DD6" w:rsidRDefault="00863DD9" w:rsidP="00D13C22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1532" w:name="_Toc430864920"/>
      <w:r w:rsidRPr="007B2DD6">
        <w:rPr>
          <w:rFonts w:asciiTheme="minorHAnsi" w:hAnsiTheme="minorHAnsi"/>
          <w:color w:val="2A2F69"/>
        </w:rPr>
        <w:lastRenderedPageBreak/>
        <w:t>Korespondencja</w:t>
      </w:r>
      <w:bookmarkEnd w:id="1532"/>
    </w:p>
    <w:p w:rsidR="00826C91" w:rsidRDefault="009F692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W ramach </w:t>
      </w:r>
      <w:del w:id="1533" w:author="DKF-IX" w:date="2015-09-23T11:15:00Z">
        <w:r w:rsidDel="004D4B1F">
          <w:rPr>
            <w:rFonts w:asciiTheme="minorHAnsi" w:hAnsiTheme="minorHAnsi"/>
            <w:sz w:val="20"/>
          </w:rPr>
          <w:delText>a</w:delText>
        </w:r>
        <w:r w:rsidR="00826C91" w:rsidRPr="007B2DD6" w:rsidDel="004D4B1F">
          <w:rPr>
            <w:rFonts w:asciiTheme="minorHAnsi" w:hAnsiTheme="minorHAnsi"/>
            <w:sz w:val="20"/>
          </w:rPr>
          <w:delText>plikacj</w:delText>
        </w:r>
        <w:r w:rsidR="0048703D" w:rsidDel="004D4B1F">
          <w:rPr>
            <w:rFonts w:asciiTheme="minorHAnsi" w:hAnsiTheme="minorHAnsi"/>
            <w:sz w:val="20"/>
          </w:rPr>
          <w:delText>i</w:delText>
        </w:r>
      </w:del>
      <w:ins w:id="1534" w:author="DKF-IX" w:date="2015-09-23T11:15:00Z">
        <w:r w:rsidR="004D4B1F">
          <w:rPr>
            <w:rFonts w:asciiTheme="minorHAnsi" w:hAnsiTheme="minorHAnsi"/>
            <w:sz w:val="20"/>
          </w:rPr>
          <w:t>SL2014</w:t>
        </w:r>
      </w:ins>
      <w:r w:rsidR="00826C91" w:rsidRPr="007B2DD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 xml:space="preserve">zaimplementowano rozwiązania </w:t>
      </w:r>
      <w:r w:rsidR="00826C91" w:rsidRPr="007B2DD6">
        <w:rPr>
          <w:rFonts w:asciiTheme="minorHAnsi" w:hAnsiTheme="minorHAnsi"/>
          <w:sz w:val="20"/>
        </w:rPr>
        <w:t>umożliwia</w:t>
      </w:r>
      <w:r>
        <w:rPr>
          <w:rFonts w:asciiTheme="minorHAnsi" w:hAnsiTheme="minorHAnsi"/>
          <w:sz w:val="20"/>
        </w:rPr>
        <w:t>jące</w:t>
      </w:r>
      <w:r w:rsidR="00826C91" w:rsidRPr="007B2DD6">
        <w:rPr>
          <w:rFonts w:asciiTheme="minorHAnsi" w:hAnsiTheme="minorHAnsi"/>
          <w:sz w:val="20"/>
        </w:rPr>
        <w:t xml:space="preserve"> prowadzenie korespondencji </w:t>
      </w:r>
      <w:r>
        <w:rPr>
          <w:rFonts w:asciiTheme="minorHAnsi" w:hAnsiTheme="minorHAnsi"/>
          <w:sz w:val="20"/>
        </w:rPr>
        <w:t xml:space="preserve">oraz wymianę dokumentów </w:t>
      </w:r>
      <w:r w:rsidR="00826C91" w:rsidRPr="007B2DD6">
        <w:rPr>
          <w:rFonts w:asciiTheme="minorHAnsi" w:hAnsiTheme="minorHAnsi"/>
          <w:sz w:val="20"/>
        </w:rPr>
        <w:t xml:space="preserve">z instytucją, która jest odpowiedzialna </w:t>
      </w:r>
      <w:r w:rsidR="00F479A2">
        <w:rPr>
          <w:rFonts w:asciiTheme="minorHAnsi" w:hAnsiTheme="minorHAnsi"/>
          <w:sz w:val="20"/>
        </w:rPr>
        <w:br/>
      </w:r>
      <w:r w:rsidR="00826C91" w:rsidRPr="007B2DD6">
        <w:rPr>
          <w:rFonts w:asciiTheme="minorHAnsi" w:hAnsiTheme="minorHAnsi"/>
          <w:sz w:val="20"/>
        </w:rPr>
        <w:t>za weryfikację Twoich wniosków o płatność</w:t>
      </w:r>
      <w:r w:rsidR="0048703D">
        <w:rPr>
          <w:rFonts w:asciiTheme="minorHAnsi" w:hAnsiTheme="minorHAnsi"/>
          <w:sz w:val="20"/>
        </w:rPr>
        <w:t xml:space="preserve">. </w:t>
      </w:r>
      <w:r w:rsidR="00826C91" w:rsidRPr="007B2DD6">
        <w:rPr>
          <w:rFonts w:asciiTheme="minorHAnsi" w:hAnsiTheme="minorHAnsi"/>
          <w:sz w:val="20"/>
        </w:rPr>
        <w:t xml:space="preserve">Ten element systemu przypomina swoim działaniem standardową </w:t>
      </w:r>
      <w:r w:rsidR="00022677" w:rsidRPr="007B2DD6">
        <w:rPr>
          <w:rFonts w:asciiTheme="minorHAnsi" w:hAnsiTheme="minorHAnsi"/>
          <w:sz w:val="20"/>
        </w:rPr>
        <w:t>e-</w:t>
      </w:r>
      <w:r w:rsidR="00826C91" w:rsidRPr="007B2DD6">
        <w:rPr>
          <w:rFonts w:asciiTheme="minorHAnsi" w:hAnsiTheme="minorHAnsi"/>
          <w:sz w:val="20"/>
        </w:rPr>
        <w:t>skrzynkę pocztową, jednak korzystając z tego modułu systemu, masz zawsze pewność, że Twoje pisma oraz wiadomości docierają do właściwego adresata.</w:t>
      </w:r>
    </w:p>
    <w:p w:rsidR="00DA65F3" w:rsidRPr="007B2DD6" w:rsidRDefault="00DA65F3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Zakres tej korespondencji i dokumentów przekazywanych w ramach systemu określa instytucja z którą podpisywałeś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>
        <w:rPr>
          <w:rFonts w:asciiTheme="minorHAnsi" w:hAnsiTheme="minorHAnsi"/>
          <w:sz w:val="20"/>
        </w:rPr>
        <w:t xml:space="preserve"> umowę o dofinansowanie. 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826C91" w:rsidRPr="007B2DD6" w:rsidTr="00F338EF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826C91" w:rsidRPr="007B2DD6" w:rsidRDefault="00826C91" w:rsidP="00F338EF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</w:p>
          <w:p w:rsidR="00826C91" w:rsidRPr="007B2DD6" w:rsidRDefault="00826C91" w:rsidP="00F338EF">
            <w:pPr>
              <w:spacing w:before="120" w:after="0" w:line="360" w:lineRule="auto"/>
              <w:contextualSpacing/>
              <w:jc w:val="center"/>
              <w:rPr>
                <w:rFonts w:asciiTheme="minorHAnsi" w:hAnsiTheme="minorHAnsi"/>
                <w:b/>
                <w:color w:val="FFFFFF" w:themeColor="background1"/>
                <w:sz w:val="12"/>
                <w:szCs w:val="12"/>
              </w:rPr>
            </w:pPr>
            <w:r w:rsidRPr="007B2DD6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>Korespondencja jaką prowadzisz, odbywa się wyłącznie w kontekście danego projektu, dostęp do tej części systemu masz poprzez ekran</w:t>
            </w:r>
            <w:r w:rsidR="00A07A65">
              <w:rPr>
                <w:rFonts w:asciiTheme="minorHAnsi" w:hAnsiTheme="minorHAnsi"/>
                <w:b/>
                <w:color w:val="FFFFFF" w:themeColor="background1"/>
                <w:sz w:val="20"/>
                <w:szCs w:val="12"/>
              </w:rPr>
              <w:t xml:space="preserve"> Projekt</w:t>
            </w:r>
          </w:p>
        </w:tc>
      </w:tr>
    </w:tbl>
    <w:p w:rsidR="00826C91" w:rsidRPr="007B2DD6" w:rsidRDefault="00826C91" w:rsidP="00826C91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</w:p>
    <w:p w:rsidR="00826C91" w:rsidRDefault="009F177E" w:rsidP="00826C91">
      <w:pPr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B73FEAF" wp14:editId="2BFE7A15">
                <wp:simplePos x="0" y="0"/>
                <wp:positionH relativeFrom="column">
                  <wp:posOffset>1614805</wp:posOffset>
                </wp:positionH>
                <wp:positionV relativeFrom="paragraph">
                  <wp:posOffset>1085850</wp:posOffset>
                </wp:positionV>
                <wp:extent cx="1333500" cy="487299"/>
                <wp:effectExtent l="0" t="0" r="19050" b="27305"/>
                <wp:wrapNone/>
                <wp:docPr id="243" name="Prostokąt zaokrąglony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8729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43" o:spid="_x0000_s1026" style="position:absolute;margin-left:127.15pt;margin-top:85.5pt;width:105pt;height:38.3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" filled="f" strokecolor="#c0504d [3205]" strokeweight="2pt"/>
            </w:pict>
          </mc:Fallback>
        </mc:AlternateContent>
      </w:r>
      <w:r w:rsidR="00826C91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C9E50DE" wp14:editId="40913B4D">
            <wp:extent cx="8459098" cy="2819400"/>
            <wp:effectExtent l="0" t="0" r="0" b="0"/>
            <wp:docPr id="242" name="Obraz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8488761" cy="282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FE" w:rsidRDefault="00C631FE" w:rsidP="00826C91">
      <w:pPr>
        <w:jc w:val="center"/>
        <w:rPr>
          <w:rFonts w:asciiTheme="minorHAnsi" w:hAnsiTheme="minorHAnsi"/>
          <w:sz w:val="20"/>
        </w:rPr>
      </w:pPr>
    </w:p>
    <w:p w:rsidR="009F177E" w:rsidRPr="007B2DD6" w:rsidRDefault="009F177E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535" w:name="_Toc424206966"/>
      <w:bookmarkStart w:id="1536" w:name="_Toc430864921"/>
      <w:bookmarkEnd w:id="1535"/>
      <w:r w:rsidRPr="007B2DD6">
        <w:rPr>
          <w:rFonts w:asciiTheme="minorHAnsi" w:hAnsiTheme="minorHAnsi"/>
          <w:color w:val="2A2F69"/>
        </w:rPr>
        <w:lastRenderedPageBreak/>
        <w:t>Foldery</w:t>
      </w:r>
      <w:r w:rsidR="0021188A" w:rsidRPr="007B2DD6">
        <w:rPr>
          <w:rFonts w:asciiTheme="minorHAnsi" w:hAnsiTheme="minorHAnsi"/>
          <w:color w:val="2A2F69"/>
        </w:rPr>
        <w:t xml:space="preserve"> e-skrzynki pocztowej</w:t>
      </w:r>
      <w:bookmarkEnd w:id="1536"/>
    </w:p>
    <w:p w:rsidR="009F177E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module Korespondencja masz dostęp do 3 folderów odpowiadających różnym dokumentom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Przychodzące</w:t>
      </w:r>
      <w:r w:rsidRPr="007B2DD6">
        <w:rPr>
          <w:rFonts w:asciiTheme="minorHAnsi" w:hAnsiTheme="minorHAnsi"/>
          <w:sz w:val="20"/>
        </w:rPr>
        <w:t xml:space="preserve"> – zawierający dokumenty przesłane do Ciebie przez instytucję</w:t>
      </w:r>
      <w:r w:rsidR="00F0369F">
        <w:rPr>
          <w:rFonts w:asciiTheme="minorHAnsi" w:hAnsiTheme="minorHAnsi"/>
          <w:sz w:val="20"/>
        </w:rPr>
        <w:t>,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Wysłane</w:t>
      </w:r>
      <w:r w:rsidRPr="007B2DD6">
        <w:rPr>
          <w:rFonts w:asciiTheme="minorHAnsi" w:hAnsiTheme="minorHAnsi"/>
          <w:sz w:val="20"/>
        </w:rPr>
        <w:t xml:space="preserve"> – zawierający wszelkie pisma i wiadomości wysłane przez Ciebie</w:t>
      </w:r>
      <w:r w:rsidR="00F0369F">
        <w:rPr>
          <w:rFonts w:asciiTheme="minorHAnsi" w:hAnsiTheme="minorHAnsi"/>
          <w:sz w:val="20"/>
        </w:rPr>
        <w:t>,</w:t>
      </w:r>
    </w:p>
    <w:p w:rsidR="00B71F7C" w:rsidRPr="007B2DD6" w:rsidRDefault="00B71F7C" w:rsidP="00575495">
      <w:pPr>
        <w:pStyle w:val="Akapitzlist"/>
        <w:numPr>
          <w:ilvl w:val="0"/>
          <w:numId w:val="9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Robocze</w:t>
      </w:r>
      <w:r w:rsidRPr="007B2DD6">
        <w:rPr>
          <w:rFonts w:asciiTheme="minorHAnsi" w:hAnsiTheme="minorHAnsi"/>
          <w:sz w:val="20"/>
        </w:rPr>
        <w:t xml:space="preserve"> – zawierający kopie robocze dokumentów, które zostały utworzone, zapisane ale nie przesłane do instytucji</w:t>
      </w:r>
      <w:r w:rsidR="00F0369F">
        <w:rPr>
          <w:rFonts w:asciiTheme="minorHAnsi" w:hAnsiTheme="minorHAnsi"/>
          <w:sz w:val="20"/>
        </w:rPr>
        <w:t>.</w:t>
      </w:r>
    </w:p>
    <w:p w:rsidR="00B71F7C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ramach tej zakładki masz możliwość:</w:t>
      </w:r>
    </w:p>
    <w:p w:rsidR="00B71F7C" w:rsidRPr="007B2DD6" w:rsidRDefault="00B71F7C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swobodnej nawigacji pomiędzy folderami</w:t>
      </w:r>
    </w:p>
    <w:p w:rsidR="00B71F7C" w:rsidRPr="007B2DD6" w:rsidRDefault="00B71F7C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wyboru </w:t>
      </w:r>
      <w:r w:rsidR="00022677" w:rsidRPr="007B2DD6">
        <w:rPr>
          <w:rFonts w:asciiTheme="minorHAnsi" w:hAnsiTheme="minorHAnsi"/>
          <w:sz w:val="20"/>
        </w:rPr>
        <w:t xml:space="preserve">poszczególnych </w:t>
      </w:r>
      <w:r w:rsidRPr="007B2DD6">
        <w:rPr>
          <w:rFonts w:asciiTheme="minorHAnsi" w:hAnsiTheme="minorHAnsi"/>
          <w:sz w:val="20"/>
        </w:rPr>
        <w:t>funkcji:</w:t>
      </w:r>
    </w:p>
    <w:p w:rsidR="00B71F7C" w:rsidRPr="007B2DD6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Przygotuj pismo</w:t>
      </w:r>
    </w:p>
    <w:p w:rsidR="00B71F7C" w:rsidRPr="007B2DD6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Nowa wiadomość</w:t>
      </w:r>
    </w:p>
    <w:p w:rsidR="00257604" w:rsidRPr="007B2DD6" w:rsidRDefault="00257604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Zapisz</w:t>
      </w:r>
    </w:p>
    <w:p w:rsidR="00B71F7C" w:rsidRPr="007B2DD6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Odśwież</w:t>
      </w:r>
    </w:p>
    <w:p w:rsidR="00B71F7C" w:rsidRPr="007B2DD6" w:rsidRDefault="00181EB0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Edytuj</w:t>
      </w:r>
    </w:p>
    <w:p w:rsidR="00331753" w:rsidRPr="007B2DD6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Usuń</w:t>
      </w:r>
    </w:p>
    <w:p w:rsidR="00B71F7C" w:rsidRPr="007B2DD6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Podpisz</w:t>
      </w:r>
    </w:p>
    <w:p w:rsidR="00B71F7C" w:rsidRPr="007B2DD6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Nadaj numer</w:t>
      </w:r>
    </w:p>
    <w:p w:rsidR="00B71F7C" w:rsidRPr="007B2DD6" w:rsidRDefault="00B71F7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Zweryfikuj podpis</w:t>
      </w:r>
    </w:p>
    <w:p w:rsidR="00ED068C" w:rsidRPr="007B2DD6" w:rsidRDefault="00ED068C" w:rsidP="00575495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Odpowiedz</w:t>
      </w:r>
    </w:p>
    <w:p w:rsidR="00B71F7C" w:rsidRPr="007B2DD6" w:rsidRDefault="00B71F7C" w:rsidP="00575495">
      <w:pPr>
        <w:spacing w:before="120" w:after="120" w:line="360" w:lineRule="auto"/>
        <w:jc w:val="both"/>
        <w:rPr>
          <w:rFonts w:asciiTheme="minorHAnsi" w:hAnsiTheme="minorHAnsi"/>
          <w:i/>
          <w:sz w:val="20"/>
        </w:rPr>
      </w:pPr>
      <w:r w:rsidRPr="007B2DD6">
        <w:rPr>
          <w:rFonts w:asciiTheme="minorHAnsi" w:hAnsiTheme="minorHAnsi"/>
          <w:sz w:val="20"/>
        </w:rPr>
        <w:t xml:space="preserve">Poszczególne funkcje </w:t>
      </w:r>
      <w:r w:rsidR="00022677" w:rsidRPr="007B2DD6">
        <w:rPr>
          <w:rFonts w:asciiTheme="minorHAnsi" w:hAnsiTheme="minorHAnsi"/>
          <w:sz w:val="20"/>
        </w:rPr>
        <w:t xml:space="preserve">oraz ich dostępność w zależności od folderu i rodzaju dokumentu </w:t>
      </w:r>
      <w:r w:rsidR="00820946">
        <w:rPr>
          <w:rFonts w:asciiTheme="minorHAnsi" w:hAnsiTheme="minorHAnsi"/>
          <w:sz w:val="20"/>
        </w:rPr>
        <w:t>opisaliśmy</w:t>
      </w:r>
      <w:r w:rsidRPr="007B2DD6">
        <w:rPr>
          <w:rFonts w:asciiTheme="minorHAnsi" w:hAnsiTheme="minorHAnsi"/>
          <w:sz w:val="20"/>
        </w:rPr>
        <w:t xml:space="preserve"> w dalszej części </w:t>
      </w:r>
      <w:r w:rsidRPr="007B2DD6">
        <w:rPr>
          <w:rFonts w:asciiTheme="minorHAnsi" w:hAnsiTheme="minorHAnsi"/>
          <w:i/>
          <w:sz w:val="20"/>
        </w:rPr>
        <w:t>Podręcznika.</w:t>
      </w:r>
    </w:p>
    <w:p w:rsidR="00331753" w:rsidRPr="007B2DD6" w:rsidRDefault="00331753" w:rsidP="00575495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Widok w module Korespondencja  dzieli się na dwa zasadnicze elementy:</w:t>
      </w:r>
    </w:p>
    <w:p w:rsidR="00331753" w:rsidRPr="007B2DD6" w:rsidRDefault="00331753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b/>
          <w:sz w:val="20"/>
        </w:rPr>
        <w:t>Listę dokumentów</w:t>
      </w:r>
      <w:r w:rsidRPr="007B2DD6">
        <w:rPr>
          <w:rFonts w:asciiTheme="minorHAnsi" w:hAnsiTheme="minorHAnsi"/>
          <w:sz w:val="20"/>
        </w:rPr>
        <w:t xml:space="preserve"> – tabela dostępna w folderze, osobna dla każdego folderu</w:t>
      </w:r>
    </w:p>
    <w:p w:rsidR="00331753" w:rsidRDefault="00331753" w:rsidP="00575495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b/>
          <w:sz w:val="20"/>
        </w:rPr>
        <w:t>Blok podglądu</w:t>
      </w:r>
      <w:r w:rsidRPr="007B2DD6">
        <w:rPr>
          <w:rFonts w:asciiTheme="minorHAnsi" w:hAnsiTheme="minorHAnsi"/>
          <w:sz w:val="20"/>
        </w:rPr>
        <w:t xml:space="preserve"> – dostępny po zaznaczeniu danego dokumentu w tabeli, wyświetlając jego zawartość.</w:t>
      </w:r>
    </w:p>
    <w:p w:rsidR="00022677" w:rsidRPr="007B2DD6" w:rsidRDefault="00022677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537" w:name="_Toc424206968"/>
      <w:bookmarkStart w:id="1538" w:name="_Toc430864922"/>
      <w:bookmarkEnd w:id="1537"/>
      <w:r w:rsidRPr="007B2DD6">
        <w:rPr>
          <w:rFonts w:asciiTheme="minorHAnsi" w:hAnsiTheme="minorHAnsi"/>
          <w:color w:val="2A2F69"/>
        </w:rPr>
        <w:lastRenderedPageBreak/>
        <w:t>Przygotowanie pisma</w:t>
      </w:r>
      <w:bookmarkEnd w:id="1538"/>
    </w:p>
    <w:p w:rsidR="006F6B58" w:rsidRPr="00575495" w:rsidRDefault="006F6B58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575495">
        <w:rPr>
          <w:rFonts w:asciiTheme="minorHAnsi" w:hAnsiTheme="minorHAnsi"/>
          <w:sz w:val="20"/>
        </w:rPr>
        <w:t xml:space="preserve">System umożliwia Ci przesłanie do instytucji oficjalnego pisma, które jest podpisywane elektronicznie poprzez profil zaufany </w:t>
      </w:r>
      <w:proofErr w:type="spellStart"/>
      <w:r w:rsidRPr="00575495">
        <w:rPr>
          <w:rFonts w:asciiTheme="minorHAnsi" w:hAnsiTheme="minorHAnsi"/>
          <w:sz w:val="20"/>
        </w:rPr>
        <w:t>ePUAP</w:t>
      </w:r>
      <w:proofErr w:type="spellEnd"/>
      <w:r w:rsidRPr="00575495">
        <w:rPr>
          <w:rFonts w:asciiTheme="minorHAnsi" w:hAnsiTheme="minorHAnsi"/>
          <w:sz w:val="20"/>
        </w:rPr>
        <w:t xml:space="preserve"> bądź certyfikat kwalifikowany.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  <w:gridCol w:w="4473"/>
      </w:tblGrid>
      <w:tr w:rsidR="00022677" w:rsidRPr="007B2DD6" w:rsidTr="005D010C">
        <w:tc>
          <w:tcPr>
            <w:tcW w:w="9747" w:type="dxa"/>
            <w:gridSpan w:val="2"/>
            <w:shd w:val="clear" w:color="auto" w:fill="auto"/>
          </w:tcPr>
          <w:p w:rsidR="00022677" w:rsidRPr="007B2DD6" w:rsidRDefault="00022677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1E9CCCF8" wp14:editId="00701153">
                      <wp:simplePos x="0" y="0"/>
                      <wp:positionH relativeFrom="column">
                        <wp:posOffset>168542</wp:posOffset>
                      </wp:positionH>
                      <wp:positionV relativeFrom="paragraph">
                        <wp:posOffset>1463040</wp:posOffset>
                      </wp:positionV>
                      <wp:extent cx="245979" cy="208156"/>
                      <wp:effectExtent l="0" t="0" r="20955" b="20955"/>
                      <wp:wrapNone/>
                      <wp:docPr id="244" name="Prostokąt zaokrąglony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979" cy="208156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44" o:spid="_x0000_s1026" style="position:absolute;margin-left:13.25pt;margin-top:115.2pt;width:19.35pt;height:16.4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6555EB6" wp14:editId="741F69D8">
                  <wp:extent cx="5972810" cy="1990725"/>
                  <wp:effectExtent l="0" t="0" r="8890" b="9525"/>
                  <wp:docPr id="249" name="Obraz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pisma do instytucji,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Przygotuj pismo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42C8731" wp14:editId="6B4B493A">
                  <wp:extent cx="314325" cy="333375"/>
                  <wp:effectExtent l="0" t="0" r="9525" b="9525"/>
                  <wp:docPr id="250" name="Obraz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022677" w:rsidRPr="007B2DD6" w:rsidTr="005D010C">
        <w:tc>
          <w:tcPr>
            <w:tcW w:w="9747" w:type="dxa"/>
            <w:gridSpan w:val="2"/>
            <w:shd w:val="clear" w:color="auto" w:fill="auto"/>
          </w:tcPr>
          <w:p w:rsidR="00022677" w:rsidRPr="007B2DD6" w:rsidRDefault="00022677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2451B99" wp14:editId="70409B37">
                  <wp:extent cx="4803648" cy="4522251"/>
                  <wp:effectExtent l="0" t="0" r="0" b="0"/>
                  <wp:docPr id="251" name="Obraz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3648" cy="452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022677" w:rsidRPr="007B2DD6" w:rsidRDefault="00022677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>Pismo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m</w:t>
            </w:r>
            <w:r w:rsidR="00181EB0" w:rsidRPr="007B2DD6">
              <w:rPr>
                <w:rFonts w:asciiTheme="minorHAnsi" w:hAnsiTheme="minorHAnsi"/>
                <w:sz w:val="20"/>
                <w:szCs w:val="20"/>
              </w:rPr>
              <w:t>usisz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 uzupełnić wymagane pola (są oznaczone poprzez pogrubienie etykiety)</w:t>
            </w:r>
            <w:r w:rsidR="004F2685"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4F2685" w:rsidRPr="007B2DD6" w:rsidRDefault="004F2685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Część danych jest uzupełniona automatycznie przez system i nie musisz ich już uzupełniać – </w:t>
            </w:r>
            <w:r w:rsidR="00575495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są </w:t>
            </w:r>
            <w:r w:rsidR="00DA0557">
              <w:rPr>
                <w:rFonts w:asciiTheme="minorHAnsi" w:hAnsiTheme="minorHAnsi"/>
                <w:sz w:val="20"/>
                <w:szCs w:val="20"/>
              </w:rPr>
              <w:t xml:space="preserve">to pola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wyszarzone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98F76A0" wp14:editId="0FC6DCD4">
                  <wp:extent cx="2762250" cy="447675"/>
                  <wp:effectExtent l="0" t="0" r="0" b="9525"/>
                  <wp:docPr id="252" name="Obraz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nieobowiązkowym polu możesz wprowadzić określony przez siebie numer pisma - maksymalnie </w:t>
            </w:r>
            <w:r w:rsidR="006D66E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B125880" wp14:editId="69DA1C23">
                  <wp:extent cx="2324100" cy="394052"/>
                  <wp:effectExtent l="0" t="0" r="0" b="6350"/>
                  <wp:docPr id="253" name="Obraz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39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posiadasz system kancelaryjny obejmujący korespondencję, w tym nieobowiązkowym polu możesz wprowadzić określony przez siebie numer -  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022677" w:rsidRPr="007B2DD6" w:rsidTr="005D010C">
        <w:tc>
          <w:tcPr>
            <w:tcW w:w="5353" w:type="dxa"/>
            <w:shd w:val="clear" w:color="auto" w:fill="auto"/>
          </w:tcPr>
          <w:p w:rsidR="00022677" w:rsidRPr="007B2DD6" w:rsidRDefault="009A003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F764B4B" wp14:editId="2833819F">
                  <wp:extent cx="2428875" cy="434026"/>
                  <wp:effectExtent l="0" t="0" r="0" b="4445"/>
                  <wp:docPr id="254" name="Obraz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43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022677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To pole tekstowe służy określeniu przez tematu Twojego pisma.</w:t>
            </w:r>
          </w:p>
          <w:p w:rsidR="00D7727C" w:rsidRPr="007B2DD6" w:rsidRDefault="00D7727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wprowadzić</w:t>
            </w:r>
            <w:r w:rsidR="00820946">
              <w:rPr>
                <w:rFonts w:asciiTheme="minorHAnsi" w:hAnsiTheme="minorHAnsi"/>
                <w:sz w:val="20"/>
              </w:rPr>
              <w:t xml:space="preserve"> do</w:t>
            </w:r>
            <w:r w:rsidRPr="007B2DD6">
              <w:rPr>
                <w:rFonts w:asciiTheme="minorHAnsi" w:hAnsiTheme="minorHAnsi"/>
                <w:sz w:val="20"/>
              </w:rPr>
              <w:t xml:space="preserve"> 500 znaków.</w:t>
            </w:r>
          </w:p>
        </w:tc>
      </w:tr>
      <w:tr w:rsidR="00D7727C" w:rsidRPr="007B2DD6" w:rsidTr="005D010C">
        <w:tc>
          <w:tcPr>
            <w:tcW w:w="5353" w:type="dxa"/>
            <w:shd w:val="clear" w:color="auto" w:fill="auto"/>
          </w:tcPr>
          <w:p w:rsidR="00D7727C" w:rsidRPr="007B2DD6" w:rsidRDefault="00D7727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B007086" wp14:editId="3AE9B4A0">
                  <wp:extent cx="2428875" cy="963028"/>
                  <wp:effectExtent l="0" t="0" r="0" b="8890"/>
                  <wp:docPr id="255" name="Obraz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963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D7727C" w:rsidRPr="007B2DD6" w:rsidRDefault="00D7727C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polu dodaj zasadniczą treść pisma - maksymalnie </w:t>
            </w:r>
            <w:r w:rsidR="00181EB0" w:rsidRPr="007B2DD6">
              <w:rPr>
                <w:rFonts w:asciiTheme="minorHAnsi" w:hAnsiTheme="minorHAnsi"/>
                <w:sz w:val="20"/>
              </w:rPr>
              <w:t>30</w:t>
            </w:r>
            <w:r w:rsidR="00820946">
              <w:rPr>
                <w:rFonts w:asciiTheme="minorHAnsi" w:hAnsiTheme="minorHAnsi"/>
                <w:sz w:val="20"/>
              </w:rPr>
              <w:t> </w:t>
            </w:r>
            <w:r w:rsidR="00181EB0" w:rsidRPr="007B2DD6">
              <w:rPr>
                <w:rFonts w:asciiTheme="minorHAnsi" w:hAnsiTheme="minorHAnsi"/>
                <w:sz w:val="20"/>
              </w:rPr>
              <w:t>0</w:t>
            </w:r>
            <w:r w:rsidRPr="007B2DD6">
              <w:rPr>
                <w:rFonts w:asciiTheme="minorHAnsi" w:hAnsiTheme="minorHAnsi"/>
                <w:sz w:val="20"/>
              </w:rPr>
              <w:t>00 znaków.</w:t>
            </w:r>
          </w:p>
        </w:tc>
      </w:tr>
      <w:tr w:rsidR="00D7727C" w:rsidRPr="007B2DD6" w:rsidTr="005D010C">
        <w:tc>
          <w:tcPr>
            <w:tcW w:w="5353" w:type="dxa"/>
            <w:shd w:val="clear" w:color="auto" w:fill="auto"/>
          </w:tcPr>
          <w:p w:rsidR="00D7727C" w:rsidRPr="007B2DD6" w:rsidRDefault="00D7727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2C31FD7" wp14:editId="02A93A0D">
                  <wp:extent cx="2952750" cy="522133"/>
                  <wp:effectExtent l="0" t="0" r="0" b="0"/>
                  <wp:docPr id="256" name="Obraz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522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2"/>
            <w:shd w:val="clear" w:color="auto" w:fill="auto"/>
          </w:tcPr>
          <w:p w:rsidR="00AD69DA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każdego pisma możesz dołączyć </w:t>
            </w:r>
            <w:r w:rsidR="00AD69DA"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>załącznik. Może to być inny dokument, zdjęcie czy skan</w:t>
            </w:r>
            <w:r w:rsidR="00AD69DA">
              <w:rPr>
                <w:rFonts w:asciiTheme="minorHAnsi" w:hAnsiTheme="minorHAnsi"/>
                <w:sz w:val="20"/>
              </w:rPr>
              <w:t>.</w:t>
            </w:r>
          </w:p>
          <w:p w:rsidR="00AD69DA" w:rsidRDefault="00AD69DA" w:rsidP="00AD69DA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</w:t>
            </w:r>
            <w:del w:id="1539" w:author="DKF-IX" w:date="2015-09-23T11:14:00Z">
              <w:r w:rsidDel="004D4B1F">
                <w:rPr>
                  <w:rFonts w:asciiTheme="minorHAnsi" w:hAnsiTheme="minorHAnsi" w:cstheme="minorHAnsi"/>
                  <w:sz w:val="20"/>
                  <w:szCs w:val="20"/>
                </w:rPr>
                <w:delText>aplikacja</w:delText>
              </w:r>
            </w:del>
            <w:ins w:id="1540" w:author="DKF-IX" w:date="2015-09-23T11:14:00Z">
              <w:r w:rsidR="004D4B1F">
                <w:rPr>
                  <w:rFonts w:asciiTheme="minorHAnsi" w:hAnsiTheme="minorHAnsi" w:cstheme="minorHAnsi"/>
                  <w:sz w:val="20"/>
                  <w:szCs w:val="20"/>
                </w:rPr>
                <w:t>SL2014</w:t>
              </w:r>
            </w:ins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AD69DA" w:rsidRPr="00E55647" w:rsidRDefault="00AD69DA" w:rsidP="00AD69DA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AD69DA" w:rsidRDefault="00AD69DA" w:rsidP="00AD69DA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D7727C" w:rsidRPr="007B2DD6" w:rsidRDefault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lastRenderedPageBreak/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124A804" wp14:editId="664E6A22">
                  <wp:extent cx="266700" cy="314325"/>
                  <wp:effectExtent l="0" t="0" r="0" b="9525"/>
                  <wp:docPr id="257" name="Obraz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załączasz plik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Załącz</w:t>
            </w:r>
            <w:r w:rsidR="00575495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</w:rPr>
              <w:t>dokument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94A9289" wp14:editId="6CE47918">
                  <wp:extent cx="304800" cy="285750"/>
                  <wp:effectExtent l="0" t="0" r="0" b="0"/>
                  <wp:docPr id="258" name="Obraz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27C" w:rsidRPr="007B2DD6" w:rsidTr="005D010C">
        <w:tc>
          <w:tcPr>
            <w:tcW w:w="9747" w:type="dxa"/>
            <w:gridSpan w:val="2"/>
            <w:shd w:val="clear" w:color="auto" w:fill="auto"/>
          </w:tcPr>
          <w:p w:rsidR="00D7727C" w:rsidRPr="007B2DD6" w:rsidRDefault="00D7727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14067A11" wp14:editId="5785AAD4">
                      <wp:simplePos x="0" y="0"/>
                      <wp:positionH relativeFrom="column">
                        <wp:posOffset>1691005</wp:posOffset>
                      </wp:positionH>
                      <wp:positionV relativeFrom="paragraph">
                        <wp:posOffset>1880598</wp:posOffset>
                      </wp:positionV>
                      <wp:extent cx="2122714" cy="413657"/>
                      <wp:effectExtent l="0" t="0" r="11430" b="24765"/>
                      <wp:wrapNone/>
                      <wp:docPr id="260" name="Prostokąt zaokrąglony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714" cy="41365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60" o:spid="_x0000_s1026" style="position:absolute;margin-left:133.15pt;margin-top:148.1pt;width:167.15pt;height:32.5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DF759E3" wp14:editId="55402F42">
                  <wp:extent cx="5391150" cy="2438400"/>
                  <wp:effectExtent l="0" t="0" r="0" b="0"/>
                  <wp:docPr id="259" name="Obraz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Końcowym elementem okna są 3 funkcje dostępne na samym dole:</w:t>
            </w:r>
          </w:p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 xml:space="preserve">Podpisz </w:t>
            </w:r>
            <w:r w:rsidRPr="007B2DD6">
              <w:rPr>
                <w:rFonts w:asciiTheme="minorHAnsi" w:hAnsiTheme="minorHAnsi"/>
                <w:sz w:val="20"/>
              </w:rPr>
              <w:t>– jej wybór powoduj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e wywołanie okna podpisu pisma; bez podpisu pisma nie masz możliwości wysłania dokumentu. </w:t>
            </w:r>
            <w:r w:rsidR="006F6B58" w:rsidRPr="007B2DD6">
              <w:rPr>
                <w:rFonts w:asciiTheme="minorHAnsi" w:hAnsiTheme="minorHAnsi"/>
                <w:sz w:val="20"/>
              </w:rPr>
              <w:br/>
              <w:t>T</w:t>
            </w:r>
            <w:r w:rsidRPr="007B2DD6">
              <w:rPr>
                <w:rFonts w:asciiTheme="minorHAnsi" w:hAnsiTheme="minorHAnsi"/>
                <w:sz w:val="20"/>
              </w:rPr>
              <w:t>a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funkcjonalność jest opisana w dal</w:t>
            </w:r>
            <w:r w:rsidR="00AD69DA">
              <w:rPr>
                <w:rFonts w:asciiTheme="minorHAnsi" w:hAnsiTheme="minorHAnsi"/>
                <w:sz w:val="20"/>
              </w:rPr>
              <w:t>sz</w:t>
            </w:r>
            <w:r w:rsidRPr="007B2DD6">
              <w:rPr>
                <w:rFonts w:asciiTheme="minorHAnsi" w:hAnsiTheme="minorHAnsi"/>
                <w:sz w:val="20"/>
              </w:rPr>
              <w:t xml:space="preserve">ej części </w:t>
            </w:r>
            <w:r w:rsidRPr="007B2DD6">
              <w:rPr>
                <w:rFonts w:asciiTheme="minorHAnsi" w:hAnsiTheme="minorHAnsi"/>
                <w:i/>
                <w:sz w:val="20"/>
              </w:rPr>
              <w:t>Podręcznika</w:t>
            </w:r>
            <w:r w:rsidR="0048703D">
              <w:rPr>
                <w:rFonts w:asciiTheme="minorHAnsi" w:hAnsiTheme="minorHAnsi"/>
                <w:sz w:val="20"/>
              </w:rPr>
              <w:t xml:space="preserve">, w punkcie </w:t>
            </w:r>
            <w:r w:rsidR="0048703D" w:rsidRPr="00F21DC5">
              <w:rPr>
                <w:rFonts w:asciiTheme="minorHAnsi" w:hAnsiTheme="minorHAnsi"/>
                <w:i/>
                <w:sz w:val="20"/>
              </w:rPr>
              <w:t>6.1.7</w:t>
            </w:r>
            <w:r w:rsidR="0048703D">
              <w:rPr>
                <w:rFonts w:asciiTheme="minorHAnsi" w:hAnsiTheme="minorHAnsi"/>
                <w:sz w:val="20"/>
              </w:rPr>
              <w:t xml:space="preserve"> </w:t>
            </w:r>
            <w:r w:rsidR="0048703D">
              <w:rPr>
                <w:rFonts w:asciiTheme="minorHAnsi" w:hAnsiTheme="minorHAnsi"/>
                <w:i/>
                <w:sz w:val="20"/>
              </w:rPr>
              <w:t>Podpis pisma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zapisanie Twojego pisma w folderze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Kopie robocze</w:t>
            </w:r>
            <w:r w:rsidR="00F0369F" w:rsidRPr="00F0369F">
              <w:rPr>
                <w:rFonts w:asciiTheme="minorHAnsi" w:hAnsiTheme="minorHAnsi"/>
                <w:sz w:val="20"/>
              </w:rPr>
              <w:t>.</w:t>
            </w:r>
          </w:p>
          <w:p w:rsidR="00D7727C" w:rsidRPr="007B2DD6" w:rsidRDefault="00D7727C" w:rsidP="00D7727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Zamknij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zamknięcie okna</w:t>
            </w:r>
            <w:r w:rsidR="006F6B58" w:rsidRPr="007B2DD6">
              <w:rPr>
                <w:rFonts w:asciiTheme="minorHAnsi" w:hAnsiTheme="minorHAnsi"/>
                <w:sz w:val="20"/>
              </w:rPr>
              <w:t xml:space="preserve">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="006F6B58" w:rsidRPr="007B2DD6">
              <w:rPr>
                <w:rFonts w:asciiTheme="minorHAnsi" w:hAnsiTheme="minorHAnsi"/>
                <w:sz w:val="20"/>
              </w:rPr>
              <w:t>i żadne dane nie są zapisywane.</w:t>
            </w:r>
          </w:p>
        </w:tc>
      </w:tr>
    </w:tbl>
    <w:p w:rsidR="009F177E" w:rsidRPr="007B2DD6" w:rsidRDefault="009F177E" w:rsidP="009F177E">
      <w:pPr>
        <w:jc w:val="both"/>
        <w:rPr>
          <w:rFonts w:asciiTheme="minorHAnsi" w:hAnsiTheme="minorHAnsi"/>
          <w:sz w:val="20"/>
        </w:rPr>
      </w:pPr>
    </w:p>
    <w:p w:rsidR="006F6B58" w:rsidRPr="007B2DD6" w:rsidRDefault="006F6B58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541" w:name="_Toc430864923"/>
      <w:r w:rsidRPr="007B2DD6">
        <w:rPr>
          <w:rFonts w:asciiTheme="minorHAnsi" w:hAnsiTheme="minorHAnsi"/>
          <w:color w:val="2A2F69"/>
        </w:rPr>
        <w:t>Wysłanie wiadomości</w:t>
      </w:r>
      <w:bookmarkEnd w:id="1541"/>
    </w:p>
    <w:p w:rsidR="006F6B58" w:rsidRPr="00575495" w:rsidRDefault="006F6B58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del w:id="1542" w:author="DKF-IX" w:date="2015-09-23T11:14:00Z">
        <w:r w:rsidRPr="00575495" w:rsidDel="004D4B1F">
          <w:rPr>
            <w:rFonts w:asciiTheme="minorHAnsi" w:hAnsiTheme="minorHAnsi"/>
            <w:sz w:val="20"/>
          </w:rPr>
          <w:delText>Aplikacja</w:delText>
        </w:r>
      </w:del>
      <w:ins w:id="1543" w:author="DKF-IX" w:date="2015-09-23T11:14:00Z">
        <w:r w:rsidR="004D4B1F">
          <w:rPr>
            <w:rFonts w:asciiTheme="minorHAnsi" w:hAnsiTheme="minorHAnsi"/>
            <w:sz w:val="20"/>
          </w:rPr>
          <w:t>SL2014</w:t>
        </w:r>
      </w:ins>
      <w:r w:rsidRPr="00575495">
        <w:rPr>
          <w:rFonts w:asciiTheme="minorHAnsi" w:hAnsiTheme="minorHAnsi"/>
          <w:sz w:val="20"/>
        </w:rPr>
        <w:t xml:space="preserve"> pozwala na przesłanie do instytucji wiadomości odpowiadającej bieżącej korespondencji. Dzięki tej formie wymiany informacji, możesz </w:t>
      </w:r>
      <w:r w:rsidRPr="00575495">
        <w:rPr>
          <w:rFonts w:asciiTheme="minorHAnsi" w:hAnsiTheme="minorHAnsi"/>
          <w:sz w:val="20"/>
        </w:rPr>
        <w:br/>
        <w:t>tę funkcjonalność wykorzystać do prowadzenia ewentualnej korespondencji roboczej z opiekunem Twojego projektu.</w:t>
      </w:r>
    </w:p>
    <w:p w:rsidR="006F6B58" w:rsidRPr="007B2DD6" w:rsidRDefault="006F6B58" w:rsidP="006F6B58">
      <w:pPr>
        <w:rPr>
          <w:rFonts w:asciiTheme="minorHAnsi" w:hAnsiTheme="minorHAnsi"/>
        </w:rPr>
      </w:pPr>
    </w:p>
    <w:tbl>
      <w:tblPr>
        <w:tblW w:w="0" w:type="auto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5353"/>
        <w:gridCol w:w="3119"/>
        <w:gridCol w:w="1275"/>
        <w:gridCol w:w="4473"/>
      </w:tblGrid>
      <w:tr w:rsidR="006F6B58" w:rsidRPr="007B2DD6" w:rsidTr="005D010C">
        <w:tc>
          <w:tcPr>
            <w:tcW w:w="9781" w:type="dxa"/>
            <w:gridSpan w:val="4"/>
            <w:shd w:val="clear" w:color="auto" w:fill="auto"/>
          </w:tcPr>
          <w:p w:rsidR="006F6B58" w:rsidRPr="007B2DD6" w:rsidRDefault="006F6B58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1A61CFFE" wp14:editId="35751505">
                      <wp:simplePos x="0" y="0"/>
                      <wp:positionH relativeFrom="column">
                        <wp:posOffset>433832</wp:posOffset>
                      </wp:positionH>
                      <wp:positionV relativeFrom="paragraph">
                        <wp:posOffset>1463040</wp:posOffset>
                      </wp:positionV>
                      <wp:extent cx="245979" cy="208156"/>
                      <wp:effectExtent l="0" t="0" r="20955" b="20955"/>
                      <wp:wrapNone/>
                      <wp:docPr id="261" name="Prostokąt zaokrąglony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979" cy="208156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61" o:spid="_x0000_s1026" style="position:absolute;margin-left:34.15pt;margin-top:115.2pt;width:19.35pt;height:16.4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7B4412C" wp14:editId="09352575">
                  <wp:extent cx="5972810" cy="1990725"/>
                  <wp:effectExtent l="0" t="0" r="8890" b="9525"/>
                  <wp:docPr id="262" name="Obraz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6F6B58" w:rsidRPr="007B2DD6" w:rsidRDefault="006F6B58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</w:t>
            </w:r>
            <w:r w:rsidRPr="007B2DD6">
              <w:rPr>
                <w:rFonts w:asciiTheme="minorHAnsi" w:hAnsiTheme="minorHAnsi"/>
                <w:i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br/>
              <w:t xml:space="preserve">do instytucji,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Utwórz </w:t>
            </w:r>
            <w:r w:rsidR="00575495">
              <w:rPr>
                <w:rFonts w:asciiTheme="minorHAnsi" w:hAnsiTheme="minorHAnsi"/>
                <w:i/>
                <w:sz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</w:rPr>
              <w:t>wiadomość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6EA9F44" wp14:editId="01ECE287">
                  <wp:extent cx="304800" cy="285750"/>
                  <wp:effectExtent l="0" t="0" r="0" b="0"/>
                  <wp:docPr id="264" name="Obraz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B58" w:rsidRPr="007B2DD6" w:rsidRDefault="006F6B58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181EB0" w:rsidRPr="007B2DD6" w:rsidTr="005D010C">
        <w:tc>
          <w:tcPr>
            <w:tcW w:w="9781" w:type="dxa"/>
            <w:gridSpan w:val="4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B9911CB" wp14:editId="7A4C7CEC">
                  <wp:extent cx="5972810" cy="2961640"/>
                  <wp:effectExtent l="0" t="0" r="8890" b="0"/>
                  <wp:docPr id="265" name="Obraz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96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  <w:szCs w:val="20"/>
              </w:rPr>
              <w:t xml:space="preserve">Wiadomość </w:t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musisz uzupełnić </w:t>
            </w:r>
            <w:r w:rsidR="00575495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2 wymagane pola</w:t>
            </w:r>
            <w:r w:rsidR="00F479A2">
              <w:rPr>
                <w:rFonts w:asciiTheme="minorHAnsi" w:hAnsiTheme="minorHAnsi"/>
                <w:sz w:val="20"/>
                <w:szCs w:val="20"/>
              </w:rPr>
              <w:t xml:space="preserve"> – </w:t>
            </w:r>
            <w:r w:rsidR="00F479A2" w:rsidRPr="00F21DC5">
              <w:rPr>
                <w:rFonts w:asciiTheme="minorHAnsi" w:hAnsiTheme="minorHAnsi"/>
                <w:i/>
                <w:sz w:val="20"/>
                <w:szCs w:val="20"/>
              </w:rPr>
              <w:t>Temat</w:t>
            </w:r>
            <w:r w:rsidR="00F479A2">
              <w:rPr>
                <w:rFonts w:asciiTheme="minorHAnsi" w:hAnsiTheme="minorHAnsi"/>
                <w:sz w:val="20"/>
                <w:szCs w:val="20"/>
              </w:rPr>
              <w:t xml:space="preserve"> oraz </w:t>
            </w:r>
            <w:r w:rsidR="00F479A2" w:rsidRPr="00F21DC5">
              <w:rPr>
                <w:rFonts w:asciiTheme="minorHAnsi" w:hAnsiTheme="minorHAnsi"/>
                <w:i/>
                <w:sz w:val="20"/>
                <w:szCs w:val="20"/>
              </w:rPr>
              <w:t>Treść</w:t>
            </w:r>
            <w:r w:rsidR="00F479A2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181EB0" w:rsidRPr="007B2DD6" w:rsidTr="005D010C">
        <w:tc>
          <w:tcPr>
            <w:tcW w:w="5387" w:type="dxa"/>
            <w:gridSpan w:val="2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95C42F6" wp14:editId="2381AE36">
                  <wp:extent cx="2733675" cy="409575"/>
                  <wp:effectExtent l="0" t="0" r="9525" b="9525"/>
                  <wp:docPr id="266" name="Obraz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To pole tekstowe służy określeniu tematu </w:t>
            </w:r>
            <w:r w:rsidR="00AD69DA" w:rsidRPr="007B2DD6">
              <w:rPr>
                <w:rFonts w:asciiTheme="minorHAnsi" w:hAnsiTheme="minorHAnsi"/>
                <w:sz w:val="20"/>
              </w:rPr>
              <w:t>Twoje</w:t>
            </w:r>
            <w:r w:rsidR="00AD69DA">
              <w:rPr>
                <w:rFonts w:asciiTheme="minorHAnsi" w:hAnsiTheme="minorHAnsi"/>
                <w:sz w:val="20"/>
              </w:rPr>
              <w:t>j</w:t>
            </w:r>
            <w:r w:rsidR="00AD69D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AD69DA">
              <w:rPr>
                <w:rFonts w:asciiTheme="minorHAnsi" w:hAnsiTheme="minorHAnsi"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181EB0" w:rsidRPr="007B2DD6" w:rsidRDefault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="00F479A2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500 znaków.</w:t>
            </w:r>
          </w:p>
        </w:tc>
      </w:tr>
      <w:tr w:rsidR="00181EB0" w:rsidRPr="007B2DD6" w:rsidTr="005D010C">
        <w:tc>
          <w:tcPr>
            <w:tcW w:w="5387" w:type="dxa"/>
            <w:gridSpan w:val="2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B80A734" wp14:editId="119B7AD1">
                  <wp:extent cx="2762250" cy="990600"/>
                  <wp:effectExtent l="0" t="0" r="0" b="0"/>
                  <wp:docPr id="267" name="Obraz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Pr="007B2DD6" w:rsidRDefault="00181EB0" w:rsidP="00BB37E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polu dodaj zasadniczą treść </w:t>
            </w:r>
            <w:r w:rsidR="00BB37EC">
              <w:rPr>
                <w:rFonts w:asciiTheme="minorHAnsi" w:hAnsiTheme="minorHAnsi"/>
                <w:sz w:val="20"/>
              </w:rPr>
              <w:t>wiadomości</w:t>
            </w:r>
            <w:r w:rsidRPr="007B2DD6">
              <w:rPr>
                <w:rFonts w:asciiTheme="minorHAnsi" w:hAnsiTheme="minorHAnsi"/>
                <w:sz w:val="20"/>
              </w:rPr>
              <w:t>- maksymalnie 30000 znaków.</w:t>
            </w:r>
          </w:p>
        </w:tc>
      </w:tr>
      <w:tr w:rsidR="00181EB0" w:rsidRPr="007B2DD6" w:rsidTr="005D010C">
        <w:trPr>
          <w:gridBefore w:val="1"/>
          <w:wBefore w:w="34" w:type="dxa"/>
        </w:trPr>
        <w:tc>
          <w:tcPr>
            <w:tcW w:w="5353" w:type="dxa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5FE5BF2" wp14:editId="5A1A0304">
                  <wp:extent cx="3124200" cy="552450"/>
                  <wp:effectExtent l="0" t="0" r="0" b="0"/>
                  <wp:docPr id="269" name="Obraz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7" w:type="dxa"/>
            <w:gridSpan w:val="3"/>
            <w:shd w:val="clear" w:color="auto" w:fill="auto"/>
          </w:tcPr>
          <w:p w:rsidR="00181EB0" w:rsidRDefault="00181EB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Do każdej wiadomości możesz dołączyć </w:t>
            </w:r>
            <w:r w:rsidR="00AD69DA">
              <w:rPr>
                <w:rFonts w:asciiTheme="minorHAnsi" w:hAnsiTheme="minorHAnsi"/>
                <w:sz w:val="20"/>
              </w:rPr>
              <w:t xml:space="preserve">jeden </w:t>
            </w:r>
            <w:r w:rsidRPr="007B2DD6">
              <w:rPr>
                <w:rFonts w:asciiTheme="minorHAnsi" w:hAnsiTheme="minorHAnsi"/>
                <w:sz w:val="20"/>
              </w:rPr>
              <w:t>załącznik. Może to być inny dokument, zdjęcie czy skan.</w:t>
            </w:r>
            <w:r w:rsidR="0048703D">
              <w:rPr>
                <w:rFonts w:asciiTheme="minorHAnsi" w:hAnsiTheme="minorHAnsi"/>
                <w:sz w:val="20"/>
              </w:rPr>
              <w:t xml:space="preserve"> </w:t>
            </w:r>
          </w:p>
          <w:p w:rsidR="0048703D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exe czy </w:t>
            </w:r>
            <w:r w:rsidR="00AD69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com. Jeżeli format pliku będzie niewłaściwy, </w:t>
            </w:r>
            <w:del w:id="1544" w:author="DKF-IX" w:date="2015-09-23T11:14:00Z">
              <w:r w:rsidDel="004D4B1F">
                <w:rPr>
                  <w:rFonts w:asciiTheme="minorHAnsi" w:hAnsiTheme="minorHAnsi" w:cstheme="minorHAnsi"/>
                  <w:sz w:val="20"/>
                  <w:szCs w:val="20"/>
                </w:rPr>
                <w:delText>aplikacja</w:delText>
              </w:r>
            </w:del>
            <w:ins w:id="1545" w:author="DKF-IX" w:date="2015-09-23T11:14:00Z">
              <w:r w:rsidR="004D4B1F">
                <w:rPr>
                  <w:rFonts w:asciiTheme="minorHAnsi" w:hAnsiTheme="minorHAnsi" w:cstheme="minorHAnsi"/>
                  <w:sz w:val="20"/>
                  <w:szCs w:val="20"/>
                </w:rPr>
                <w:t>SL2014</w:t>
              </w:r>
            </w:ins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48703D" w:rsidRPr="00E55647" w:rsidRDefault="0048703D" w:rsidP="0048703D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8703D" w:rsidRDefault="0048703D" w:rsidP="0048703D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181EB0" w:rsidRPr="007B2DD6" w:rsidRDefault="00181EB0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2F2A1D2" wp14:editId="2136C850">
                  <wp:extent cx="266700" cy="314325"/>
                  <wp:effectExtent l="0" t="0" r="0" b="9525"/>
                  <wp:docPr id="270" name="Obraz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załączasz plik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Załącz</w:t>
            </w:r>
            <w:r w:rsidR="00575495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i/>
                <w:sz w:val="20"/>
              </w:rPr>
              <w:t>dokument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DAF626E" wp14:editId="5C5FE6BB">
                  <wp:extent cx="304800" cy="285750"/>
                  <wp:effectExtent l="0" t="0" r="0" b="0"/>
                  <wp:docPr id="271" name="Obraz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EB0" w:rsidRPr="007B2DD6" w:rsidTr="005D010C">
        <w:tc>
          <w:tcPr>
            <w:tcW w:w="8506" w:type="dxa"/>
            <w:gridSpan w:val="3"/>
            <w:shd w:val="clear" w:color="auto" w:fill="auto"/>
          </w:tcPr>
          <w:p w:rsidR="00181EB0" w:rsidRPr="007B2DD6" w:rsidRDefault="00181EB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D32B0BB" wp14:editId="2CB2C62F">
                  <wp:extent cx="5181600" cy="790575"/>
                  <wp:effectExtent l="0" t="0" r="0" b="9525"/>
                  <wp:docPr id="268" name="Obraz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gridSpan w:val="2"/>
            <w:shd w:val="clear" w:color="auto" w:fill="auto"/>
          </w:tcPr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Końcowym elementem okna są 3 funkcje dostępne na samym dole:</w:t>
            </w:r>
          </w:p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i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zapisanie Twoje</w:t>
            </w:r>
            <w:r w:rsidR="00AD69DA">
              <w:rPr>
                <w:rFonts w:asciiTheme="minorHAnsi" w:hAnsiTheme="minorHAnsi"/>
                <w:sz w:val="20"/>
              </w:rPr>
              <w:t xml:space="preserve">j wiadomości </w:t>
            </w:r>
            <w:r w:rsidR="00AD69DA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folderze </w:t>
            </w:r>
            <w:r w:rsidRPr="007B2DD6">
              <w:rPr>
                <w:rFonts w:asciiTheme="minorHAnsi" w:hAnsiTheme="minorHAnsi"/>
                <w:b/>
                <w:i/>
                <w:sz w:val="20"/>
              </w:rPr>
              <w:t>Kopie robocze</w:t>
            </w:r>
          </w:p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i/>
                <w:sz w:val="20"/>
              </w:rPr>
              <w:t>Wyślij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wysłanie wiadomości do instytucji</w:t>
            </w:r>
          </w:p>
          <w:p w:rsidR="00181EB0" w:rsidRPr="007B2DD6" w:rsidRDefault="00181EB0" w:rsidP="00181EB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Zamknij</w:t>
            </w:r>
            <w:r w:rsidRPr="007B2DD6">
              <w:rPr>
                <w:rFonts w:asciiTheme="minorHAnsi" w:hAnsiTheme="minorHAnsi"/>
                <w:sz w:val="20"/>
              </w:rPr>
              <w:t xml:space="preserve"> – jej wybór powoduje zamknięcie okna i żadne dane nie są zapisywane.</w:t>
            </w:r>
          </w:p>
        </w:tc>
      </w:tr>
    </w:tbl>
    <w:p w:rsidR="006F6B58" w:rsidRPr="007B2DD6" w:rsidRDefault="006F6B58" w:rsidP="009F177E">
      <w:pPr>
        <w:jc w:val="both"/>
        <w:rPr>
          <w:rFonts w:asciiTheme="minorHAnsi" w:hAnsiTheme="minorHAnsi"/>
          <w:sz w:val="20"/>
        </w:rPr>
      </w:pPr>
    </w:p>
    <w:p w:rsidR="00257604" w:rsidRPr="007B2DD6" w:rsidRDefault="0025760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546" w:name="_Toc430864924"/>
      <w:r w:rsidRPr="007B2DD6">
        <w:rPr>
          <w:rFonts w:asciiTheme="minorHAnsi" w:hAnsiTheme="minorHAnsi"/>
          <w:color w:val="2A2F69"/>
        </w:rPr>
        <w:t>Zapisywanie wersji roboczych</w:t>
      </w:r>
      <w:bookmarkEnd w:id="1546"/>
    </w:p>
    <w:p w:rsidR="00257604" w:rsidRDefault="00D10873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Gdy tworzysz</w:t>
      </w:r>
      <w:r w:rsidR="00257604" w:rsidRPr="007B2DD6">
        <w:rPr>
          <w:rFonts w:asciiTheme="minorHAnsi" w:hAnsiTheme="minorHAnsi"/>
          <w:sz w:val="20"/>
        </w:rPr>
        <w:t xml:space="preserve"> wiadomoś</w:t>
      </w:r>
      <w:r>
        <w:rPr>
          <w:rFonts w:asciiTheme="minorHAnsi" w:hAnsiTheme="minorHAnsi"/>
          <w:sz w:val="20"/>
        </w:rPr>
        <w:t>ć</w:t>
      </w:r>
      <w:r w:rsidR="00257604" w:rsidRPr="007B2DD6">
        <w:rPr>
          <w:rFonts w:asciiTheme="minorHAnsi" w:hAnsiTheme="minorHAnsi"/>
          <w:sz w:val="20"/>
        </w:rPr>
        <w:t>/pism</w:t>
      </w:r>
      <w:r>
        <w:rPr>
          <w:rFonts w:asciiTheme="minorHAnsi" w:hAnsiTheme="minorHAnsi"/>
          <w:sz w:val="20"/>
        </w:rPr>
        <w:t>o</w:t>
      </w:r>
      <w:r w:rsidR="00257604" w:rsidRPr="007B2DD6">
        <w:rPr>
          <w:rFonts w:asciiTheme="minorHAnsi" w:hAnsiTheme="minorHAnsi"/>
          <w:sz w:val="20"/>
        </w:rPr>
        <w:t>, jeżeli wypełniłeś</w:t>
      </w:r>
      <w:r>
        <w:rPr>
          <w:rFonts w:asciiTheme="minorHAnsi" w:hAnsiTheme="minorHAnsi"/>
          <w:sz w:val="20"/>
        </w:rPr>
        <w:t>/</w:t>
      </w:r>
      <w:proofErr w:type="spellStart"/>
      <w:r>
        <w:rPr>
          <w:rFonts w:asciiTheme="minorHAnsi" w:hAnsiTheme="minorHAnsi"/>
          <w:sz w:val="20"/>
        </w:rPr>
        <w:t>aś</w:t>
      </w:r>
      <w:proofErr w:type="spellEnd"/>
      <w:r w:rsidR="00257604" w:rsidRPr="007B2DD6">
        <w:rPr>
          <w:rFonts w:asciiTheme="minorHAnsi" w:hAnsiTheme="minorHAnsi"/>
          <w:sz w:val="20"/>
        </w:rPr>
        <w:t xml:space="preserve"> wszystkie wymagane pola ale z jakichś powodów nie chcesz przesyłać go do instytucji, możesz zapisać dokument. Wybór funkcji </w:t>
      </w:r>
      <w:r w:rsidR="00257604" w:rsidRPr="007B2DD6">
        <w:rPr>
          <w:rFonts w:asciiTheme="minorHAnsi" w:hAnsiTheme="minorHAnsi"/>
          <w:i/>
          <w:sz w:val="20"/>
        </w:rPr>
        <w:t>Zapisz</w:t>
      </w:r>
      <w:r w:rsidR="00257604" w:rsidRPr="007B2DD6">
        <w:rPr>
          <w:rFonts w:asciiTheme="minorHAnsi" w:hAnsiTheme="minorHAnsi"/>
          <w:sz w:val="20"/>
        </w:rPr>
        <w:t xml:space="preserve"> dostępnej w oknie tworzenia pisma/wiadomości</w:t>
      </w:r>
      <w:r w:rsidR="00257604" w:rsidRPr="007B2DD6">
        <w:rPr>
          <w:rFonts w:asciiTheme="minorHAnsi" w:hAnsiTheme="minorHAnsi"/>
          <w:i/>
          <w:sz w:val="20"/>
        </w:rPr>
        <w:t xml:space="preserve"> </w:t>
      </w:r>
      <w:r w:rsidR="00257604" w:rsidRPr="007B2DD6">
        <w:rPr>
          <w:rFonts w:asciiTheme="minorHAnsi" w:hAnsiTheme="minorHAnsi"/>
          <w:sz w:val="20"/>
        </w:rPr>
        <w:t xml:space="preserve">powoduje zapisanie dokumentu w folderze </w:t>
      </w:r>
      <w:r w:rsidR="00257604" w:rsidRPr="007B2DD6">
        <w:rPr>
          <w:rFonts w:asciiTheme="minorHAnsi" w:hAnsiTheme="minorHAnsi"/>
          <w:b/>
          <w:sz w:val="20"/>
        </w:rPr>
        <w:t>Robocze</w:t>
      </w:r>
      <w:r w:rsidR="00F0369F">
        <w:rPr>
          <w:rFonts w:asciiTheme="minorHAnsi" w:hAnsiTheme="minorHAnsi"/>
          <w:sz w:val="20"/>
        </w:rPr>
        <w:t>.</w:t>
      </w:r>
    </w:p>
    <w:p w:rsidR="006D66E2" w:rsidRDefault="006D66E2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C631FE" w:rsidRDefault="00C631FE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C631FE" w:rsidRDefault="00C631FE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C631FE" w:rsidRDefault="00C631FE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C631FE" w:rsidRDefault="00C631FE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C631FE" w:rsidRDefault="00C631FE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C631FE" w:rsidRPr="00F0369F" w:rsidRDefault="00C631FE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181EB0" w:rsidRPr="007B2DD6" w:rsidRDefault="00181EB0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547" w:name="_Toc420309217"/>
      <w:bookmarkStart w:id="1548" w:name="_Toc420314275"/>
      <w:bookmarkStart w:id="1549" w:name="_Toc420319350"/>
      <w:bookmarkStart w:id="1550" w:name="_Toc430864925"/>
      <w:bookmarkEnd w:id="1547"/>
      <w:bookmarkEnd w:id="1548"/>
      <w:bookmarkEnd w:id="1549"/>
      <w:r w:rsidRPr="007B2DD6">
        <w:rPr>
          <w:rFonts w:asciiTheme="minorHAnsi" w:hAnsiTheme="minorHAnsi"/>
          <w:color w:val="2A2F69"/>
        </w:rPr>
        <w:lastRenderedPageBreak/>
        <w:t>Odświeżanie skrzynki</w:t>
      </w:r>
      <w:bookmarkEnd w:id="1550"/>
    </w:p>
    <w:p w:rsidR="00181EB0" w:rsidRPr="007B2DD6" w:rsidRDefault="00181EB0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trakcie Twojej pracy w </w:t>
      </w:r>
      <w:del w:id="1551" w:author="DKF-IX" w:date="2015-09-23T11:15:00Z">
        <w:r w:rsidRPr="007B2DD6" w:rsidDel="004D4B1F">
          <w:rPr>
            <w:rFonts w:asciiTheme="minorHAnsi" w:hAnsiTheme="minorHAnsi"/>
            <w:sz w:val="20"/>
          </w:rPr>
          <w:delText>aplikacji</w:delText>
        </w:r>
      </w:del>
      <w:ins w:id="1552" w:author="DKF-IX" w:date="2015-09-23T11:15:00Z">
        <w:r w:rsidR="004D4B1F">
          <w:rPr>
            <w:rFonts w:asciiTheme="minorHAnsi" w:hAnsiTheme="minorHAnsi"/>
            <w:sz w:val="20"/>
          </w:rPr>
          <w:t>SL2014</w:t>
        </w:r>
      </w:ins>
      <w:r w:rsidRPr="007B2DD6">
        <w:rPr>
          <w:rFonts w:asciiTheme="minorHAnsi" w:hAnsiTheme="minorHAnsi"/>
          <w:sz w:val="20"/>
        </w:rPr>
        <w:t xml:space="preserve">, system nie aktualizuje automatycznie Twojej skrzynki pocztowej – możesz to zrobić samodzielnie poprzez funkcję Odśwież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AEE9993" wp14:editId="0E868CF3">
            <wp:extent cx="257175" cy="304800"/>
            <wp:effectExtent l="0" t="0" r="9525" b="0"/>
            <wp:docPr id="272" name="Obraz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B0" w:rsidRPr="007B2DD6" w:rsidRDefault="00181EB0" w:rsidP="00181EB0">
      <w:pPr>
        <w:jc w:val="center"/>
        <w:rPr>
          <w:rFonts w:asciiTheme="minorHAnsi" w:hAnsiTheme="minorHAnsi"/>
          <w:sz w:val="18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AD9F302" wp14:editId="764C7E6C">
                <wp:simplePos x="0" y="0"/>
                <wp:positionH relativeFrom="column">
                  <wp:posOffset>2442216</wp:posOffset>
                </wp:positionH>
                <wp:positionV relativeFrom="paragraph">
                  <wp:posOffset>2008241</wp:posOffset>
                </wp:positionV>
                <wp:extent cx="307497" cy="258945"/>
                <wp:effectExtent l="0" t="0" r="16510" b="27305"/>
                <wp:wrapNone/>
                <wp:docPr id="274" name="Prostokąt zaokrąglony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497" cy="2589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274" o:spid="_x0000_s1026" style="position:absolute;margin-left:192.3pt;margin-top:158.15pt;width:24.2pt;height:20.4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6F9AE83F" wp14:editId="24CCB233">
            <wp:extent cx="5972810" cy="2740025"/>
            <wp:effectExtent l="0" t="0" r="8890" b="3175"/>
            <wp:docPr id="273" name="Obraz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B0" w:rsidRPr="007B2DD6" w:rsidRDefault="00181EB0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553" w:name="_Toc430864926"/>
      <w:r w:rsidRPr="007B2DD6">
        <w:rPr>
          <w:rFonts w:asciiTheme="minorHAnsi" w:hAnsiTheme="minorHAnsi"/>
          <w:color w:val="2A2F69"/>
        </w:rPr>
        <w:t>Edytowanie dokumentów</w:t>
      </w:r>
      <w:bookmarkEnd w:id="1553"/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edytować dokumenty w swojej skrzynce, jednakże tylko te, które znajdują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Robocze. </w:t>
      </w:r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tym celu w bloku podglądu danej wiadomości/dokumentu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Edytuj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5BDD0500" wp14:editId="4915ACDD">
            <wp:extent cx="352425" cy="333375"/>
            <wp:effectExtent l="0" t="0" r="9525" b="9525"/>
            <wp:docPr id="275" name="Obraz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co powoduje otwarcie, odpowiednio pisma lub wiadomości,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br/>
        <w:t xml:space="preserve">w trybie do edycji. 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Z tego poziomu, możesz skorzystać m.in.  z funkcjonalności podpisu pisma, opisanego w punkcie </w:t>
      </w:r>
      <w:r w:rsidR="0048703D">
        <w:rPr>
          <w:rFonts w:asciiTheme="minorHAnsi" w:eastAsia="Calibri" w:hAnsiTheme="minorHAnsi"/>
          <w:i/>
          <w:sz w:val="20"/>
          <w:szCs w:val="22"/>
          <w:lang w:eastAsia="en-US"/>
        </w:rPr>
        <w:t>6</w:t>
      </w:r>
      <w:r w:rsidR="00257604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.1.</w:t>
      </w:r>
      <w:r w:rsidR="0048703D">
        <w:rPr>
          <w:rFonts w:asciiTheme="minorHAnsi" w:eastAsia="Calibri" w:hAnsiTheme="minorHAnsi"/>
          <w:i/>
          <w:sz w:val="20"/>
          <w:szCs w:val="22"/>
          <w:lang w:eastAsia="en-US"/>
        </w:rPr>
        <w:t>7</w:t>
      </w:r>
      <w:r w:rsidR="00257604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 Podpis pisma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>.</w:t>
      </w:r>
    </w:p>
    <w:p w:rsidR="00257604" w:rsidRPr="007B2DD6" w:rsidRDefault="00257604" w:rsidP="00F0369F">
      <w:pPr>
        <w:pStyle w:val="SLNormalny"/>
        <w:spacing w:line="360" w:lineRule="auto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Analogicznie, podpisane pismo lub zwykła wiadomość znajdujące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Robocze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może być wysłane do instytucji poprzez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Wyślij.</w:t>
      </w:r>
    </w:p>
    <w:p w:rsidR="00331753" w:rsidRPr="007B2DD6" w:rsidRDefault="00331753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554" w:name="_Toc430864927"/>
      <w:r w:rsidRPr="007B2DD6">
        <w:rPr>
          <w:rFonts w:asciiTheme="minorHAnsi" w:hAnsiTheme="minorHAnsi"/>
          <w:color w:val="2A2F69"/>
        </w:rPr>
        <w:lastRenderedPageBreak/>
        <w:t>Usuwanie dokumentów</w:t>
      </w:r>
      <w:bookmarkEnd w:id="1554"/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usuwać dokumenty ze swojej skrzynki, jednak tylko te, które znajdują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Robocze. </w:t>
      </w:r>
    </w:p>
    <w:p w:rsidR="00331753" w:rsidRPr="007B2DD6" w:rsidRDefault="00331753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tym celu w bloku podglądu danej wiadomości/dokumentu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Usuń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5F956849" wp14:editId="01CE95BC">
            <wp:extent cx="285750" cy="304800"/>
            <wp:effectExtent l="0" t="0" r="0" b="0"/>
            <wp:docPr id="277" name="Obraz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noProof/>
        </w:rPr>
        <w:drawing>
          <wp:inline distT="0" distB="0" distL="0" distR="0" wp14:anchorId="6D52FF46" wp14:editId="24180031">
            <wp:extent cx="352425" cy="333375"/>
            <wp:effectExtent l="0" t="0" r="9525" b="9525"/>
            <wp:docPr id="276" name="Obraz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. System poprosi Cię o potwierdzenie tej czynności (możesz się z tego wycofać wybierając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Anuluj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) 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i aby to zrobić, wybierz </w:t>
      </w:r>
      <w:r w:rsidR="005F34DE">
        <w:rPr>
          <w:rFonts w:asciiTheme="minorHAnsi" w:eastAsia="Calibri" w:hAnsiTheme="minorHAnsi"/>
          <w:sz w:val="20"/>
          <w:szCs w:val="22"/>
          <w:lang w:eastAsia="en-US"/>
        </w:rPr>
        <w:t>funkcję</w:t>
      </w:r>
      <w:r w:rsidR="005F34D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ED068C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OK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. W rezultacie, dokument zniknie z systemu i nie będziesz mógł</w:t>
      </w:r>
      <w:r w:rsidR="006351C2">
        <w:rPr>
          <w:rFonts w:asciiTheme="minorHAnsi" w:eastAsia="Calibri" w:hAnsiTheme="minorHAnsi"/>
          <w:sz w:val="20"/>
          <w:szCs w:val="22"/>
          <w:lang w:eastAsia="en-US"/>
        </w:rPr>
        <w:t>/a</w:t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przywrócić </w:t>
      </w:r>
      <w:r w:rsidR="007B46EF">
        <w:rPr>
          <w:rFonts w:asciiTheme="minorHAnsi" w:eastAsia="Calibri" w:hAnsiTheme="minorHAnsi"/>
          <w:sz w:val="20"/>
          <w:szCs w:val="22"/>
          <w:lang w:eastAsia="en-US"/>
        </w:rPr>
        <w:br/>
      </w:r>
      <w:r w:rsidR="00ED068C" w:rsidRPr="007B2DD6">
        <w:rPr>
          <w:rFonts w:asciiTheme="minorHAnsi" w:eastAsia="Calibri" w:hAnsiTheme="minorHAnsi"/>
          <w:sz w:val="20"/>
          <w:szCs w:val="22"/>
          <w:lang w:eastAsia="en-US"/>
        </w:rPr>
        <w:t>go z powrotem.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p w:rsidR="00ED068C" w:rsidRPr="007B2DD6" w:rsidRDefault="00ED068C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555" w:name="_Toc420319354"/>
      <w:bookmarkStart w:id="1556" w:name="_Toc430864928"/>
      <w:bookmarkEnd w:id="1555"/>
      <w:r w:rsidRPr="007B2DD6">
        <w:rPr>
          <w:rFonts w:asciiTheme="minorHAnsi" w:hAnsiTheme="minorHAnsi"/>
          <w:color w:val="2A2F69"/>
        </w:rPr>
        <w:t>Podpis pisma</w:t>
      </w:r>
      <w:bookmarkEnd w:id="1556"/>
    </w:p>
    <w:p w:rsidR="00ED068C" w:rsidRPr="007B2DD6" w:rsidRDefault="00ED068C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del w:id="1557" w:author="DKF-IX" w:date="2015-09-23T11:14:00Z">
        <w:r w:rsidRPr="007B2DD6" w:rsidDel="004D4B1F">
          <w:rPr>
            <w:rFonts w:asciiTheme="minorHAnsi" w:eastAsia="Calibri" w:hAnsiTheme="minorHAnsi"/>
            <w:sz w:val="20"/>
            <w:szCs w:val="22"/>
            <w:lang w:eastAsia="en-US"/>
          </w:rPr>
          <w:delText>Aplikacja</w:delText>
        </w:r>
      </w:del>
      <w:ins w:id="1558" w:author="DKF-IX" w:date="2015-09-23T11:14:00Z">
        <w:r w:rsidR="004D4B1F">
          <w:rPr>
            <w:rFonts w:asciiTheme="minorHAnsi" w:eastAsia="Calibri" w:hAnsiTheme="minorHAnsi"/>
            <w:sz w:val="20"/>
            <w:szCs w:val="22"/>
            <w:lang w:eastAsia="en-US"/>
          </w:rPr>
          <w:t>SL2014</w:t>
        </w:r>
      </w:ins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umożliwia podpisanie pisma poprzez profil zaufany </w:t>
      </w:r>
      <w:proofErr w:type="spellStart"/>
      <w:r w:rsidRPr="007B2DD6">
        <w:rPr>
          <w:rFonts w:asciiTheme="minorHAnsi" w:eastAsia="Calibri" w:hAnsiTheme="minorHAnsi"/>
          <w:sz w:val="20"/>
          <w:szCs w:val="22"/>
          <w:lang w:eastAsia="en-US"/>
        </w:rPr>
        <w:t>ePUAP</w:t>
      </w:r>
      <w:proofErr w:type="spellEnd"/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lub certyfikat kwalifikowany.</w:t>
      </w:r>
    </w:p>
    <w:p w:rsidR="00ED068C" w:rsidRPr="007B2DD6" w:rsidRDefault="00ED068C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Proces podpisu pisma może być wywołany na etapie tworzenia pisma a także poprzez edycję pisma zapisanego w folderze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Kopie robocze.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  <w:gridCol w:w="4473"/>
      </w:tblGrid>
      <w:tr w:rsidR="00ED068C" w:rsidRPr="007B2DD6" w:rsidTr="005D010C">
        <w:tc>
          <w:tcPr>
            <w:tcW w:w="9747" w:type="dxa"/>
            <w:shd w:val="clear" w:color="auto" w:fill="auto"/>
          </w:tcPr>
          <w:p w:rsidR="00ED068C" w:rsidRPr="007B2DD6" w:rsidRDefault="00ED068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47CC2799" wp14:editId="7E180393">
                      <wp:simplePos x="0" y="0"/>
                      <wp:positionH relativeFrom="column">
                        <wp:posOffset>1691005</wp:posOffset>
                      </wp:positionH>
                      <wp:positionV relativeFrom="paragraph">
                        <wp:posOffset>1875881</wp:posOffset>
                      </wp:positionV>
                      <wp:extent cx="783771" cy="413657"/>
                      <wp:effectExtent l="0" t="0" r="16510" b="24765"/>
                      <wp:wrapNone/>
                      <wp:docPr id="280" name="Prostokąt zaokrąglony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3771" cy="413657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80" o:spid="_x0000_s1026" style="position:absolute;margin-left:133.15pt;margin-top:147.7pt;width:61.7pt;height:32.5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A4E2D4A" wp14:editId="242C58B6">
                  <wp:extent cx="5391150" cy="2438400"/>
                  <wp:effectExtent l="0" t="0" r="0" b="0"/>
                  <wp:docPr id="281" name="Obraz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D068C" w:rsidRPr="007B2DD6" w:rsidRDefault="00ED068C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podpisać pismo, po uzupełnieniu wszystkich wymaganych pól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Podpisz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ED068C" w:rsidRPr="007B2DD6" w:rsidTr="005D010C">
        <w:tc>
          <w:tcPr>
            <w:tcW w:w="9747" w:type="dxa"/>
            <w:shd w:val="clear" w:color="auto" w:fill="auto"/>
          </w:tcPr>
          <w:p w:rsidR="00ED068C" w:rsidRPr="007B2DD6" w:rsidRDefault="00ED068C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453F616" wp14:editId="34149E22">
                  <wp:extent cx="5286375" cy="2800350"/>
                  <wp:effectExtent l="0" t="0" r="9525" b="0"/>
                  <wp:docPr id="282" name="Obraz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7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ED068C" w:rsidRPr="007B2DD6" w:rsidRDefault="00ED068C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System prezentuje listę wyboru dostępnych wariantów:</w:t>
            </w:r>
          </w:p>
          <w:p w:rsidR="00ED068C" w:rsidRPr="007B2DD6" w:rsidRDefault="00ED068C" w:rsidP="00E93DE6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Podpisanie dokumentu przy użyciu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</w:p>
          <w:p w:rsidR="00ED068C" w:rsidRPr="007B2DD6" w:rsidRDefault="00ED068C" w:rsidP="00E93DE6">
            <w:pPr>
              <w:pStyle w:val="Akapitzlist"/>
              <w:numPr>
                <w:ilvl w:val="0"/>
                <w:numId w:val="12"/>
              </w:numPr>
              <w:spacing w:before="120" w:after="120" w:line="360" w:lineRule="auto"/>
              <w:ind w:left="45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Podpisanie dokumentu przy użyciu certyfikatu kwalifikowanego</w:t>
            </w:r>
          </w:p>
          <w:p w:rsidR="00ED068C" w:rsidRPr="007B2DD6" w:rsidRDefault="00ED068C" w:rsidP="00ED068C">
            <w:pPr>
              <w:spacing w:before="120" w:after="120" w:line="360" w:lineRule="auto"/>
              <w:ind w:left="99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wskazaniu wybranego wariantu, potwierdzasz swój wybór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OK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60346A9" wp14:editId="16BA7FBD">
                  <wp:extent cx="5972810" cy="1909445"/>
                  <wp:effectExtent l="0" t="0" r="8890" b="0"/>
                  <wp:docPr id="284" name="Obraz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8703D" w:rsidRPr="007B2DD6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proofErr w:type="spellStart"/>
            <w:r w:rsidRPr="007B2DD6">
              <w:rPr>
                <w:rFonts w:asciiTheme="minorHAnsi" w:hAnsiTheme="minorHAnsi"/>
                <w:b/>
                <w:sz w:val="20"/>
              </w:rPr>
              <w:t>ePUAP</w:t>
            </w:r>
            <w:proofErr w:type="spellEnd"/>
          </w:p>
          <w:p w:rsidR="004B6216" w:rsidRPr="007B2DD6" w:rsidRDefault="00697002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wybraniu opcji </w:t>
            </w:r>
            <w:proofErr w:type="spellStart"/>
            <w:r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="004B6216" w:rsidRPr="007B2DD6">
              <w:rPr>
                <w:rFonts w:asciiTheme="minorHAnsi" w:hAnsiTheme="minorHAnsi"/>
                <w:sz w:val="20"/>
              </w:rPr>
              <w:t xml:space="preserve">, </w:t>
            </w:r>
            <w:del w:id="1559" w:author="DKF-IX" w:date="2015-09-23T11:14:00Z">
              <w:r w:rsidR="004B6216" w:rsidRPr="007B2DD6" w:rsidDel="004D4B1F">
                <w:rPr>
                  <w:rFonts w:asciiTheme="minorHAnsi" w:hAnsiTheme="minorHAnsi"/>
                  <w:sz w:val="20"/>
                </w:rPr>
                <w:delText>aplikacja</w:delText>
              </w:r>
            </w:del>
            <w:ins w:id="1560" w:author="DKF-IX" w:date="2015-09-23T11:14:00Z">
              <w:r w:rsidR="004D4B1F">
                <w:rPr>
                  <w:rFonts w:asciiTheme="minorHAnsi" w:hAnsiTheme="minorHAnsi"/>
                  <w:sz w:val="20"/>
                </w:rPr>
                <w:t>SL2014</w:t>
              </w:r>
            </w:ins>
            <w:r w:rsidR="004B6216" w:rsidRPr="007B2DD6">
              <w:rPr>
                <w:rFonts w:asciiTheme="minorHAnsi" w:hAnsiTheme="minorHAnsi"/>
                <w:sz w:val="20"/>
              </w:rPr>
              <w:t xml:space="preserve"> przekieruje Cię na stronę </w:t>
            </w:r>
            <w:proofErr w:type="spellStart"/>
            <w:r w:rsidR="004B6216"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="004B6216" w:rsidRPr="007B2DD6">
              <w:rPr>
                <w:rFonts w:asciiTheme="minorHAnsi" w:hAnsiTheme="minorHAnsi"/>
                <w:sz w:val="20"/>
              </w:rPr>
              <w:t xml:space="preserve"> i wyświetli monit</w:t>
            </w:r>
            <w:r w:rsidR="00FB3A13">
              <w:rPr>
                <w:rFonts w:asciiTheme="minorHAnsi" w:hAnsiTheme="minorHAnsi"/>
                <w:sz w:val="20"/>
              </w:rPr>
              <w:t xml:space="preserve"> </w:t>
            </w:r>
            <w:r w:rsidR="004B6216" w:rsidRPr="007B2DD6">
              <w:rPr>
                <w:rFonts w:asciiTheme="minorHAnsi" w:hAnsiTheme="minorHAnsi"/>
                <w:sz w:val="20"/>
              </w:rPr>
              <w:t>o podpisywaniu dokumentu.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Podpisz profilem zaufanym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BC32DEF" wp14:editId="59C5ED1C">
                  <wp:extent cx="5972810" cy="2506345"/>
                  <wp:effectExtent l="0" t="0" r="8890" b="8255"/>
                  <wp:docPr id="285" name="Obraz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Następnie wybierz profil, </w:t>
            </w:r>
            <w:r w:rsidR="00D10873" w:rsidRPr="007B2DD6">
              <w:rPr>
                <w:rFonts w:asciiTheme="minorHAnsi" w:hAnsiTheme="minorHAnsi"/>
                <w:sz w:val="20"/>
              </w:rPr>
              <w:t>któr</w:t>
            </w:r>
            <w:r w:rsidR="00D10873">
              <w:rPr>
                <w:rFonts w:asciiTheme="minorHAnsi" w:hAnsiTheme="minorHAnsi"/>
                <w:sz w:val="20"/>
              </w:rPr>
              <w:t>ego</w:t>
            </w:r>
            <w:r w:rsidR="00D10873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użyjesz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do podpisu dokumentu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4B6216" w:rsidRPr="007B2DD6" w:rsidRDefault="004B6216" w:rsidP="00A07A6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Użyj tego profilu do podpisu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926295C" wp14:editId="680D6E42">
                  <wp:extent cx="5972810" cy="2971800"/>
                  <wp:effectExtent l="0" t="0" r="8890" b="0"/>
                  <wp:docPr id="286" name="Obraz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575495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Otrzymujesz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e-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mail bądź sms </w:t>
            </w: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z kodem autoryzacyjnym dla tej czynności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="00D10873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(w zależności </w:t>
            </w:r>
            <w:r w:rsidR="00D10873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co wybrałeś</w:t>
            </w:r>
            <w:r w:rsidR="00304201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/aś</w:t>
            </w:r>
            <w:r w:rsidR="00D10873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podczas tworzenia Profilu Zaufanego)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Musisz potwierdzić swój podpis autoryzując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go przesłanym kodem i </w:t>
            </w:r>
            <w:r w:rsidR="00575495">
              <w:rPr>
                <w:rFonts w:asciiTheme="minorHAnsi" w:hAnsiTheme="minorHAnsi"/>
                <w:sz w:val="20"/>
              </w:rPr>
              <w:t>zakończ</w:t>
            </w:r>
            <w:r w:rsidR="00780709">
              <w:rPr>
                <w:rFonts w:asciiTheme="minorHAnsi" w:hAnsiTheme="minorHAnsi"/>
                <w:sz w:val="20"/>
              </w:rPr>
              <w:t>yć</w:t>
            </w:r>
            <w:r w:rsidR="00575495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Zatwierdź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4B6216" w:rsidRPr="007B2DD6" w:rsidRDefault="004B6216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64BD0E3" wp14:editId="0599786C">
                  <wp:extent cx="5972810" cy="1174115"/>
                  <wp:effectExtent l="0" t="0" r="8890" b="6985"/>
                  <wp:docPr id="287" name="Obraz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361A2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Jeżeli wprowadziłeś właściwy kod, s</w:t>
            </w:r>
            <w:r w:rsidR="004B6216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ystem zaprezentuje komunikat o udanym podpisie dokumentu.</w:t>
            </w:r>
          </w:p>
          <w:p w:rsidR="004B6216" w:rsidRPr="007B2DD6" w:rsidRDefault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OK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nastąpi przekierowanie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z powrotem do </w:t>
            </w:r>
            <w:del w:id="1561" w:author="DKF-IX" w:date="2015-09-23T11:15:00Z">
              <w:r w:rsidRPr="007B2DD6" w:rsidDel="004D4B1F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delText>aplikacji</w:delText>
              </w:r>
            </w:del>
            <w:ins w:id="1562" w:author="DKF-IX" w:date="2015-09-23T11:15:00Z">
              <w:r w:rsidR="004D4B1F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>SL2014</w:t>
              </w:r>
            </w:ins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4B6216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BAD868C" wp14:editId="7B0F955A">
                  <wp:extent cx="5972810" cy="3089910"/>
                  <wp:effectExtent l="0" t="0" r="8890" b="0"/>
                  <wp:docPr id="288" name="Obraz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08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4B621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Na ekranie system zaprezentuje komunikat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o podpisie dokumentu</w:t>
            </w:r>
            <w:r w:rsidR="00A07A6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,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pozwalający od razu przesłać dokument.</w:t>
            </w:r>
          </w:p>
          <w:p w:rsidR="004B6216" w:rsidRPr="007B2DD6" w:rsidRDefault="004B6216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Wybór </w:t>
            </w:r>
            <w:r w:rsidR="00A07A65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Nie</w:t>
            </w:r>
            <w:r w:rsidR="00A07A65"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spowoduje zamknięcie komunikatu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i zapis dokumentu w folderze </w:t>
            </w:r>
            <w:r w:rsidRPr="007B2DD6">
              <w:rPr>
                <w:rFonts w:asciiTheme="minorHAnsi" w:hAnsiTheme="minorHAnsi"/>
                <w:b/>
                <w:noProof/>
                <w:sz w:val="20"/>
                <w:szCs w:val="20"/>
                <w:lang w:eastAsia="pl-PL"/>
              </w:rPr>
              <w:t>Robocze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.</w:t>
            </w:r>
          </w:p>
          <w:p w:rsidR="004B6216" w:rsidRPr="007B2DD6" w:rsidRDefault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Wybór </w:t>
            </w:r>
            <w:r w:rsidR="00AD69DA"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  <w:t>Tak</w:t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spowoduje przesłanie pisma </w:t>
            </w:r>
            <w:r w:rsidR="00575495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 instytucji.</w:t>
            </w:r>
          </w:p>
        </w:tc>
      </w:tr>
      <w:tr w:rsidR="004B6216" w:rsidRPr="007B2DD6" w:rsidTr="005D010C">
        <w:tc>
          <w:tcPr>
            <w:tcW w:w="9747" w:type="dxa"/>
            <w:shd w:val="clear" w:color="auto" w:fill="auto"/>
          </w:tcPr>
          <w:p w:rsidR="004B6216" w:rsidRPr="007B2DD6" w:rsidRDefault="00257604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FE19E80" wp14:editId="2D8A5145">
                  <wp:extent cx="4876800" cy="2476500"/>
                  <wp:effectExtent l="0" t="0" r="0" b="0"/>
                  <wp:docPr id="289" name="Obraz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4B6216" w:rsidRPr="007B2DD6" w:rsidRDefault="00257604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del w:id="1563" w:author="DKF-IX" w:date="2015-09-23T11:14:00Z">
              <w:r w:rsidRPr="007B2DD6" w:rsidDel="004D4B1F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delText>Aplikacja</w:delText>
              </w:r>
            </w:del>
            <w:ins w:id="1564" w:author="DKF-IX" w:date="2015-09-23T11:14:00Z">
              <w:r w:rsidR="004D4B1F">
                <w:rPr>
                  <w:rFonts w:asciiTheme="minorHAnsi" w:hAnsiTheme="minorHAnsi"/>
                  <w:noProof/>
                  <w:sz w:val="20"/>
                  <w:szCs w:val="20"/>
                  <w:lang w:eastAsia="pl-PL"/>
                </w:rPr>
                <w:t>SL2014</w:t>
              </w:r>
            </w:ins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 xml:space="preserve"> poinformuje Cię o przesłaniu pisma </w:t>
            </w:r>
            <w:r w:rsidR="00F479A2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br/>
            </w:r>
            <w:r w:rsidRPr="007B2DD6"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do instytucji specjalnym komunikatem wyświetlonym na ekranie.</w:t>
            </w:r>
          </w:p>
          <w:p w:rsidR="00257604" w:rsidRPr="007B2DD6" w:rsidRDefault="00257604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48703D" w:rsidRPr="007B2DD6" w:rsidTr="001D5E5A">
        <w:tc>
          <w:tcPr>
            <w:tcW w:w="9747" w:type="dxa"/>
            <w:tcBorders>
              <w:bottom w:val="single" w:sz="4" w:space="0" w:color="auto"/>
            </w:tcBorders>
            <w:shd w:val="clear" w:color="auto" w:fill="auto"/>
          </w:tcPr>
          <w:p w:rsidR="0048703D" w:rsidRPr="007B2DD6" w:rsidRDefault="0048703D" w:rsidP="00EE792D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E5C8375" wp14:editId="2E2BEC9B">
                  <wp:extent cx="5972810" cy="2273935"/>
                  <wp:effectExtent l="0" t="0" r="8890" b="0"/>
                  <wp:docPr id="165" name="Obraz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bottom w:val="single" w:sz="4" w:space="0" w:color="auto"/>
            </w:tcBorders>
            <w:shd w:val="clear" w:color="auto" w:fill="auto"/>
          </w:tcPr>
          <w:p w:rsidR="0048703D" w:rsidRPr="0049745A" w:rsidRDefault="0048703D" w:rsidP="0048703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z powodów technicznych podpisanie dokumentu przez </w:t>
            </w:r>
            <w:proofErr w:type="spellStart"/>
            <w:r w:rsidRPr="007B2DD6"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 będzie niemożliwe,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 xml:space="preserve">po wybraniu opcji </w:t>
            </w:r>
            <w:proofErr w:type="spellStart"/>
            <w:r>
              <w:rPr>
                <w:rFonts w:asciiTheme="minorHAnsi" w:hAnsiTheme="minorHAnsi"/>
                <w:sz w:val="20"/>
              </w:rPr>
              <w:t>ePUAP</w:t>
            </w:r>
            <w:proofErr w:type="spellEnd"/>
            <w:r w:rsidRPr="007B2DD6">
              <w:rPr>
                <w:rFonts w:asciiTheme="minorHAnsi" w:hAnsiTheme="minorHAnsi"/>
                <w:sz w:val="20"/>
              </w:rPr>
              <w:t xml:space="preserve">, </w:t>
            </w:r>
            <w:del w:id="1565" w:author="DKF-IX" w:date="2015-09-23T11:14:00Z">
              <w:r w:rsidRPr="007B2DD6" w:rsidDel="004D4B1F">
                <w:rPr>
                  <w:rFonts w:asciiTheme="minorHAnsi" w:hAnsiTheme="minorHAnsi"/>
                  <w:sz w:val="20"/>
                </w:rPr>
                <w:delText>aplikacja</w:delText>
              </w:r>
            </w:del>
            <w:ins w:id="1566" w:author="DKF-IX" w:date="2015-09-23T11:14:00Z">
              <w:r w:rsidR="004D4B1F">
                <w:rPr>
                  <w:rFonts w:asciiTheme="minorHAnsi" w:hAnsiTheme="minorHAnsi"/>
                  <w:sz w:val="20"/>
                </w:rPr>
                <w:t>SL2014</w:t>
              </w:r>
            </w:ins>
            <w:r w:rsidRPr="007B2DD6">
              <w:rPr>
                <w:rFonts w:asciiTheme="minorHAnsi" w:hAnsiTheme="minorHAnsi"/>
                <w:sz w:val="20"/>
              </w:rPr>
              <w:t xml:space="preserve"> wyświetli odpowiedni komunikat widoczny na ekranie.</w:t>
            </w:r>
            <w:r w:rsidR="0049745A">
              <w:rPr>
                <w:rFonts w:asciiTheme="minorHAnsi" w:hAnsiTheme="minorHAnsi"/>
                <w:sz w:val="20"/>
              </w:rPr>
              <w:t xml:space="preserve"> </w:t>
            </w:r>
            <w:r w:rsidR="0049745A">
              <w:rPr>
                <w:rFonts w:asciiTheme="minorHAnsi" w:hAnsiTheme="minorHAnsi"/>
                <w:sz w:val="20"/>
              </w:rPr>
              <w:br/>
              <w:t>W takim wypadku, skontaktuj się z instytucją przy wykorzystaniu funkcjonalności</w:t>
            </w:r>
            <w:r w:rsidR="0049745A">
              <w:rPr>
                <w:rFonts w:asciiTheme="minorHAnsi" w:hAnsiTheme="minorHAnsi"/>
                <w:i/>
                <w:sz w:val="20"/>
              </w:rPr>
              <w:t xml:space="preserve"> </w:t>
            </w:r>
            <w:r w:rsidR="0049745A">
              <w:rPr>
                <w:rFonts w:asciiTheme="minorHAnsi" w:hAnsiTheme="minorHAnsi"/>
                <w:sz w:val="20"/>
              </w:rPr>
              <w:t>nowej wiadomości.</w:t>
            </w:r>
          </w:p>
        </w:tc>
      </w:tr>
      <w:tr w:rsidR="0048703D" w:rsidRPr="007B2DD6" w:rsidTr="001D5E5A">
        <w:tc>
          <w:tcPr>
            <w:tcW w:w="9747" w:type="dxa"/>
            <w:tcBorders>
              <w:bottom w:val="nil"/>
            </w:tcBorders>
            <w:shd w:val="clear" w:color="auto" w:fill="auto"/>
          </w:tcPr>
          <w:p w:rsidR="0048703D" w:rsidRDefault="0048703D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  <w:p w:rsidR="006D66E2" w:rsidRPr="007B2DD6" w:rsidRDefault="006D66E2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</w:p>
        </w:tc>
        <w:tc>
          <w:tcPr>
            <w:tcW w:w="4473" w:type="dxa"/>
            <w:tcBorders>
              <w:bottom w:val="nil"/>
            </w:tcBorders>
            <w:shd w:val="clear" w:color="auto" w:fill="auto"/>
          </w:tcPr>
          <w:p w:rsidR="0048703D" w:rsidRPr="007B2DD6" w:rsidRDefault="0048703D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2D1CE5" w:rsidRPr="007B2DD6" w:rsidTr="001D5E5A">
        <w:trPr>
          <w:trHeight w:val="2087"/>
        </w:trPr>
        <w:tc>
          <w:tcPr>
            <w:tcW w:w="9747" w:type="dxa"/>
            <w:tcBorders>
              <w:top w:val="nil"/>
            </w:tcBorders>
            <w:shd w:val="clear" w:color="auto" w:fill="auto"/>
          </w:tcPr>
          <w:p w:rsidR="002D1CE5" w:rsidRPr="007B2DD6" w:rsidRDefault="00FB3A13" w:rsidP="00F338EF">
            <w:pPr>
              <w:spacing w:before="120" w:after="120" w:line="360" w:lineRule="auto"/>
              <w:rPr>
                <w:rFonts w:asciiTheme="minorHAnsi" w:hAnsiTheme="minorHAnsi"/>
                <w:noProof/>
                <w:sz w:val="44"/>
                <w:highlight w:val="yellow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620CCA0" wp14:editId="1356F98F">
                  <wp:extent cx="4076700" cy="1847850"/>
                  <wp:effectExtent l="0" t="0" r="0" b="0"/>
                  <wp:docPr id="489" name="Obraz 489" descr="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tcBorders>
              <w:top w:val="nil"/>
            </w:tcBorders>
            <w:shd w:val="clear" w:color="auto" w:fill="auto"/>
          </w:tcPr>
          <w:p w:rsidR="002D1CE5" w:rsidRPr="007B2DD6" w:rsidRDefault="002D1CE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Certyfikat kwalifikowany</w:t>
            </w:r>
          </w:p>
          <w:p w:rsidR="002D1CE5" w:rsidRPr="007B2DD6" w:rsidRDefault="00D10873" w:rsidP="00D1087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sz w:val="20"/>
              </w:rPr>
              <w:t>Możesz wybrać</w:t>
            </w:r>
            <w:r w:rsidR="00FB3A13">
              <w:rPr>
                <w:sz w:val="20"/>
              </w:rPr>
              <w:t xml:space="preserve"> opcj</w:t>
            </w:r>
            <w:r>
              <w:rPr>
                <w:sz w:val="20"/>
              </w:rPr>
              <w:t>ę</w:t>
            </w:r>
            <w:r w:rsidR="00FB3A13">
              <w:rPr>
                <w:sz w:val="20"/>
              </w:rPr>
              <w:t xml:space="preserve"> </w:t>
            </w:r>
            <w:r w:rsidR="00FB3A13" w:rsidRPr="00575495">
              <w:rPr>
                <w:i/>
                <w:sz w:val="20"/>
              </w:rPr>
              <w:t>„Podpisanie dokumentu przy użyciu certyfikatu kwalifikowanego”.</w:t>
            </w:r>
          </w:p>
        </w:tc>
      </w:tr>
      <w:tr w:rsidR="002D1CE5" w:rsidRPr="007B2DD6" w:rsidTr="005D010C">
        <w:tc>
          <w:tcPr>
            <w:tcW w:w="9747" w:type="dxa"/>
            <w:shd w:val="clear" w:color="auto" w:fill="auto"/>
          </w:tcPr>
          <w:p w:rsidR="002D1CE5" w:rsidRPr="007B2DD6" w:rsidRDefault="00FB3A13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AB097DA" wp14:editId="33BE42D0">
                  <wp:extent cx="4781550" cy="2133600"/>
                  <wp:effectExtent l="0" t="0" r="0" b="0"/>
                  <wp:docPr id="490" name="Obraz 490" descr="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FB3A13" w:rsidP="00FB3A1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</w:t>
            </w:r>
            <w:r w:rsidRPr="0012582B">
              <w:rPr>
                <w:noProof/>
                <w:sz w:val="20"/>
                <w:szCs w:val="20"/>
                <w:lang w:eastAsia="pl-PL"/>
              </w:rPr>
              <w:t xml:space="preserve">system </w:t>
            </w:r>
            <w:r>
              <w:rPr>
                <w:noProof/>
                <w:sz w:val="20"/>
                <w:szCs w:val="20"/>
                <w:lang w:eastAsia="pl-PL"/>
              </w:rPr>
              <w:t xml:space="preserve">wyświetli okno Security Warning wybierz </w:t>
            </w:r>
            <w:r w:rsidRPr="00FB3A13">
              <w:rPr>
                <w:b/>
                <w:i/>
                <w:noProof/>
                <w:sz w:val="20"/>
                <w:szCs w:val="20"/>
                <w:lang w:eastAsia="pl-PL"/>
              </w:rPr>
              <w:t>Continue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  <w:p w:rsidR="002D1CE5" w:rsidRPr="007B2DD6" w:rsidRDefault="002D1CE5" w:rsidP="004B6216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FB3A13" w:rsidRPr="00641B2F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515FD61" wp14:editId="57A64795">
                  <wp:extent cx="4924425" cy="2638425"/>
                  <wp:effectExtent l="0" t="0" r="9525" b="9525"/>
                  <wp:docPr id="491" name="Obraz 491" descr="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Pr="00EA650B" w:rsidRDefault="00FB3A13" w:rsidP="00D1087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val="en-US"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kolejnym kroku wyświetli się okno </w:t>
            </w:r>
            <w:r w:rsidR="00575495">
              <w:rPr>
                <w:noProof/>
                <w:sz w:val="20"/>
                <w:szCs w:val="20"/>
                <w:lang w:eastAsia="pl-PL"/>
              </w:rPr>
              <w:br/>
            </w:r>
            <w:r>
              <w:rPr>
                <w:noProof/>
                <w:sz w:val="20"/>
                <w:szCs w:val="20"/>
                <w:lang w:eastAsia="pl-PL"/>
              </w:rPr>
              <w:t xml:space="preserve">z pytaniem o uruchomienie aplikacji, </w:t>
            </w:r>
            <w:r>
              <w:rPr>
                <w:noProof/>
                <w:sz w:val="20"/>
                <w:szCs w:val="20"/>
                <w:lang w:eastAsia="pl-PL"/>
              </w:rPr>
              <w:br/>
              <w:t xml:space="preserve">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Run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.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Aby to okno nie pojawiało </w:t>
            </w:r>
            <w:r w:rsidR="00F479A2">
              <w:rPr>
                <w:noProof/>
                <w:sz w:val="20"/>
                <w:szCs w:val="20"/>
                <w:lang w:val="en-US" w:eastAsia="pl-PL"/>
              </w:rPr>
              <w:br/>
            </w:r>
            <w:r w:rsidRPr="00EA650B">
              <w:rPr>
                <w:noProof/>
                <w:sz w:val="20"/>
                <w:szCs w:val="20"/>
                <w:lang w:val="en-US" w:eastAsia="pl-PL"/>
              </w:rPr>
              <w:t xml:space="preserve">się ponownie, zaznacz opcję </w:t>
            </w:r>
            <w:r w:rsidRPr="00EA650B">
              <w:rPr>
                <w:i/>
                <w:noProof/>
                <w:sz w:val="20"/>
                <w:szCs w:val="20"/>
                <w:lang w:val="en-US" w:eastAsia="pl-PL"/>
              </w:rPr>
              <w:t>Do not show this again for apps from the publisher and location above.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14F4B3" wp14:editId="3BFC3B23">
                  <wp:extent cx="4238625" cy="2457450"/>
                  <wp:effectExtent l="0" t="0" r="9525" b="0"/>
                  <wp:docPr id="492" name="Obraz 492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FB3A13" w:rsidP="00FB3A13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 xml:space="preserve">Jeśli w  kolejnym kroku pojawi się okno z pytaniem o dostęp, wybierz </w:t>
            </w:r>
            <w:r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Allow</w:t>
            </w:r>
            <w:r>
              <w:rPr>
                <w:noProof/>
                <w:sz w:val="20"/>
                <w:szCs w:val="20"/>
                <w:lang w:eastAsia="pl-PL"/>
              </w:rPr>
              <w:t>. Aby to okno nie pojawiało się ponownie, zaznacz</w:t>
            </w:r>
            <w:r w:rsidRPr="006D401F">
              <w:rPr>
                <w:noProof/>
                <w:sz w:val="20"/>
                <w:szCs w:val="20"/>
                <w:lang w:eastAsia="pl-PL"/>
              </w:rPr>
              <w:t xml:space="preserve"> opcję</w:t>
            </w:r>
            <w:r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Pr="00AE7750">
              <w:rPr>
                <w:i/>
                <w:noProof/>
                <w:sz w:val="20"/>
                <w:szCs w:val="20"/>
                <w:lang w:eastAsia="pl-PL"/>
              </w:rPr>
              <w:t>Do not show this again for this app and web site</w:t>
            </w:r>
            <w:r>
              <w:rPr>
                <w:noProof/>
                <w:sz w:val="20"/>
                <w:szCs w:val="20"/>
                <w:lang w:eastAsia="pl-PL"/>
              </w:rPr>
              <w:t>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6758BD3" wp14:editId="7681FCE2">
                  <wp:extent cx="4133850" cy="3000375"/>
                  <wp:effectExtent l="0" t="0" r="0" b="9525"/>
                  <wp:docPr id="493" name="Obraz 493" descr="2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2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Default="00D10873" w:rsidP="001D5E5A">
            <w:pPr>
              <w:spacing w:before="120" w:after="120" w:line="360" w:lineRule="auto"/>
              <w:jc w:val="both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Gdy wpiszesz</w:t>
            </w:r>
            <w:r w:rsidR="00FB3A13" w:rsidRPr="0012582B">
              <w:rPr>
                <w:noProof/>
                <w:sz w:val="20"/>
                <w:szCs w:val="20"/>
                <w:lang w:eastAsia="pl-PL"/>
              </w:rPr>
              <w:t xml:space="preserve"> numer PIN i zatwierdz</w:t>
            </w:r>
            <w:r>
              <w:rPr>
                <w:noProof/>
                <w:sz w:val="20"/>
                <w:szCs w:val="20"/>
                <w:lang w:eastAsia="pl-PL"/>
              </w:rPr>
              <w:t>isz</w:t>
            </w:r>
            <w:r w:rsidR="00FB3A13"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="00FB3A13" w:rsidRPr="00AE7750">
              <w:rPr>
                <w:b/>
                <w:i/>
                <w:noProof/>
                <w:sz w:val="20"/>
                <w:szCs w:val="20"/>
                <w:lang w:eastAsia="pl-PL"/>
              </w:rPr>
              <w:t>Akceptuj</w:t>
            </w:r>
            <w:r w:rsidR="00FB3A13" w:rsidRPr="0012582B">
              <w:rPr>
                <w:noProof/>
                <w:sz w:val="20"/>
                <w:szCs w:val="20"/>
                <w:lang w:eastAsia="pl-PL"/>
              </w:rPr>
              <w:t xml:space="preserve">, </w:t>
            </w:r>
            <w:r w:rsidR="00FB3A13">
              <w:rPr>
                <w:noProof/>
                <w:sz w:val="20"/>
                <w:szCs w:val="20"/>
                <w:lang w:eastAsia="pl-PL"/>
              </w:rPr>
              <w:t>podpiszesz pismo.</w:t>
            </w:r>
          </w:p>
        </w:tc>
      </w:tr>
      <w:tr w:rsidR="00FB3A13" w:rsidRPr="007B2DD6" w:rsidTr="005D010C">
        <w:tc>
          <w:tcPr>
            <w:tcW w:w="9747" w:type="dxa"/>
            <w:shd w:val="clear" w:color="auto" w:fill="auto"/>
          </w:tcPr>
          <w:p w:rsidR="00FB3A13" w:rsidRDefault="00FB3A13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3CF6522" wp14:editId="7667AD14">
                  <wp:extent cx="3209925" cy="1419225"/>
                  <wp:effectExtent l="0" t="0" r="9525" b="9525"/>
                  <wp:docPr id="494" name="Obraz 494" descr="pod c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pod c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FB3A13" w:rsidRPr="007B2DD6" w:rsidRDefault="00FB3A13" w:rsidP="00FB3A13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System poinformuje Cię o podpisaniu pisma poprzez wyświetlenie komunikatu na ekranie.</w:t>
            </w:r>
          </w:p>
        </w:tc>
      </w:tr>
      <w:tr w:rsidR="008369F1" w:rsidRPr="007B2DD6" w:rsidTr="005D010C">
        <w:tc>
          <w:tcPr>
            <w:tcW w:w="9747" w:type="dxa"/>
            <w:shd w:val="clear" w:color="auto" w:fill="auto"/>
          </w:tcPr>
          <w:p w:rsidR="008369F1" w:rsidRDefault="00915D07" w:rsidP="00F338EF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3312" behindDoc="0" locked="0" layoutInCell="1" allowOverlap="1" wp14:anchorId="0267CF7B" wp14:editId="638F54DC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1477010</wp:posOffset>
                      </wp:positionV>
                      <wp:extent cx="266700" cy="238760"/>
                      <wp:effectExtent l="0" t="0" r="19050" b="27940"/>
                      <wp:wrapNone/>
                      <wp:docPr id="497" name="Prostokąt zaokrąglony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87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97" o:spid="_x0000_s1026" style="position:absolute;margin-left:52.1pt;margin-top:116.3pt;width:21pt;height:18.8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" filled="f" strokecolor="#c0504d [3205]" strokeweight="2pt"/>
                  </w:pict>
                </mc:Fallback>
              </mc:AlternateContent>
            </w:r>
            <w:r>
              <w:object w:dxaOrig="14550" w:dyaOrig="7290">
                <v:shape id="_x0000_i1050" type="#_x0000_t75" style="width:475.8pt;height:238.4pt" o:ole="">
                  <v:imagedata r:id="rId280" o:title=""/>
                </v:shape>
                <o:OLEObject Type="Embed" ProgID="PBrush" ShapeID="_x0000_i1050" DrawAspect="Content" ObjectID="_1504606776" r:id="rId281"/>
              </w:object>
            </w:r>
          </w:p>
        </w:tc>
        <w:tc>
          <w:tcPr>
            <w:tcW w:w="4473" w:type="dxa"/>
            <w:shd w:val="clear" w:color="auto" w:fill="auto"/>
          </w:tcPr>
          <w:p w:rsidR="008369F1" w:rsidRPr="00915D07" w:rsidRDefault="00163DB4" w:rsidP="00163DB4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noProof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  <w:t>Możesz teraz wysłać podpisane pismo. W</w:t>
            </w:r>
            <w:r w:rsidRPr="007B2DD6">
              <w:rPr>
                <w:rFonts w:asciiTheme="minorHAnsi" w:hAnsiTheme="minorHAnsi"/>
                <w:sz w:val="20"/>
              </w:rPr>
              <w:t xml:space="preserve"> bloku podglądu dane</w:t>
            </w:r>
            <w:r>
              <w:rPr>
                <w:rFonts w:asciiTheme="minorHAnsi" w:hAnsiTheme="minorHAnsi"/>
                <w:sz w:val="20"/>
              </w:rPr>
              <w:t>go pisma wybierz funkcję</w:t>
            </w:r>
            <w:r w:rsidR="00915D07">
              <w:rPr>
                <w:rFonts w:asciiTheme="minorHAnsi" w:hAnsiTheme="minorHAnsi"/>
                <w:sz w:val="20"/>
              </w:rPr>
              <w:t xml:space="preserve"> </w:t>
            </w:r>
            <w:r w:rsidR="00915D07">
              <w:rPr>
                <w:rFonts w:asciiTheme="minorHAnsi" w:hAnsiTheme="minorHAnsi"/>
                <w:sz w:val="20"/>
              </w:rPr>
              <w:br/>
            </w:r>
            <w:r w:rsidR="00915D07">
              <w:rPr>
                <w:rFonts w:asciiTheme="minorHAnsi" w:hAnsiTheme="minorHAnsi"/>
                <w:i/>
                <w:sz w:val="20"/>
              </w:rPr>
              <w:t xml:space="preserve">Wyślij </w:t>
            </w:r>
            <w:r w:rsidR="00915D07">
              <w:rPr>
                <w:noProof/>
                <w:lang w:eastAsia="pl-PL"/>
              </w:rPr>
              <w:drawing>
                <wp:inline distT="0" distB="0" distL="0" distR="0" wp14:anchorId="0CB75817" wp14:editId="70BB1E81">
                  <wp:extent cx="333375" cy="352425"/>
                  <wp:effectExtent l="0" t="0" r="9525" b="9525"/>
                  <wp:docPr id="495" name="Obraz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604" w:rsidRPr="007B2DD6" w:rsidRDefault="00257604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567" w:name="_Toc430864929"/>
      <w:r w:rsidRPr="007B2DD6">
        <w:rPr>
          <w:rFonts w:asciiTheme="minorHAnsi" w:hAnsiTheme="minorHAnsi"/>
          <w:color w:val="2A2F69"/>
        </w:rPr>
        <w:t>Nadawanie numeru</w:t>
      </w:r>
      <w:bookmarkEnd w:id="1567"/>
    </w:p>
    <w:p w:rsidR="00257604" w:rsidRPr="007B2DD6" w:rsidRDefault="009B4540" w:rsidP="00F0369F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 xml:space="preserve">W ramach </w:t>
      </w:r>
      <w:del w:id="1568" w:author="DKF-IX" w:date="2015-09-23T11:16:00Z">
        <w:r w:rsidDel="004D4B1F">
          <w:rPr>
            <w:rFonts w:asciiTheme="minorHAnsi" w:eastAsia="Calibri" w:hAnsiTheme="minorHAnsi"/>
            <w:sz w:val="20"/>
            <w:szCs w:val="22"/>
            <w:lang w:eastAsia="en-US"/>
          </w:rPr>
          <w:delText>aplikacji</w:delText>
        </w:r>
      </w:del>
      <w:ins w:id="1569" w:author="DKF-IX" w:date="2015-09-23T11:16:00Z">
        <w:r w:rsidR="004D4B1F">
          <w:rPr>
            <w:rFonts w:asciiTheme="minorHAnsi" w:eastAsia="Calibri" w:hAnsiTheme="minorHAnsi"/>
            <w:sz w:val="20"/>
            <w:szCs w:val="22"/>
            <w:lang w:eastAsia="en-US"/>
          </w:rPr>
          <w:t>SL2014</w:t>
        </w:r>
      </w:ins>
      <w:r>
        <w:rPr>
          <w:rFonts w:asciiTheme="minorHAnsi" w:eastAsia="Calibri" w:hAnsiTheme="minorHAnsi"/>
          <w:sz w:val="20"/>
          <w:szCs w:val="22"/>
          <w:lang w:eastAsia="en-US"/>
        </w:rPr>
        <w:t xml:space="preserve"> otrzymujesz również korespondencję oraz wiadomości z instytucji z którą podpisałeś</w:t>
      </w:r>
      <w:r w:rsidR="00304201">
        <w:rPr>
          <w:rFonts w:asciiTheme="minorHAnsi" w:eastAsia="Calibri" w:hAnsiTheme="minorHAnsi"/>
          <w:sz w:val="20"/>
          <w:szCs w:val="22"/>
          <w:lang w:eastAsia="en-US"/>
        </w:rPr>
        <w:t>/</w:t>
      </w:r>
      <w:proofErr w:type="spellStart"/>
      <w:r w:rsidR="00304201">
        <w:rPr>
          <w:rFonts w:asciiTheme="minorHAnsi" w:eastAsia="Calibri" w:hAnsiTheme="minorHAnsi"/>
          <w:sz w:val="20"/>
          <w:szCs w:val="22"/>
          <w:lang w:eastAsia="en-US"/>
        </w:rPr>
        <w:t>aś</w:t>
      </w:r>
      <w:proofErr w:type="spellEnd"/>
      <w:r>
        <w:rPr>
          <w:rFonts w:asciiTheme="minorHAnsi" w:eastAsia="Calibri" w:hAnsiTheme="minorHAnsi"/>
          <w:sz w:val="20"/>
          <w:szCs w:val="22"/>
          <w:lang w:eastAsia="en-US"/>
        </w:rPr>
        <w:t xml:space="preserve"> umowę .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>Aby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ułatwić Ci administracje i obieg tą korespondencją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</w:r>
      <w:r>
        <w:rPr>
          <w:rFonts w:asciiTheme="minorHAnsi" w:eastAsia="Calibri" w:hAnsiTheme="minorHAnsi"/>
          <w:sz w:val="20"/>
          <w:szCs w:val="22"/>
          <w:lang w:eastAsia="en-US"/>
        </w:rPr>
        <w:t>i wiadomościami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>,</w:t>
      </w:r>
      <w:r>
        <w:rPr>
          <w:rFonts w:asciiTheme="minorHAnsi" w:eastAsia="Calibri" w:hAnsiTheme="minorHAnsi"/>
          <w:sz w:val="20"/>
          <w:szCs w:val="22"/>
          <w:lang w:eastAsia="en-US"/>
        </w:rPr>
        <w:t xml:space="preserve"> w systemie zaimplementowano funkcjonalności umożliwiające 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>nadanie</w:t>
      </w:r>
      <w:r w:rsidR="003F4530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oraz edycję</w:t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numeru dla pism przesłanych przez instytucję, znajdujących się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</w:r>
      <w:r w:rsidR="00257604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w folderze </w:t>
      </w:r>
      <w:r w:rsidR="00257604"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Przychodzące</w:t>
      </w:r>
      <w:r>
        <w:rPr>
          <w:rFonts w:asciiTheme="minorHAnsi" w:eastAsia="Calibri" w:hAnsiTheme="minorHAnsi"/>
          <w:b/>
          <w:sz w:val="20"/>
          <w:szCs w:val="22"/>
          <w:lang w:eastAsia="en-US"/>
        </w:rPr>
        <w:t xml:space="preserve">, </w:t>
      </w:r>
      <w:r w:rsidRPr="00F21DC5">
        <w:rPr>
          <w:rFonts w:asciiTheme="minorHAnsi" w:eastAsia="Calibri" w:hAnsiTheme="minorHAnsi"/>
          <w:sz w:val="20"/>
          <w:szCs w:val="22"/>
          <w:lang w:eastAsia="en-US"/>
        </w:rPr>
        <w:t xml:space="preserve">zgodnie z rozwiązaniami i zasadami przyjętymi przez Ciebie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>bądź</w:t>
      </w:r>
      <w:r w:rsidRPr="00F21DC5">
        <w:rPr>
          <w:rFonts w:asciiTheme="minorHAnsi" w:eastAsia="Calibri" w:hAnsiTheme="minorHAnsi"/>
          <w:sz w:val="20"/>
          <w:szCs w:val="22"/>
          <w:lang w:eastAsia="en-US"/>
        </w:rPr>
        <w:t xml:space="preserve"> instytucję którą reprezentujesz.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827"/>
        <w:gridCol w:w="4331"/>
      </w:tblGrid>
      <w:tr w:rsidR="003F4530" w:rsidRPr="007B2DD6" w:rsidTr="005D010C">
        <w:tc>
          <w:tcPr>
            <w:tcW w:w="9889" w:type="dxa"/>
            <w:gridSpan w:val="2"/>
            <w:shd w:val="clear" w:color="auto" w:fill="auto"/>
          </w:tcPr>
          <w:p w:rsidR="003F4530" w:rsidRPr="007B2DD6" w:rsidRDefault="003F453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558E24E3" wp14:editId="4929F334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1324610</wp:posOffset>
                      </wp:positionV>
                      <wp:extent cx="266700" cy="238760"/>
                      <wp:effectExtent l="0" t="0" r="19050" b="27940"/>
                      <wp:wrapNone/>
                      <wp:docPr id="293" name="Prostokąt zaokrąglony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387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93" o:spid="_x0000_s1026" style="position:absolute;margin-left:11.1pt;margin-top:104.3pt;width:21pt;height:18.8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6963EA74" wp14:editId="392658CE">
                  <wp:extent cx="6203853" cy="3330097"/>
                  <wp:effectExtent l="0" t="0" r="6985" b="3810"/>
                  <wp:docPr id="292" name="Obraz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5337" cy="3330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shd w:val="clear" w:color="auto" w:fill="auto"/>
          </w:tcPr>
          <w:p w:rsidR="003F4530" w:rsidRPr="007B2DD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Aby nadać/zmodyfikować nadany wcześniej numer wybierz funkcję </w:t>
            </w:r>
            <w:r w:rsidRPr="007B2DD6">
              <w:rPr>
                <w:rFonts w:asciiTheme="minorHAnsi" w:eastAsia="Calibri" w:hAnsiTheme="minorHAnsi"/>
                <w:i/>
                <w:sz w:val="20"/>
                <w:szCs w:val="22"/>
                <w:lang w:eastAsia="en-US"/>
              </w:rPr>
              <w:t>Nadaj numer</w:t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 </w:t>
            </w:r>
            <w:r w:rsidRPr="007B2DD6">
              <w:rPr>
                <w:rFonts w:asciiTheme="minorHAnsi" w:hAnsiTheme="minorHAnsi"/>
                <w:noProof/>
              </w:rPr>
              <w:drawing>
                <wp:inline distT="0" distB="0" distL="0" distR="0" wp14:anchorId="0F29A98F" wp14:editId="4C5A9ACE">
                  <wp:extent cx="348343" cy="348343"/>
                  <wp:effectExtent l="0" t="0" r="0" b="0"/>
                  <wp:docPr id="296" name="Obraz 296" descr="nadaj nu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nadaj nu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14" cy="34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530" w:rsidRPr="007B2DD6" w:rsidRDefault="003F4530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noProof/>
                <w:sz w:val="20"/>
                <w:szCs w:val="20"/>
                <w:lang w:eastAsia="pl-PL"/>
              </w:rPr>
            </w:pPr>
          </w:p>
        </w:tc>
      </w:tr>
      <w:tr w:rsidR="003F4530" w:rsidRPr="007B2DD6" w:rsidTr="005D010C">
        <w:tc>
          <w:tcPr>
            <w:tcW w:w="9889" w:type="dxa"/>
            <w:gridSpan w:val="2"/>
            <w:shd w:val="clear" w:color="auto" w:fill="auto"/>
          </w:tcPr>
          <w:p w:rsidR="003F4530" w:rsidRPr="007B2DD6" w:rsidRDefault="003F4530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AF1B218" wp14:editId="354A13B8">
                  <wp:extent cx="5972810" cy="3632835"/>
                  <wp:effectExtent l="0" t="0" r="8890" b="5715"/>
                  <wp:docPr id="294" name="Obraz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63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1" w:type="dxa"/>
            <w:shd w:val="clear" w:color="auto" w:fill="auto"/>
          </w:tcPr>
          <w:p w:rsidR="00361A2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Wyświetlone okno zawiera 3 pola </w:t>
            </w:r>
            <w:r w:rsidR="00575495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br/>
            </w: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 xml:space="preserve">do uzupełnienia. </w:t>
            </w:r>
          </w:p>
          <w:p w:rsidR="003F4530" w:rsidRPr="007B2DD6" w:rsidRDefault="003F4530" w:rsidP="003F4530">
            <w:pPr>
              <w:pStyle w:val="SLNormalny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Musisz uzupełnić przynajmniej jedno z pól:</w:t>
            </w:r>
          </w:p>
          <w:p w:rsidR="003F4530" w:rsidRPr="007B2DD6" w:rsidRDefault="003F4530" w:rsidP="00E93DE6">
            <w:pPr>
              <w:pStyle w:val="SLNormalny"/>
              <w:numPr>
                <w:ilvl w:val="0"/>
                <w:numId w:val="13"/>
              </w:numPr>
              <w:ind w:left="459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Numer pisma</w:t>
            </w:r>
          </w:p>
          <w:p w:rsidR="003F4530" w:rsidRPr="007B2DD6" w:rsidRDefault="003F4530" w:rsidP="00E93DE6">
            <w:pPr>
              <w:pStyle w:val="SLNormalny"/>
              <w:numPr>
                <w:ilvl w:val="0"/>
                <w:numId w:val="13"/>
              </w:numPr>
              <w:ind w:left="459"/>
              <w:rPr>
                <w:rFonts w:asciiTheme="minorHAnsi" w:eastAsia="Calibri" w:hAnsiTheme="minorHAnsi"/>
                <w:sz w:val="20"/>
                <w:szCs w:val="22"/>
                <w:lang w:eastAsia="en-US"/>
              </w:rPr>
            </w:pPr>
            <w:r w:rsidRPr="007B2DD6">
              <w:rPr>
                <w:rFonts w:asciiTheme="minorHAnsi" w:eastAsia="Calibri" w:hAnsiTheme="minorHAnsi"/>
                <w:sz w:val="20"/>
                <w:szCs w:val="22"/>
                <w:lang w:eastAsia="en-US"/>
              </w:rPr>
              <w:t>Nr kancelaryjny</w:t>
            </w: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5E33AE1" wp14:editId="2956BD0E">
                  <wp:extent cx="3552825" cy="466725"/>
                  <wp:effectExtent l="0" t="0" r="9525" b="9525"/>
                  <wp:docPr id="297" name="Obraz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D05E25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nieobowiązkowym polu możesz wprowadzić określony przez siebie numer pisma -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F9F8A8A" wp14:editId="2692C2C6">
                  <wp:extent cx="3581400" cy="447675"/>
                  <wp:effectExtent l="0" t="0" r="0" b="9525"/>
                  <wp:docPr id="298" name="Obraz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posiadasz system kancelaryjny obejmujący korespondencję, w tym polu możesz wprowadzić określony przez siebie numer -  maksymalnie 50 znaków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D05E25" w:rsidRPr="007B2DD6" w:rsidRDefault="00D05E25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05E25" w:rsidRPr="007B2DD6" w:rsidTr="005D010C">
        <w:tc>
          <w:tcPr>
            <w:tcW w:w="6062" w:type="dxa"/>
            <w:shd w:val="clear" w:color="auto" w:fill="auto"/>
          </w:tcPr>
          <w:p w:rsidR="00D05E25" w:rsidRPr="007B2DD6" w:rsidRDefault="00D05E25" w:rsidP="00F338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746FC78" wp14:editId="29507FEE">
                  <wp:extent cx="3590925" cy="1047750"/>
                  <wp:effectExtent l="0" t="0" r="9525" b="0"/>
                  <wp:docPr id="299" name="Obraz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shd w:val="clear" w:color="auto" w:fill="auto"/>
          </w:tcPr>
          <w:p w:rsidR="00D05E25" w:rsidRPr="007B2DD6" w:rsidRDefault="00FA2FEE" w:rsidP="00F338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To pole tekstowe, w którym możesz dodać wszelkie informacje dotyczące pisma przekazanego przez instytucję.</w:t>
            </w:r>
          </w:p>
          <w:p w:rsidR="00D05E25" w:rsidRPr="007B2DD6" w:rsidRDefault="00D05E25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</w:t>
            </w:r>
            <w:r w:rsidR="000C7CB7">
              <w:rPr>
                <w:rFonts w:asciiTheme="minorHAnsi" w:hAnsiTheme="minorHAnsi"/>
                <w:sz w:val="20"/>
              </w:rPr>
              <w:t>do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500 znaków.</w:t>
            </w:r>
          </w:p>
        </w:tc>
      </w:tr>
    </w:tbl>
    <w:p w:rsidR="00FA2FEE" w:rsidRPr="007B2DD6" w:rsidRDefault="00FA2FEE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570" w:name="_Toc430864930"/>
      <w:r w:rsidRPr="007B2DD6">
        <w:rPr>
          <w:rFonts w:asciiTheme="minorHAnsi" w:hAnsiTheme="minorHAnsi"/>
          <w:color w:val="2A2F69"/>
        </w:rPr>
        <w:t>Weryfikacja podpisu elektronicznego</w:t>
      </w:r>
      <w:bookmarkEnd w:id="1570"/>
    </w:p>
    <w:p w:rsidR="00FA2FEE" w:rsidRPr="007B2DD6" w:rsidRDefault="00FA2FEE" w:rsidP="00F0369F">
      <w:pPr>
        <w:pStyle w:val="SLNormalny"/>
        <w:spacing w:line="360" w:lineRule="auto"/>
        <w:rPr>
          <w:rFonts w:asciiTheme="minorHAnsi" w:eastAsia="Calibri" w:hAnsiTheme="minorHAnsi"/>
          <w:i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Możesz uzyskać potwierdzenie podpisu elektronicznego, poprzez wybór w bloku podglądu pisma funkcji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Zweryfikuj podpis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10489C5D" wp14:editId="4CA35987">
            <wp:extent cx="304800" cy="342900"/>
            <wp:effectExtent l="0" t="0" r="0" b="0"/>
            <wp:docPr id="300" name="Obraz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EE" w:rsidRPr="007B2DD6" w:rsidRDefault="000C7CB7" w:rsidP="00F0369F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Gdy wybierzesz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t</w:t>
      </w:r>
      <w:r>
        <w:rPr>
          <w:rFonts w:asciiTheme="minorHAnsi" w:eastAsia="Calibri" w:hAnsiTheme="minorHAnsi"/>
          <w:sz w:val="20"/>
          <w:szCs w:val="22"/>
          <w:lang w:eastAsia="en-US"/>
        </w:rPr>
        <w:t>ę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funkcj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, </w:t>
      </w:r>
      <w:del w:id="1571" w:author="DKF-IX" w:date="2015-09-23T11:14:00Z">
        <w:r w:rsidR="00FA2FEE" w:rsidRPr="007B2DD6" w:rsidDel="004D4B1F">
          <w:rPr>
            <w:rFonts w:asciiTheme="minorHAnsi" w:eastAsia="Calibri" w:hAnsiTheme="minorHAnsi"/>
            <w:sz w:val="20"/>
            <w:szCs w:val="22"/>
            <w:lang w:eastAsia="en-US"/>
          </w:rPr>
          <w:delText>aplikacja</w:delText>
        </w:r>
      </w:del>
      <w:ins w:id="1572" w:author="DKF-IX" w:date="2015-09-23T11:14:00Z">
        <w:r w:rsidR="004D4B1F">
          <w:rPr>
            <w:rFonts w:asciiTheme="minorHAnsi" w:eastAsia="Calibri" w:hAnsiTheme="minorHAnsi"/>
            <w:sz w:val="20"/>
            <w:szCs w:val="22"/>
            <w:lang w:eastAsia="en-US"/>
          </w:rPr>
          <w:t>SL2014</w:t>
        </w:r>
      </w:ins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>
        <w:rPr>
          <w:rFonts w:asciiTheme="minorHAnsi" w:eastAsia="Calibri" w:hAnsiTheme="minorHAnsi"/>
          <w:sz w:val="20"/>
          <w:szCs w:val="22"/>
          <w:lang w:eastAsia="en-US"/>
        </w:rPr>
        <w:t>za</w:t>
      </w:r>
      <w:r w:rsidR="00FA2FEE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prezentuje 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>informacje o podpisie elektronicznym</w:t>
      </w:r>
    </w:p>
    <w:p w:rsidR="002D1CE5" w:rsidRPr="007B2DD6" w:rsidRDefault="002D1CE5" w:rsidP="002D1CE5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w:drawing>
          <wp:inline distT="0" distB="0" distL="0" distR="0" wp14:anchorId="31AE5D4C" wp14:editId="093DEA81">
            <wp:extent cx="4945858" cy="2723745"/>
            <wp:effectExtent l="0" t="0" r="7620" b="635"/>
            <wp:docPr id="301" name="Obraz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4947890" cy="272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EE" w:rsidRPr="007B2DD6" w:rsidRDefault="00FA2FEE" w:rsidP="00FA2FEE">
      <w:pPr>
        <w:pStyle w:val="SLNormalny"/>
        <w:spacing w:line="360" w:lineRule="auto"/>
        <w:rPr>
          <w:rFonts w:asciiTheme="minorHAnsi" w:eastAsia="Calibri" w:hAnsiTheme="minorHAnsi"/>
          <w:b/>
          <w:sz w:val="20"/>
          <w:szCs w:val="22"/>
          <w:lang w:eastAsia="en-US"/>
        </w:rPr>
      </w:pPr>
    </w:p>
    <w:p w:rsidR="002D1CE5" w:rsidRPr="007B2DD6" w:rsidRDefault="002D1CE5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573" w:name="_Toc430864931"/>
      <w:r w:rsidRPr="007B2DD6">
        <w:rPr>
          <w:rFonts w:asciiTheme="minorHAnsi" w:hAnsiTheme="minorHAnsi"/>
          <w:color w:val="2A2F69"/>
        </w:rPr>
        <w:lastRenderedPageBreak/>
        <w:t>Odpowiedź na pismo/wiadomość</w:t>
      </w:r>
      <w:bookmarkEnd w:id="1573"/>
    </w:p>
    <w:p w:rsidR="00331753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Pisma lub wiadomości znajdujące się w folderze </w:t>
      </w:r>
      <w:r w:rsidRPr="007B2DD6">
        <w:rPr>
          <w:rFonts w:asciiTheme="minorHAnsi" w:eastAsia="Calibri" w:hAnsiTheme="minorHAnsi"/>
          <w:b/>
          <w:sz w:val="20"/>
          <w:szCs w:val="22"/>
          <w:lang w:eastAsia="en-US"/>
        </w:rPr>
        <w:t>Przychodzące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mogą </w:t>
      </w:r>
      <w:r w:rsidR="00B422AC">
        <w:rPr>
          <w:rFonts w:asciiTheme="minorHAnsi" w:eastAsia="Calibri" w:hAnsiTheme="minorHAnsi"/>
          <w:sz w:val="20"/>
          <w:szCs w:val="22"/>
          <w:lang w:eastAsia="en-US"/>
        </w:rPr>
        <w:t>zostać wykorzystane do szybkiego przygotowania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odpowiedzi. Aby skorzystać z tej funkcjonalności, </w:t>
      </w:r>
      <w:r w:rsidR="0021461B">
        <w:rPr>
          <w:rFonts w:asciiTheme="minorHAnsi" w:eastAsia="Calibri" w:hAnsiTheme="minorHAnsi"/>
          <w:sz w:val="20"/>
          <w:szCs w:val="22"/>
          <w:lang w:eastAsia="en-US"/>
        </w:rPr>
        <w:br/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w bloku podglądu wybierz funkcję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Odpowiedz </w:t>
      </w:r>
      <w:r w:rsidRPr="007B2DD6">
        <w:rPr>
          <w:rFonts w:asciiTheme="minorHAnsi" w:hAnsiTheme="minorHAnsi"/>
          <w:noProof/>
        </w:rPr>
        <w:drawing>
          <wp:inline distT="0" distB="0" distL="0" distR="0" wp14:anchorId="275A0BB1" wp14:editId="447F3AF3">
            <wp:extent cx="285750" cy="323850"/>
            <wp:effectExtent l="0" t="0" r="0" b="0"/>
            <wp:docPr id="304" name="Obraz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jc w:val="center"/>
        <w:rPr>
          <w:rFonts w:asciiTheme="minorHAnsi" w:eastAsia="Calibri" w:hAnsiTheme="minorHAnsi"/>
          <w:b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0055836" wp14:editId="48160AF3">
                <wp:simplePos x="0" y="0"/>
                <wp:positionH relativeFrom="column">
                  <wp:posOffset>1903730</wp:posOffset>
                </wp:positionH>
                <wp:positionV relativeFrom="paragraph">
                  <wp:posOffset>1244727</wp:posOffset>
                </wp:positionV>
                <wp:extent cx="266700" cy="238760"/>
                <wp:effectExtent l="0" t="0" r="19050" b="27940"/>
                <wp:wrapNone/>
                <wp:docPr id="306" name="Prostokąt zaokrąglony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7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06" o:spid="_x0000_s1026" style="position:absolute;margin-left:149.9pt;margin-top:98pt;width:21pt;height:18.8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" filled="f" strokecolor="#c0504d [3205]" strokeweight="2pt"/>
            </w:pict>
          </mc:Fallback>
        </mc:AlternateContent>
      </w:r>
      <w:r w:rsidRPr="007B2DD6">
        <w:rPr>
          <w:rFonts w:asciiTheme="minorHAnsi" w:eastAsia="Calibri" w:hAnsiTheme="minorHAnsi"/>
          <w:noProof/>
          <w:sz w:val="20"/>
          <w:szCs w:val="22"/>
        </w:rPr>
        <w:drawing>
          <wp:inline distT="0" distB="0" distL="0" distR="0" wp14:anchorId="10AEE55F" wp14:editId="20A21FDE">
            <wp:extent cx="6203853" cy="3330097"/>
            <wp:effectExtent l="0" t="0" r="6985" b="3810"/>
            <wp:docPr id="305" name="Obraz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337" cy="333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System zaprezentuje okno Pismo/wiadomość tożsame z formularzem właściwym dla tworzenia tych dokumentów. </w:t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Dodatkowo, w ramach otwartego formularza Wiadomość/Pismo widoczna jest treść ostatniej wiadomości/pisma a pole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>Temat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jest automatycznie uzupełniane wartością „ODP: ” oraz wartością pola </w:t>
      </w:r>
      <w:r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Temat 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>ww. dokumentu.</w:t>
      </w:r>
    </w:p>
    <w:p w:rsidR="002D1CE5" w:rsidRPr="007B2DD6" w:rsidRDefault="002D1CE5" w:rsidP="00D13C22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574" w:name="_Toc430864932"/>
      <w:r w:rsidRPr="007B2DD6">
        <w:rPr>
          <w:rFonts w:asciiTheme="minorHAnsi" w:hAnsiTheme="minorHAnsi"/>
          <w:color w:val="2A2F69"/>
        </w:rPr>
        <w:lastRenderedPageBreak/>
        <w:t>Wydruk</w:t>
      </w:r>
      <w:bookmarkEnd w:id="1574"/>
    </w:p>
    <w:p w:rsidR="002D1CE5" w:rsidRPr="007B2DD6" w:rsidRDefault="000C7CB7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>
        <w:rPr>
          <w:rFonts w:asciiTheme="minorHAnsi" w:eastAsia="Calibri" w:hAnsiTheme="minorHAnsi"/>
          <w:sz w:val="20"/>
          <w:szCs w:val="22"/>
          <w:lang w:eastAsia="en-US"/>
        </w:rPr>
        <w:t>Możesz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wydruk</w:t>
      </w:r>
      <w:r>
        <w:rPr>
          <w:rFonts w:asciiTheme="minorHAnsi" w:eastAsia="Calibri" w:hAnsiTheme="minorHAnsi"/>
          <w:sz w:val="20"/>
          <w:szCs w:val="22"/>
          <w:lang w:eastAsia="en-US"/>
        </w:rPr>
        <w:t>ować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dokument</w:t>
      </w:r>
      <w:r>
        <w:rPr>
          <w:rFonts w:asciiTheme="minorHAnsi" w:eastAsia="Calibri" w:hAnsiTheme="minorHAnsi"/>
          <w:sz w:val="20"/>
          <w:szCs w:val="22"/>
          <w:lang w:eastAsia="en-US"/>
        </w:rPr>
        <w:t>y</w:t>
      </w:r>
      <w:r w:rsidR="00361A26">
        <w:rPr>
          <w:rFonts w:asciiTheme="minorHAnsi" w:eastAsia="Calibri" w:hAnsiTheme="minorHAnsi"/>
          <w:sz w:val="20"/>
          <w:szCs w:val="22"/>
          <w:lang w:eastAsia="en-US"/>
        </w:rPr>
        <w:t xml:space="preserve"> 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>znajdując</w:t>
      </w:r>
      <w:r>
        <w:rPr>
          <w:rFonts w:asciiTheme="minorHAnsi" w:eastAsia="Calibri" w:hAnsiTheme="minorHAnsi"/>
          <w:sz w:val="20"/>
          <w:szCs w:val="22"/>
          <w:lang w:eastAsia="en-US"/>
        </w:rPr>
        <w:t>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się w folderze </w:t>
      </w:r>
      <w:r w:rsidR="002D1CE5" w:rsidRPr="00F21DC5">
        <w:rPr>
          <w:rFonts w:asciiTheme="minorHAnsi" w:eastAsia="Calibri" w:hAnsiTheme="minorHAnsi"/>
          <w:b/>
          <w:i/>
          <w:sz w:val="20"/>
          <w:szCs w:val="22"/>
          <w:lang w:eastAsia="en-US"/>
        </w:rPr>
        <w:t>Przychodzące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oraz </w:t>
      </w:r>
      <w:r w:rsidR="002D1CE5" w:rsidRPr="00F21DC5">
        <w:rPr>
          <w:rFonts w:asciiTheme="minorHAnsi" w:eastAsia="Calibri" w:hAnsiTheme="minorHAnsi"/>
          <w:b/>
          <w:i/>
          <w:sz w:val="20"/>
          <w:szCs w:val="22"/>
          <w:lang w:eastAsia="en-US"/>
        </w:rPr>
        <w:t>Wysłane</w:t>
      </w:r>
      <w:r w:rsidR="002D1CE5"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. Aby skorzystać z tej funkcjonalności, w bloku podglądu wybierz funkcję </w:t>
      </w:r>
      <w:r w:rsidR="002D1CE5" w:rsidRPr="007B2DD6">
        <w:rPr>
          <w:rFonts w:asciiTheme="minorHAnsi" w:eastAsia="Calibri" w:hAnsiTheme="minorHAnsi"/>
          <w:i/>
          <w:sz w:val="20"/>
          <w:szCs w:val="22"/>
          <w:lang w:eastAsia="en-US"/>
        </w:rPr>
        <w:t xml:space="preserve">Drukuj </w:t>
      </w:r>
      <w:r w:rsidR="002D1CE5" w:rsidRPr="007B2DD6">
        <w:rPr>
          <w:rFonts w:asciiTheme="minorHAnsi" w:hAnsiTheme="minorHAnsi"/>
          <w:noProof/>
        </w:rPr>
        <w:drawing>
          <wp:inline distT="0" distB="0" distL="0" distR="0" wp14:anchorId="06AD3D87" wp14:editId="3F1E0829">
            <wp:extent cx="238125" cy="323850"/>
            <wp:effectExtent l="0" t="0" r="9525" b="0"/>
            <wp:docPr id="309" name="Obraz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CE5" w:rsidRPr="007B2DD6" w:rsidRDefault="002D1CE5" w:rsidP="002D1CE5">
      <w:pPr>
        <w:pStyle w:val="SLNormalny"/>
        <w:spacing w:line="360" w:lineRule="auto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eastAsia="Calibri" w:hAnsiTheme="minorHAnsi"/>
          <w:sz w:val="20"/>
          <w:szCs w:val="22"/>
          <w:lang w:eastAsia="en-US"/>
        </w:rPr>
        <w:t>Wybór tej funkcji spowoduje wygenerowanie przez system Podglądu wydruku danego dokumentu i z tego poziomu, możesz go zapisać na dysk</w:t>
      </w:r>
      <w:r w:rsidR="00AD69DA">
        <w:rPr>
          <w:rFonts w:asciiTheme="minorHAnsi" w:eastAsia="Calibri" w:hAnsiTheme="minorHAnsi"/>
          <w:sz w:val="20"/>
          <w:szCs w:val="22"/>
          <w:lang w:eastAsia="en-US"/>
        </w:rPr>
        <w:t>u</w:t>
      </w:r>
      <w:r w:rsidRPr="007B2DD6">
        <w:rPr>
          <w:rFonts w:asciiTheme="minorHAnsi" w:eastAsia="Calibri" w:hAnsiTheme="minorHAnsi"/>
          <w:sz w:val="20"/>
          <w:szCs w:val="22"/>
          <w:lang w:eastAsia="en-US"/>
        </w:rPr>
        <w:t xml:space="preserve"> lokalnym bądź wydrukować.</w:t>
      </w:r>
    </w:p>
    <w:p w:rsidR="002D1CE5" w:rsidRPr="007B2DD6" w:rsidRDefault="004B6FB7" w:rsidP="004B6FB7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  <w:r w:rsidRPr="007B2DD6">
        <w:rPr>
          <w:rFonts w:asciiTheme="minorHAnsi" w:hAnsiTheme="minorHAnsi"/>
          <w:noProof/>
        </w:rPr>
        <w:drawing>
          <wp:inline distT="0" distB="0" distL="0" distR="0" wp14:anchorId="7E2BD57F" wp14:editId="72AA69B6">
            <wp:extent cx="5972810" cy="3352165"/>
            <wp:effectExtent l="0" t="0" r="8890" b="635"/>
            <wp:docPr id="310" name="Obraz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B7" w:rsidRPr="007B2DD6" w:rsidRDefault="004B6FB7" w:rsidP="004B6FB7">
      <w:pPr>
        <w:pStyle w:val="SLNormalny"/>
        <w:spacing w:line="360" w:lineRule="auto"/>
        <w:jc w:val="center"/>
        <w:rPr>
          <w:rFonts w:asciiTheme="minorHAnsi" w:eastAsia="Calibri" w:hAnsiTheme="minorHAnsi"/>
          <w:sz w:val="20"/>
          <w:szCs w:val="22"/>
          <w:lang w:eastAsia="en-US"/>
        </w:rPr>
      </w:pPr>
    </w:p>
    <w:p w:rsidR="00863DD9" w:rsidRPr="007B2DD6" w:rsidRDefault="00863DD9" w:rsidP="00D13C22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1575" w:name="_Toc430864933"/>
      <w:r w:rsidRPr="007B2DD6">
        <w:rPr>
          <w:rFonts w:asciiTheme="minorHAnsi" w:hAnsiTheme="minorHAnsi"/>
          <w:color w:val="2A2F69"/>
        </w:rPr>
        <w:lastRenderedPageBreak/>
        <w:t>Harmonogram płatności</w:t>
      </w:r>
      <w:bookmarkEnd w:id="1575"/>
    </w:p>
    <w:p w:rsidR="00A830DC" w:rsidRDefault="00F338EF" w:rsidP="00F338E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Instytucja odpowiedzialna za weryfikację </w:t>
      </w:r>
      <w:r w:rsidR="00AD69DA">
        <w:rPr>
          <w:rFonts w:asciiTheme="minorHAnsi" w:hAnsiTheme="minorHAnsi"/>
          <w:sz w:val="20"/>
        </w:rPr>
        <w:t>T</w:t>
      </w:r>
      <w:r w:rsidR="00AD69DA" w:rsidRPr="007B2DD6">
        <w:rPr>
          <w:rFonts w:asciiTheme="minorHAnsi" w:hAnsiTheme="minorHAnsi"/>
          <w:sz w:val="20"/>
        </w:rPr>
        <w:t xml:space="preserve">woich </w:t>
      </w:r>
      <w:r w:rsidRPr="007B2DD6">
        <w:rPr>
          <w:rFonts w:asciiTheme="minorHAnsi" w:hAnsiTheme="minorHAnsi"/>
          <w:sz w:val="20"/>
        </w:rPr>
        <w:t>wniosków o płatność oczekuje od Ciebie, abyś przekazywał</w:t>
      </w:r>
      <w:r w:rsidR="00DA0557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informację na temat planowanych wydatków w projekcie. </w:t>
      </w:r>
      <w:r w:rsidR="00AD69DA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T</w:t>
      </w:r>
      <w:r w:rsidR="00DA0557">
        <w:rPr>
          <w:rFonts w:asciiTheme="minorHAnsi" w:hAnsiTheme="minorHAnsi"/>
          <w:sz w:val="20"/>
        </w:rPr>
        <w:t xml:space="preserve">a </w:t>
      </w:r>
      <w:r w:rsidRPr="007B2DD6">
        <w:rPr>
          <w:rFonts w:asciiTheme="minorHAnsi" w:hAnsiTheme="minorHAnsi"/>
          <w:sz w:val="20"/>
        </w:rPr>
        <w:t xml:space="preserve">informacja, </w:t>
      </w:r>
      <w:r w:rsidR="00DA0557">
        <w:rPr>
          <w:rFonts w:asciiTheme="minorHAnsi" w:hAnsiTheme="minorHAnsi"/>
          <w:sz w:val="20"/>
        </w:rPr>
        <w:t>dotycząca</w:t>
      </w:r>
      <w:r w:rsidR="00DA0557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planowan</w:t>
      </w:r>
      <w:r w:rsidR="00DA0557">
        <w:rPr>
          <w:rFonts w:asciiTheme="minorHAnsi" w:hAnsiTheme="minorHAnsi"/>
          <w:sz w:val="20"/>
        </w:rPr>
        <w:t>y</w:t>
      </w:r>
      <w:r w:rsidR="00994D89">
        <w:rPr>
          <w:rFonts w:asciiTheme="minorHAnsi" w:hAnsiTheme="minorHAnsi"/>
          <w:sz w:val="20"/>
        </w:rPr>
        <w:t>c</w:t>
      </w:r>
      <w:r w:rsidR="00DA0557">
        <w:rPr>
          <w:rFonts w:asciiTheme="minorHAnsi" w:hAnsiTheme="minorHAnsi"/>
          <w:sz w:val="20"/>
        </w:rPr>
        <w:t>h</w:t>
      </w:r>
      <w:r w:rsidRPr="007B2DD6">
        <w:rPr>
          <w:rFonts w:asciiTheme="minorHAnsi" w:hAnsiTheme="minorHAnsi"/>
          <w:sz w:val="20"/>
        </w:rPr>
        <w:t xml:space="preserve"> wydatk</w:t>
      </w:r>
      <w:r w:rsidR="00DA0557">
        <w:rPr>
          <w:rFonts w:asciiTheme="minorHAnsi" w:hAnsiTheme="minorHAnsi"/>
          <w:sz w:val="20"/>
        </w:rPr>
        <w:t>ów</w:t>
      </w:r>
      <w:r w:rsidRPr="007B2DD6">
        <w:rPr>
          <w:rFonts w:asciiTheme="minorHAnsi" w:hAnsiTheme="minorHAnsi"/>
          <w:sz w:val="20"/>
        </w:rPr>
        <w:t xml:space="preserve"> kwalifikowaln</w:t>
      </w:r>
      <w:r w:rsidR="00DA0557">
        <w:rPr>
          <w:rFonts w:asciiTheme="minorHAnsi" w:hAnsiTheme="minorHAnsi"/>
          <w:sz w:val="20"/>
        </w:rPr>
        <w:t>ych</w:t>
      </w:r>
      <w:r w:rsidRPr="007B2DD6">
        <w:rPr>
          <w:rFonts w:asciiTheme="minorHAnsi" w:hAnsiTheme="minorHAnsi"/>
          <w:sz w:val="20"/>
        </w:rPr>
        <w:t xml:space="preserve"> oraz wartoś</w:t>
      </w:r>
      <w:r w:rsidR="00DA0557">
        <w:rPr>
          <w:rFonts w:asciiTheme="minorHAnsi" w:hAnsiTheme="minorHAnsi"/>
          <w:sz w:val="20"/>
        </w:rPr>
        <w:t>ci</w:t>
      </w:r>
      <w:r w:rsidRPr="007B2DD6">
        <w:rPr>
          <w:rFonts w:asciiTheme="minorHAnsi" w:hAnsiTheme="minorHAnsi"/>
          <w:sz w:val="20"/>
        </w:rPr>
        <w:t xml:space="preserve"> dofinansowania, może obejmować różne przedziały czasowe: kwartały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 xml:space="preserve">czy miesiące. </w:t>
      </w:r>
      <w:r w:rsidR="00E132F9" w:rsidRPr="007B2DD6">
        <w:rPr>
          <w:rFonts w:asciiTheme="minorHAnsi" w:hAnsiTheme="minorHAnsi"/>
          <w:sz w:val="20"/>
        </w:rPr>
        <w:t>Harmonogram może obejmować najbliższe cztery kwartały lub cały okres realizacji projektu założony w umowie.</w:t>
      </w:r>
    </w:p>
    <w:p w:rsidR="00B422AC" w:rsidRPr="00664500" w:rsidRDefault="00B422AC" w:rsidP="00B422AC">
      <w:pPr>
        <w:spacing w:before="120" w:after="120" w:line="360" w:lineRule="auto"/>
        <w:jc w:val="center"/>
        <w:rPr>
          <w:rFonts w:asciiTheme="minorHAnsi" w:hAnsiTheme="minorHAnsi"/>
          <w:b/>
          <w:color w:val="FF0000"/>
          <w:rPrChange w:id="1576" w:author="DKF-IX" w:date="2015-09-23T12:33:00Z">
            <w:rPr>
              <w:rFonts w:asciiTheme="minorHAnsi" w:hAnsiTheme="minorHAnsi"/>
              <w:b/>
              <w:color w:val="2A2F69"/>
            </w:rPr>
          </w:rPrChange>
        </w:rPr>
      </w:pPr>
      <w:r w:rsidRPr="00664500">
        <w:rPr>
          <w:rFonts w:eastAsia="Times New Roman" w:cs="Calibri"/>
          <w:color w:val="FF0000"/>
          <w:sz w:val="20"/>
          <w:szCs w:val="20"/>
          <w:lang w:eastAsia="pl-PL"/>
          <w:rPrChange w:id="1577" w:author="DKF-IX" w:date="2015-09-23T12:33:00Z">
            <w:rPr>
              <w:rFonts w:eastAsia="Times New Roman" w:cs="Calibri"/>
              <w:sz w:val="20"/>
              <w:szCs w:val="20"/>
              <w:lang w:eastAsia="pl-PL"/>
            </w:rPr>
          </w:rPrChange>
        </w:rPr>
        <w:t>MIEJSCE NA EWENTUALNE DOPRECYZOWANIE PRZEZ IW/IP/IZ SPOSOBU WYPEŁNIANIA DANYCH DLA DANEGO DZIAŁANIA/OSI/PROGRAMU</w:t>
      </w:r>
    </w:p>
    <w:p w:rsidR="00A44895" w:rsidDel="00664500" w:rsidRDefault="00F338EF" w:rsidP="00575495">
      <w:pPr>
        <w:spacing w:before="120" w:after="120" w:line="360" w:lineRule="auto"/>
        <w:jc w:val="center"/>
        <w:rPr>
          <w:del w:id="1578" w:author="DKF-IX" w:date="2015-09-23T12:33:00Z"/>
          <w:rFonts w:asciiTheme="minorHAnsi" w:hAnsiTheme="minorHAnsi"/>
          <w:b/>
          <w:color w:val="2A2F69"/>
        </w:rPr>
      </w:pPr>
      <w:del w:id="1579" w:author="DKF-IX" w:date="2015-09-23T12:33:00Z">
        <w:r w:rsidRPr="00575495" w:rsidDel="00664500">
          <w:rPr>
            <w:rFonts w:asciiTheme="minorHAnsi" w:hAnsiTheme="minorHAnsi"/>
            <w:b/>
            <w:color w:val="2A2F69"/>
          </w:rPr>
          <w:delText xml:space="preserve">Szczegółowe wymagania w tym zakresie określa każdorazowo Instytucja Zarządzająca </w:delText>
        </w:r>
      </w:del>
    </w:p>
    <w:p w:rsidR="00F338EF" w:rsidDel="00664500" w:rsidRDefault="00F338EF" w:rsidP="00575495">
      <w:pPr>
        <w:spacing w:before="120" w:after="120" w:line="360" w:lineRule="auto"/>
        <w:jc w:val="center"/>
        <w:rPr>
          <w:del w:id="1580" w:author="DKF-IX" w:date="2015-09-23T12:33:00Z"/>
          <w:rFonts w:asciiTheme="minorHAnsi" w:hAnsiTheme="minorHAnsi"/>
          <w:b/>
          <w:color w:val="2A2F69"/>
        </w:rPr>
      </w:pPr>
      <w:del w:id="1581" w:author="DKF-IX" w:date="2015-09-23T12:33:00Z">
        <w:r w:rsidRPr="00575495" w:rsidDel="00664500">
          <w:rPr>
            <w:rFonts w:asciiTheme="minorHAnsi" w:hAnsiTheme="minorHAnsi"/>
            <w:b/>
            <w:color w:val="2A2F69"/>
          </w:rPr>
          <w:delText>programem operacyjnym w ramach którego realizujesz swój projekt.</w:delText>
        </w:r>
      </w:del>
    </w:p>
    <w:p w:rsidR="00575495" w:rsidRPr="00575495" w:rsidRDefault="00575495" w:rsidP="00575495">
      <w:pPr>
        <w:spacing w:before="120" w:after="120" w:line="360" w:lineRule="auto"/>
        <w:jc w:val="center"/>
        <w:rPr>
          <w:rFonts w:asciiTheme="minorHAnsi" w:hAnsiTheme="minorHAnsi"/>
        </w:rPr>
      </w:pPr>
    </w:p>
    <w:p w:rsidR="00F338EF" w:rsidRPr="007B2DD6" w:rsidRDefault="00F338EF" w:rsidP="00F338EF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0EA65FA2" wp14:editId="1FAF8EB7">
                <wp:simplePos x="0" y="0"/>
                <wp:positionH relativeFrom="column">
                  <wp:posOffset>2933651</wp:posOffset>
                </wp:positionH>
                <wp:positionV relativeFrom="paragraph">
                  <wp:posOffset>813386</wp:posOffset>
                </wp:positionV>
                <wp:extent cx="1591408" cy="487045"/>
                <wp:effectExtent l="0" t="0" r="27940" b="27305"/>
                <wp:wrapNone/>
                <wp:docPr id="11" name="Prostokąt zaokrąglon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408" cy="4870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1" o:spid="_x0000_s1026" style="position:absolute;margin-left:231pt;margin-top:64.05pt;width:125.3pt;height:38.3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2D02B32F" wp14:editId="5BA0EE76">
            <wp:extent cx="7311435" cy="2373923"/>
            <wp:effectExtent l="0" t="0" r="381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7314905" cy="23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8D" w:rsidRPr="007B2DD6" w:rsidRDefault="00B2688D" w:rsidP="00B2688D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Ekran na którym znajdują się dane dotyczące Twojego harmonogramu podzielony jest na 3 elementy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Harmonogram</w:t>
      </w:r>
      <w:r w:rsidRPr="007B2DD6">
        <w:rPr>
          <w:rFonts w:asciiTheme="minorHAnsi" w:hAnsiTheme="minorHAnsi"/>
          <w:sz w:val="20"/>
        </w:rPr>
        <w:t xml:space="preserve"> –tabela zawierająca nr wersji Twojego harmonogramu, oraz jego status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Dane szczegółowe</w:t>
      </w:r>
      <w:r w:rsidRPr="007B2DD6">
        <w:rPr>
          <w:rFonts w:asciiTheme="minorHAnsi" w:hAnsiTheme="minorHAnsi"/>
          <w:sz w:val="20"/>
        </w:rPr>
        <w:t xml:space="preserve"> –tabela zawierająca dane szczegółowe harmonogramu, tj. podział na kwartały/miesiące oraz wartości kwotowe</w:t>
      </w:r>
    </w:p>
    <w:p w:rsidR="00B2688D" w:rsidRPr="007B2DD6" w:rsidRDefault="00B2688D" w:rsidP="00E93DE6">
      <w:pPr>
        <w:pStyle w:val="Akapitzlist"/>
        <w:numPr>
          <w:ilvl w:val="0"/>
          <w:numId w:val="14"/>
        </w:num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b/>
          <w:sz w:val="20"/>
        </w:rPr>
        <w:t>Informacje ogólne z karty umowy</w:t>
      </w:r>
      <w:r w:rsidRPr="007B2DD6">
        <w:rPr>
          <w:rFonts w:asciiTheme="minorHAnsi" w:hAnsiTheme="minorHAnsi"/>
          <w:sz w:val="20"/>
        </w:rPr>
        <w:t xml:space="preserve"> – </w:t>
      </w:r>
      <w:r w:rsidR="0015438C" w:rsidRPr="007B2DD6">
        <w:rPr>
          <w:rFonts w:asciiTheme="minorHAnsi" w:hAnsiTheme="minorHAnsi"/>
          <w:sz w:val="20"/>
        </w:rPr>
        <w:t>sekcj</w:t>
      </w:r>
      <w:r w:rsidR="0015438C">
        <w:rPr>
          <w:rFonts w:asciiTheme="minorHAnsi" w:hAnsiTheme="minorHAnsi"/>
          <w:sz w:val="20"/>
        </w:rPr>
        <w:t>a</w:t>
      </w:r>
      <w:r w:rsidR="0015438C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 xml:space="preserve">nieedytowalna, prezentująca dla ułatwienia dane kwotowe z </w:t>
      </w:r>
      <w:r w:rsidR="00B67D5D">
        <w:rPr>
          <w:rFonts w:asciiTheme="minorHAnsi" w:hAnsiTheme="minorHAnsi"/>
          <w:sz w:val="20"/>
        </w:rPr>
        <w:t xml:space="preserve">aktualnej wersji </w:t>
      </w:r>
      <w:r w:rsidRPr="007B2DD6">
        <w:rPr>
          <w:rFonts w:asciiTheme="minorHAnsi" w:hAnsiTheme="minorHAnsi"/>
          <w:sz w:val="20"/>
        </w:rPr>
        <w:t>Twojej umowy</w:t>
      </w:r>
      <w:r w:rsidR="00B67D5D">
        <w:rPr>
          <w:rFonts w:asciiTheme="minorHAnsi" w:hAnsiTheme="minorHAnsi"/>
          <w:sz w:val="20"/>
        </w:rPr>
        <w:t xml:space="preserve"> wprowadzonej do systemu.</w:t>
      </w:r>
    </w:p>
    <w:p w:rsidR="0057058A" w:rsidRPr="007B2DD6" w:rsidRDefault="0057058A" w:rsidP="0057058A">
      <w:pPr>
        <w:pStyle w:val="Akapitzlist"/>
        <w:spacing w:before="120" w:after="120" w:line="360" w:lineRule="auto"/>
        <w:jc w:val="both"/>
        <w:rPr>
          <w:rFonts w:asciiTheme="minorHAnsi" w:hAnsiTheme="minorHAnsi"/>
          <w:sz w:val="20"/>
        </w:rPr>
      </w:pPr>
    </w:p>
    <w:p w:rsidR="00B2688D" w:rsidRPr="007B2DD6" w:rsidRDefault="00B2688D" w:rsidP="00D13C22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582" w:name="_Toc430864934"/>
      <w:r w:rsidRPr="007B2DD6">
        <w:rPr>
          <w:rFonts w:asciiTheme="minorHAnsi" w:hAnsiTheme="minorHAnsi"/>
          <w:color w:val="2A2F69"/>
        </w:rPr>
        <w:lastRenderedPageBreak/>
        <w:t xml:space="preserve">Tworzenie </w:t>
      </w:r>
      <w:r w:rsidR="00844998" w:rsidRPr="007B2DD6">
        <w:rPr>
          <w:rFonts w:asciiTheme="minorHAnsi" w:hAnsiTheme="minorHAnsi"/>
          <w:color w:val="2A2F69"/>
        </w:rPr>
        <w:t xml:space="preserve">i przesłanie </w:t>
      </w:r>
      <w:r w:rsidRPr="007B2DD6">
        <w:rPr>
          <w:rFonts w:asciiTheme="minorHAnsi" w:hAnsiTheme="minorHAnsi"/>
          <w:color w:val="2A2F69"/>
        </w:rPr>
        <w:t>harmonogramu</w:t>
      </w:r>
      <w:bookmarkEnd w:id="1582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1559"/>
        <w:gridCol w:w="2126"/>
        <w:gridCol w:w="142"/>
        <w:gridCol w:w="283"/>
        <w:gridCol w:w="4473"/>
      </w:tblGrid>
      <w:tr w:rsidR="00B2688D" w:rsidRPr="007B2DD6" w:rsidTr="005D010C">
        <w:tc>
          <w:tcPr>
            <w:tcW w:w="9747" w:type="dxa"/>
            <w:gridSpan w:val="5"/>
            <w:shd w:val="clear" w:color="auto" w:fill="auto"/>
          </w:tcPr>
          <w:p w:rsidR="00B2688D" w:rsidRPr="007B2DD6" w:rsidRDefault="00B2688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47E8FD48" wp14:editId="504999E2">
                      <wp:simplePos x="0" y="0"/>
                      <wp:positionH relativeFrom="column">
                        <wp:posOffset>109797</wp:posOffset>
                      </wp:positionH>
                      <wp:positionV relativeFrom="paragraph">
                        <wp:posOffset>1619885</wp:posOffset>
                      </wp:positionV>
                      <wp:extent cx="245979" cy="270163"/>
                      <wp:effectExtent l="0" t="0" r="20955" b="15875"/>
                      <wp:wrapNone/>
                      <wp:docPr id="13" name="Prostokąt zaokrąglony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979" cy="270163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13" o:spid="_x0000_s1026" style="position:absolute;margin-left:8.65pt;margin-top:127.55pt;width:19.35pt;height:21.2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" filled="f" strokecolor="#c0504d [3205]" strokeweight="2pt"/>
                  </w:pict>
                </mc:Fallback>
              </mc:AlternateContent>
            </w:r>
            <w:r w:rsidR="00A2530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2A14E11" wp14:editId="713CA948">
                  <wp:extent cx="6033655" cy="1959046"/>
                  <wp:effectExtent l="0" t="0" r="5715" b="317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6998" cy="196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B2688D" w:rsidRPr="007B2DD6" w:rsidRDefault="00B268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tworzenie harmonogramu,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Przygotuj harmonogram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F371775" wp14:editId="3F8BB759">
                  <wp:extent cx="266700" cy="314325"/>
                  <wp:effectExtent l="0" t="0" r="0" b="952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D4" w:rsidRPr="007B2DD6" w:rsidTr="005D010C">
        <w:tc>
          <w:tcPr>
            <w:tcW w:w="9747" w:type="dxa"/>
            <w:gridSpan w:val="5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E05B4FC" wp14:editId="6BFD17B6">
                  <wp:extent cx="5972810" cy="2745105"/>
                  <wp:effectExtent l="0" t="0" r="889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74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Po wyborze tej funkcji system inicjuje tabel</w:t>
            </w:r>
            <w:r w:rsidR="00780709">
              <w:rPr>
                <w:rFonts w:asciiTheme="minorHAnsi" w:hAnsiTheme="minorHAnsi"/>
                <w:sz w:val="20"/>
              </w:rPr>
              <w:t>ę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sekcji </w:t>
            </w:r>
            <w:r w:rsidRPr="007B2DD6">
              <w:rPr>
                <w:rFonts w:asciiTheme="minorHAnsi" w:hAnsiTheme="minorHAnsi"/>
                <w:i/>
                <w:sz w:val="20"/>
              </w:rPr>
              <w:t>Dane szczegółowe</w:t>
            </w:r>
            <w:r w:rsidRPr="007B2DD6">
              <w:rPr>
                <w:rFonts w:asciiTheme="minorHAnsi" w:hAnsiTheme="minorHAnsi"/>
                <w:sz w:val="20"/>
              </w:rPr>
              <w:t xml:space="preserve"> widoczną z prawej strony ekranu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A2530A" w:rsidRPr="007B2DD6" w:rsidRDefault="00A2530A" w:rsidP="0015438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Widoczna staje się także nieedytowalna część </w:t>
            </w:r>
            <w:r w:rsidRPr="007B2DD6">
              <w:rPr>
                <w:rFonts w:asciiTheme="minorHAnsi" w:hAnsiTheme="minorHAnsi"/>
                <w:i/>
                <w:sz w:val="20"/>
              </w:rPr>
              <w:t>Informacje ogólne z karty umowy</w:t>
            </w:r>
            <w:r w:rsidRPr="007B2DD6">
              <w:rPr>
                <w:rFonts w:asciiTheme="minorHAnsi" w:hAnsiTheme="minorHAnsi"/>
                <w:sz w:val="20"/>
              </w:rPr>
              <w:t xml:space="preserve"> oraz pola </w:t>
            </w:r>
            <w:r w:rsidRPr="007B2DD6">
              <w:rPr>
                <w:rFonts w:asciiTheme="minorHAnsi" w:hAnsiTheme="minorHAnsi"/>
                <w:sz w:val="20"/>
              </w:rPr>
              <w:br/>
              <w:t xml:space="preserve">tzw. audytowe, w </w:t>
            </w:r>
            <w:r w:rsidR="0015438C" w:rsidRPr="007B2DD6">
              <w:rPr>
                <w:rFonts w:asciiTheme="minorHAnsi" w:hAnsiTheme="minorHAnsi"/>
                <w:sz w:val="20"/>
              </w:rPr>
              <w:t>któr</w:t>
            </w:r>
            <w:r w:rsidR="0015438C">
              <w:rPr>
                <w:rFonts w:asciiTheme="minorHAnsi" w:hAnsiTheme="minorHAnsi"/>
                <w:sz w:val="20"/>
              </w:rPr>
              <w:t>ych</w:t>
            </w:r>
            <w:r w:rsidR="0015438C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prezentowana jest informacja nt. osób które tworzyły i/lub edytowały daną wersję harmonogramu.</w:t>
            </w:r>
          </w:p>
        </w:tc>
      </w:tr>
      <w:tr w:rsidR="00C72FD4" w:rsidRPr="007B2DD6" w:rsidTr="005D010C">
        <w:tc>
          <w:tcPr>
            <w:tcW w:w="9747" w:type="dxa"/>
            <w:gridSpan w:val="5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67839E2C" wp14:editId="3F57DDF8">
                      <wp:simplePos x="0" y="0"/>
                      <wp:positionH relativeFrom="column">
                        <wp:posOffset>-25342</wp:posOffset>
                      </wp:positionH>
                      <wp:positionV relativeFrom="paragraph">
                        <wp:posOffset>1225550</wp:posOffset>
                      </wp:positionV>
                      <wp:extent cx="297873" cy="256078"/>
                      <wp:effectExtent l="0" t="0" r="26035" b="10795"/>
                      <wp:wrapNone/>
                      <wp:docPr id="226" name="Prostokąt zaokrąglony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873" cy="256078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226" o:spid="_x0000_s1026" style="position:absolute;margin-left:-2pt;margin-top:96.5pt;width:23.45pt;height:20.1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8EB40B9" wp14:editId="641EB393">
                  <wp:extent cx="5972810" cy="2249170"/>
                  <wp:effectExtent l="0" t="0" r="889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24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3" w:type="dxa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rozpocząć dodawanie pozycji w tabeli szczegółowej,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8DBFB5A" wp14:editId="7A466337">
                  <wp:extent cx="236221" cy="214746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62" cy="21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D4" w:rsidRPr="007B2DD6" w:rsidTr="005D010C">
        <w:tc>
          <w:tcPr>
            <w:tcW w:w="5637" w:type="dxa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95925AB" wp14:editId="6C071884">
                  <wp:extent cx="3471746" cy="2062808"/>
                  <wp:effectExtent l="0" t="0" r="0" b="0"/>
                  <wp:docPr id="228" name="Obraz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307" cy="2064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5"/>
            <w:shd w:val="clear" w:color="auto" w:fill="auto"/>
          </w:tcPr>
          <w:p w:rsidR="00C72FD4" w:rsidRPr="007B2DD6" w:rsidRDefault="00A2530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otwartym oknie </w:t>
            </w:r>
            <w:r w:rsidRPr="007B2DD6">
              <w:rPr>
                <w:rFonts w:asciiTheme="minorHAnsi" w:hAnsiTheme="minorHAnsi"/>
                <w:i/>
                <w:sz w:val="20"/>
              </w:rPr>
              <w:t>Dodaj kwartał</w:t>
            </w:r>
            <w:r w:rsidRPr="007B2DD6">
              <w:rPr>
                <w:rFonts w:asciiTheme="minorHAnsi" w:hAnsiTheme="minorHAnsi"/>
                <w:sz w:val="20"/>
              </w:rPr>
              <w:t xml:space="preserve"> wprowadzasz dane szczegółowe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72FD4" w:rsidRPr="007B2DD6" w:rsidTr="005D010C">
        <w:tc>
          <w:tcPr>
            <w:tcW w:w="5637" w:type="dxa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744627B" wp14:editId="4583037E">
                  <wp:extent cx="971550" cy="333375"/>
                  <wp:effectExtent l="0" t="0" r="0" b="9525"/>
                  <wp:docPr id="235" name="Obraz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5"/>
            <w:shd w:val="clear" w:color="auto" w:fill="auto"/>
          </w:tcPr>
          <w:p w:rsidR="00C72FD4" w:rsidRPr="007B2DD6" w:rsidRDefault="00A2530A" w:rsidP="008B7BC6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Pole </w:t>
            </w:r>
            <w:r w:rsidRPr="007B2DD6">
              <w:rPr>
                <w:rFonts w:asciiTheme="minorHAnsi" w:hAnsiTheme="minorHAnsi"/>
                <w:i/>
                <w:sz w:val="20"/>
              </w:rPr>
              <w:t>Rok</w:t>
            </w:r>
            <w:r w:rsidRPr="007B2DD6">
              <w:rPr>
                <w:rFonts w:asciiTheme="minorHAnsi" w:hAnsiTheme="minorHAnsi"/>
                <w:sz w:val="20"/>
              </w:rPr>
              <w:t xml:space="preserve"> uzupełniane jest automatycznie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przez </w:t>
            </w:r>
            <w:del w:id="1583" w:author="DKF-IX" w:date="2015-09-23T11:17:00Z">
              <w:r w:rsidR="00415F84" w:rsidRPr="007B2DD6" w:rsidDel="004D4B1F">
                <w:rPr>
                  <w:rFonts w:asciiTheme="minorHAnsi" w:hAnsiTheme="minorHAnsi"/>
                  <w:sz w:val="20"/>
                </w:rPr>
                <w:delText>aplikacj</w:delText>
              </w:r>
            </w:del>
            <w:ins w:id="1584" w:author="DKF-IX" w:date="2015-09-23T11:17:00Z">
              <w:r w:rsidR="004D4B1F">
                <w:rPr>
                  <w:rFonts w:asciiTheme="minorHAnsi" w:hAnsiTheme="minorHAnsi"/>
                  <w:sz w:val="20"/>
                </w:rPr>
                <w:t>SL2014</w:t>
              </w:r>
            </w:ins>
            <w:del w:id="1585" w:author="DKF-IX" w:date="2015-09-23T11:17:00Z">
              <w:r w:rsidR="00415F84" w:rsidRPr="007B2DD6" w:rsidDel="004D4B1F">
                <w:rPr>
                  <w:rFonts w:asciiTheme="minorHAnsi" w:hAnsiTheme="minorHAnsi"/>
                  <w:sz w:val="20"/>
                </w:rPr>
                <w:delText>ę</w:delText>
              </w:r>
            </w:del>
            <w:r w:rsidR="00415F84" w:rsidRPr="007B2DD6">
              <w:rPr>
                <w:rFonts w:asciiTheme="minorHAnsi" w:hAnsiTheme="minorHAnsi"/>
                <w:sz w:val="20"/>
              </w:rPr>
              <w:t xml:space="preserve"> </w:t>
            </w:r>
            <w:r w:rsidR="000C7CB7">
              <w:rPr>
                <w:rFonts w:asciiTheme="minorHAnsi" w:hAnsiTheme="minorHAnsi"/>
                <w:sz w:val="20"/>
              </w:rPr>
              <w:t>z uwzględnieniem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="00415F84" w:rsidRPr="007B2DD6">
              <w:rPr>
                <w:rFonts w:asciiTheme="minorHAnsi" w:hAnsiTheme="minorHAnsi"/>
                <w:sz w:val="20"/>
              </w:rPr>
              <w:t>okres</w:t>
            </w:r>
            <w:r w:rsidR="000C7CB7">
              <w:rPr>
                <w:rFonts w:asciiTheme="minorHAnsi" w:hAnsiTheme="minorHAnsi"/>
                <w:sz w:val="20"/>
              </w:rPr>
              <w:t>u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realizacji Twojego projektu, zapisan</w:t>
            </w:r>
            <w:r w:rsidR="000C7CB7">
              <w:rPr>
                <w:rFonts w:asciiTheme="minorHAnsi" w:hAnsiTheme="minorHAnsi"/>
                <w:sz w:val="20"/>
              </w:rPr>
              <w:t>ego</w:t>
            </w:r>
            <w:r w:rsidR="00415F84" w:rsidRPr="007B2DD6">
              <w:rPr>
                <w:rFonts w:asciiTheme="minorHAnsi" w:hAnsiTheme="minorHAnsi"/>
                <w:sz w:val="20"/>
              </w:rPr>
              <w:t xml:space="preserve"> w umowie. W momencie dodawania kolejnych wierszy pole jest aktualizowane kolejnym okresem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72FD4" w:rsidRPr="007B2DD6" w:rsidTr="005D010C">
        <w:tc>
          <w:tcPr>
            <w:tcW w:w="5637" w:type="dxa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E29C773" wp14:editId="33D555FA">
                  <wp:extent cx="1114425" cy="323850"/>
                  <wp:effectExtent l="0" t="0" r="9525" b="0"/>
                  <wp:docPr id="239" name="Obraz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5"/>
            <w:shd w:val="clear" w:color="auto" w:fill="auto"/>
          </w:tcPr>
          <w:p w:rsidR="00C72FD4" w:rsidRPr="007B2DD6" w:rsidRDefault="00415F84" w:rsidP="000C7CB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Pole </w:t>
            </w:r>
            <w:r w:rsidRPr="007B2DD6">
              <w:rPr>
                <w:rFonts w:asciiTheme="minorHAnsi" w:hAnsiTheme="minorHAnsi"/>
                <w:i/>
                <w:sz w:val="20"/>
              </w:rPr>
              <w:t>Kwartał</w:t>
            </w:r>
            <w:r w:rsidRPr="007B2DD6">
              <w:rPr>
                <w:rFonts w:asciiTheme="minorHAnsi" w:hAnsiTheme="minorHAnsi"/>
                <w:sz w:val="20"/>
              </w:rPr>
              <w:t xml:space="preserve"> powiązane z polem </w:t>
            </w:r>
            <w:r w:rsidRPr="007B2DD6">
              <w:rPr>
                <w:rFonts w:asciiTheme="minorHAnsi" w:hAnsiTheme="minorHAnsi"/>
                <w:i/>
                <w:sz w:val="20"/>
              </w:rPr>
              <w:t>Rok</w:t>
            </w:r>
            <w:r w:rsidRPr="007B2DD6">
              <w:rPr>
                <w:rFonts w:asciiTheme="minorHAnsi" w:hAnsiTheme="minorHAnsi"/>
                <w:sz w:val="20"/>
              </w:rPr>
              <w:t>, jest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 xml:space="preserve">uzupełniane automatycznie przez </w:t>
            </w:r>
            <w:del w:id="1586" w:author="DKF-IX" w:date="2015-09-23T11:17:00Z">
              <w:r w:rsidRPr="007B2DD6" w:rsidDel="004D4B1F">
                <w:rPr>
                  <w:rFonts w:asciiTheme="minorHAnsi" w:hAnsiTheme="minorHAnsi"/>
                  <w:sz w:val="20"/>
                </w:rPr>
                <w:delText>aplikację</w:delText>
              </w:r>
            </w:del>
            <w:ins w:id="1587" w:author="DKF-IX" w:date="2015-09-23T11:17:00Z">
              <w:r w:rsidR="004D4B1F">
                <w:rPr>
                  <w:rFonts w:asciiTheme="minorHAnsi" w:hAnsiTheme="minorHAnsi"/>
                  <w:sz w:val="20"/>
                </w:rPr>
                <w:t>SL2014</w:t>
              </w:r>
            </w:ins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="000C7CB7">
              <w:rPr>
                <w:rFonts w:asciiTheme="minorHAnsi" w:hAnsiTheme="minorHAnsi"/>
                <w:sz w:val="20"/>
              </w:rPr>
              <w:t>z uwzględnieniem</w:t>
            </w:r>
            <w:r w:rsidR="000C7CB7"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okres</w:t>
            </w:r>
            <w:r w:rsidR="000C7CB7">
              <w:rPr>
                <w:rFonts w:asciiTheme="minorHAnsi" w:hAnsiTheme="minorHAnsi"/>
                <w:sz w:val="20"/>
              </w:rPr>
              <w:t>u</w:t>
            </w:r>
            <w:r w:rsidRPr="007B2DD6">
              <w:rPr>
                <w:rFonts w:asciiTheme="minorHAnsi" w:hAnsiTheme="minorHAnsi"/>
                <w:sz w:val="20"/>
              </w:rPr>
              <w:t xml:space="preserve"> realizacji Twojego projektu, zapisan</w:t>
            </w:r>
            <w:r w:rsidR="000C7CB7">
              <w:rPr>
                <w:rFonts w:asciiTheme="minorHAnsi" w:hAnsiTheme="minorHAnsi"/>
                <w:sz w:val="20"/>
              </w:rPr>
              <w:t>ego</w:t>
            </w:r>
            <w:r w:rsidRPr="007B2DD6">
              <w:rPr>
                <w:rFonts w:asciiTheme="minorHAnsi" w:hAnsiTheme="minorHAnsi"/>
                <w:sz w:val="20"/>
              </w:rPr>
              <w:t xml:space="preserve"> w umowie. W momencie dodawania kolejnych wierszy pole jest aktualizowane kolejnym kwartałem w kombinacji z właściwym rokiem.</w:t>
            </w:r>
          </w:p>
        </w:tc>
      </w:tr>
      <w:tr w:rsidR="00C72FD4" w:rsidRPr="007B2DD6" w:rsidTr="005D010C">
        <w:tc>
          <w:tcPr>
            <w:tcW w:w="5637" w:type="dxa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A503170" wp14:editId="11855275">
                  <wp:extent cx="1466850" cy="228600"/>
                  <wp:effectExtent l="0" t="0" r="0" b="0"/>
                  <wp:docPr id="241" name="Obraz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058A" w:rsidRPr="007B2DD6" w:rsidRDefault="0057058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2B911E5" wp14:editId="50F04B4B">
                  <wp:extent cx="3217985" cy="2360907"/>
                  <wp:effectExtent l="0" t="0" r="1905" b="1905"/>
                  <wp:docPr id="248" name="Obraz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985" cy="2360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5"/>
            <w:shd w:val="clear" w:color="auto" w:fill="auto"/>
          </w:tcPr>
          <w:p w:rsidR="00415F84" w:rsidRPr="007B2DD6" w:rsidRDefault="00415F84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tym polu, jeżeli Twoja instytucja wymaga od Ciebie szczegółowych informacji i podziału na kolejne miesiące w ramach danego kwartału, możesz skorzystać z funkcjonalności podziału danego kwartału poprzez zaznaczenie </w:t>
            </w:r>
            <w:proofErr w:type="spellStart"/>
            <w:r w:rsidRPr="007B2DD6">
              <w:rPr>
                <w:rFonts w:asciiTheme="minorHAnsi" w:hAnsiTheme="minorHAnsi"/>
                <w:sz w:val="20"/>
                <w:szCs w:val="20"/>
              </w:rPr>
              <w:t>checkboxa</w:t>
            </w:r>
            <w:proofErr w:type="spellEnd"/>
            <w:r w:rsidRPr="007B2DD6">
              <w:rPr>
                <w:rFonts w:asciiTheme="minorHAnsi" w:hAnsiTheme="minorHAnsi"/>
                <w:sz w:val="20"/>
                <w:szCs w:val="20"/>
              </w:rPr>
              <w:t xml:space="preserve">. System uzupełni automatycznie nazwy miesięcy w tym kwartale. </w:t>
            </w:r>
            <w:r w:rsidR="00575495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 xml:space="preserve">W rezultacie, wprowadzanie danych finansowych odbywać się będzie na poziomie miesięcy </w:t>
            </w:r>
            <w:r w:rsidR="00F0369F">
              <w:rPr>
                <w:rFonts w:asciiTheme="minorHAnsi" w:hAnsiTheme="minorHAnsi"/>
                <w:sz w:val="20"/>
                <w:szCs w:val="20"/>
              </w:rPr>
              <w:br/>
            </w:r>
            <w:r w:rsidRPr="007B2DD6">
              <w:rPr>
                <w:rFonts w:asciiTheme="minorHAnsi" w:hAnsiTheme="minorHAnsi"/>
                <w:sz w:val="20"/>
                <w:szCs w:val="20"/>
              </w:rPr>
              <w:t>a nie kwartałów.</w:t>
            </w:r>
          </w:p>
          <w:p w:rsidR="00415F84" w:rsidRPr="007B2DD6" w:rsidRDefault="00415F84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B2DD6">
              <w:rPr>
                <w:rFonts w:asciiTheme="minorHAnsi" w:hAnsiTheme="minorHAnsi"/>
                <w:sz w:val="20"/>
                <w:szCs w:val="20"/>
              </w:rPr>
              <w:t>Jeżeli w ramach danego kwartału znajdują się miesiące wykraczające poza okres realizacji Twojego projektu, to edytowanie wartości dla tych miesięcy jest zablokowane.</w:t>
            </w:r>
          </w:p>
        </w:tc>
      </w:tr>
      <w:tr w:rsidR="00415F84" w:rsidRPr="007B2DD6" w:rsidTr="005D010C">
        <w:tc>
          <w:tcPr>
            <w:tcW w:w="5637" w:type="dxa"/>
            <w:shd w:val="clear" w:color="auto" w:fill="auto"/>
          </w:tcPr>
          <w:p w:rsidR="00415F84" w:rsidRPr="007B2DD6" w:rsidRDefault="00415F84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D855291" wp14:editId="6EBD41BD">
                  <wp:extent cx="3419475" cy="257175"/>
                  <wp:effectExtent l="0" t="0" r="9525" b="9525"/>
                  <wp:docPr id="247" name="Obraz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5"/>
            <w:shd w:val="clear" w:color="auto" w:fill="auto"/>
          </w:tcPr>
          <w:p w:rsidR="00415F84" w:rsidRPr="007B2DD6" w:rsidRDefault="00415F84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Wprowadź planowaną wartość wszystkich wydatków w projekcie w zadeklarowanym </w:t>
            </w:r>
            <w:r w:rsidR="0057058A" w:rsidRPr="007B2DD6">
              <w:rPr>
                <w:rFonts w:asciiTheme="minorHAnsi" w:hAnsiTheme="minorHAnsi"/>
                <w:sz w:val="20"/>
              </w:rPr>
              <w:t>przedziale czasowym.</w:t>
            </w:r>
          </w:p>
        </w:tc>
      </w:tr>
      <w:tr w:rsidR="00C72FD4" w:rsidRPr="007B2DD6" w:rsidTr="005D010C">
        <w:tc>
          <w:tcPr>
            <w:tcW w:w="5637" w:type="dxa"/>
            <w:shd w:val="clear" w:color="auto" w:fill="auto"/>
          </w:tcPr>
          <w:p w:rsidR="00C72FD4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D8FF149" wp14:editId="462860A6">
                  <wp:extent cx="3419475" cy="266700"/>
                  <wp:effectExtent l="0" t="0" r="9525" b="0"/>
                  <wp:docPr id="245" name="Obraz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5"/>
            <w:shd w:val="clear" w:color="auto" w:fill="auto"/>
          </w:tcPr>
          <w:p w:rsidR="00C72FD4" w:rsidRPr="007B2DD6" w:rsidRDefault="00415F84" w:rsidP="0057058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Wprowadź planowaną wartość całkowitą wydatków kwalifikowalnych w projekcie </w:t>
            </w:r>
            <w:r w:rsidR="0057058A" w:rsidRPr="007B2DD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zadeklarowanym </w:t>
            </w:r>
            <w:r w:rsidR="0057058A" w:rsidRPr="007B2DD6">
              <w:rPr>
                <w:rFonts w:asciiTheme="minorHAnsi" w:hAnsiTheme="minorHAnsi"/>
                <w:sz w:val="20"/>
              </w:rPr>
              <w:t>przedziale czasowym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A2530A" w:rsidRPr="007B2DD6" w:rsidTr="005D010C">
        <w:tc>
          <w:tcPr>
            <w:tcW w:w="5637" w:type="dxa"/>
            <w:shd w:val="clear" w:color="auto" w:fill="auto"/>
          </w:tcPr>
          <w:p w:rsidR="00A2530A" w:rsidRPr="007B2DD6" w:rsidRDefault="00A2530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610A623" wp14:editId="17C23A6D">
                  <wp:extent cx="3476625" cy="285750"/>
                  <wp:effectExtent l="0" t="0" r="9525" b="0"/>
                  <wp:docPr id="246" name="Obraz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5"/>
            <w:shd w:val="clear" w:color="auto" w:fill="auto"/>
          </w:tcPr>
          <w:p w:rsidR="00A2530A" w:rsidRPr="007B2DD6" w:rsidRDefault="00415F84" w:rsidP="00B67D5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Wprowadź planowaną wartość </w:t>
            </w:r>
            <w:r w:rsidR="0057058A" w:rsidRPr="007B2DD6">
              <w:rPr>
                <w:rFonts w:asciiTheme="minorHAnsi" w:hAnsiTheme="minorHAnsi"/>
                <w:sz w:val="20"/>
              </w:rPr>
              <w:t xml:space="preserve">wnioskowanego dofinansowania </w:t>
            </w:r>
            <w:r w:rsidR="007128F3">
              <w:rPr>
                <w:rFonts w:asciiTheme="minorHAnsi" w:hAnsiTheme="minorHAnsi"/>
                <w:sz w:val="20"/>
              </w:rPr>
              <w:t xml:space="preserve">o jakie zamierzasz wystąpić </w:t>
            </w:r>
            <w:r w:rsidR="00B67D5D">
              <w:rPr>
                <w:rFonts w:asciiTheme="minorHAnsi" w:hAnsiTheme="minorHAnsi"/>
                <w:sz w:val="20"/>
              </w:rPr>
              <w:br/>
            </w:r>
            <w:r w:rsidR="007128F3">
              <w:rPr>
                <w:rFonts w:asciiTheme="minorHAnsi" w:hAnsiTheme="minorHAnsi"/>
                <w:sz w:val="20"/>
              </w:rPr>
              <w:t xml:space="preserve">w odniesieniu do wskazanego okresu czasowego, zgodnie z zasadami i terminami składania wniosków </w:t>
            </w:r>
            <w:r w:rsidR="007128F3">
              <w:rPr>
                <w:rFonts w:asciiTheme="minorHAnsi" w:hAnsiTheme="minorHAnsi"/>
                <w:sz w:val="20"/>
              </w:rPr>
              <w:lastRenderedPageBreak/>
              <w:t>o płatność ustalonymi z instytucją udzielającą wsparcia.</w:t>
            </w:r>
          </w:p>
        </w:tc>
      </w:tr>
      <w:tr w:rsidR="00A2530A" w:rsidRPr="007B2DD6" w:rsidTr="005D010C">
        <w:tc>
          <w:tcPr>
            <w:tcW w:w="5637" w:type="dxa"/>
            <w:shd w:val="clear" w:color="auto" w:fill="auto"/>
          </w:tcPr>
          <w:p w:rsidR="00A2530A" w:rsidRPr="007B2DD6" w:rsidRDefault="0057058A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1148136F" wp14:editId="151E46C5">
                      <wp:simplePos x="0" y="0"/>
                      <wp:positionH relativeFrom="column">
                        <wp:posOffset>1139825</wp:posOffset>
                      </wp:positionH>
                      <wp:positionV relativeFrom="paragraph">
                        <wp:posOffset>1367888</wp:posOffset>
                      </wp:positionV>
                      <wp:extent cx="1099039" cy="325315"/>
                      <wp:effectExtent l="0" t="0" r="25400" b="17780"/>
                      <wp:wrapNone/>
                      <wp:docPr id="47" name="Prostokąt zaokrąglony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9039" cy="32531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7" o:spid="_x0000_s1026" style="position:absolute;margin-left:89.75pt;margin-top:107.7pt;width:86.55pt;height:25.6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58DA4F2" wp14:editId="65FDA649">
                  <wp:extent cx="3446585" cy="1971474"/>
                  <wp:effectExtent l="0" t="0" r="1905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122" cy="1971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gridSpan w:val="5"/>
            <w:shd w:val="clear" w:color="auto" w:fill="auto"/>
          </w:tcPr>
          <w:p w:rsidR="00A2530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uzupełnieniu danych w oknie możesz dodać wiersz do kolumny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  <w:p w:rsidR="0057058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57058A" w:rsidRPr="007B2DD6" w:rsidRDefault="0057058A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Aby przerwać wprowadzanie danych,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="00F0369F"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A2530A" w:rsidRPr="007B2DD6" w:rsidTr="005D010C">
        <w:tc>
          <w:tcPr>
            <w:tcW w:w="7196" w:type="dxa"/>
            <w:gridSpan w:val="2"/>
            <w:shd w:val="clear" w:color="auto" w:fill="auto"/>
          </w:tcPr>
          <w:p w:rsidR="00A2530A" w:rsidRPr="007B2DD6" w:rsidRDefault="005E2304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4EE13E92" wp14:editId="322A5124">
                      <wp:simplePos x="0" y="0"/>
                      <wp:positionH relativeFrom="column">
                        <wp:posOffset>375090</wp:posOffset>
                      </wp:positionH>
                      <wp:positionV relativeFrom="paragraph">
                        <wp:posOffset>996169</wp:posOffset>
                      </wp:positionV>
                      <wp:extent cx="589085" cy="202224"/>
                      <wp:effectExtent l="0" t="0" r="20955" b="26670"/>
                      <wp:wrapNone/>
                      <wp:docPr id="68" name="Prostokąt zaokrąglony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9085" cy="202224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68" o:spid="_x0000_s1026" style="position:absolute;margin-left:29.55pt;margin-top:78.45pt;width:46.4pt;height:15.9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" filled="f" strokecolor="#c0504d [3205]" strokeweight="2pt"/>
                  </w:pict>
                </mc:Fallback>
              </mc:AlternateContent>
            </w:r>
            <w:r w:rsidR="0057058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C778D59" wp14:editId="31765CCF">
                  <wp:extent cx="4497583" cy="1723292"/>
                  <wp:effectExtent l="0" t="0" r="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628" cy="172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4"/>
            <w:shd w:val="clear" w:color="auto" w:fill="auto"/>
          </w:tcPr>
          <w:p w:rsidR="00A2530A" w:rsidRPr="007B2DD6" w:rsidRDefault="0057058A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</w:t>
            </w:r>
            <w:r w:rsidR="005E2304" w:rsidRPr="007B2DD6">
              <w:rPr>
                <w:rFonts w:asciiTheme="minorHAnsi" w:hAnsiTheme="minorHAnsi"/>
                <w:sz w:val="20"/>
              </w:rPr>
              <w:t>zapisaniu kwartału dane</w:t>
            </w:r>
            <w:r w:rsidRPr="007B2DD6">
              <w:rPr>
                <w:rFonts w:asciiTheme="minorHAnsi" w:hAnsiTheme="minorHAnsi"/>
                <w:sz w:val="20"/>
              </w:rPr>
              <w:t xml:space="preserve"> widoczne</w:t>
            </w:r>
            <w:r w:rsidR="005E2304" w:rsidRPr="007B2DD6">
              <w:rPr>
                <w:rFonts w:asciiTheme="minorHAnsi" w:hAnsiTheme="minorHAnsi"/>
                <w:sz w:val="20"/>
              </w:rPr>
              <w:t xml:space="preserve"> są </w:t>
            </w:r>
            <w:r w:rsidRPr="007B2DD6">
              <w:rPr>
                <w:rFonts w:asciiTheme="minorHAnsi" w:hAnsiTheme="minorHAnsi"/>
                <w:sz w:val="20"/>
              </w:rPr>
              <w:t>w tabeli</w:t>
            </w:r>
            <w:r w:rsidR="005E2304" w:rsidRPr="007B2DD6">
              <w:rPr>
                <w:rFonts w:asciiTheme="minorHAnsi" w:hAnsiTheme="minorHAnsi"/>
                <w:sz w:val="20"/>
              </w:rPr>
              <w:t>.</w:t>
            </w:r>
          </w:p>
          <w:p w:rsidR="005E2304" w:rsidRPr="007B2DD6" w:rsidRDefault="005E2304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teraz:</w:t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i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Edytować</w:t>
            </w:r>
            <w:r w:rsidRPr="007B2DD6">
              <w:rPr>
                <w:rFonts w:asciiTheme="minorHAnsi" w:hAnsiTheme="minorHAnsi"/>
                <w:sz w:val="20"/>
              </w:rPr>
              <w:t xml:space="preserve"> dany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Edytuj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4D343FF" wp14:editId="57E45C76">
                  <wp:extent cx="285750" cy="333375"/>
                  <wp:effectExtent l="0" t="0" r="0" b="952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Usunąć</w:t>
            </w:r>
            <w:r w:rsidRPr="007B2DD6">
              <w:rPr>
                <w:rFonts w:asciiTheme="minorHAnsi" w:hAnsiTheme="minorHAnsi"/>
                <w:sz w:val="20"/>
              </w:rPr>
              <w:t xml:space="preserve">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EBBF800" wp14:editId="3C260FBC">
                  <wp:extent cx="285750" cy="285750"/>
                  <wp:effectExtent l="0" t="0" r="0" b="0"/>
                  <wp:docPr id="263" name="Obraz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304" w:rsidRPr="007B2DD6" w:rsidRDefault="005E2304" w:rsidP="00DA7D3A">
            <w:pPr>
              <w:pStyle w:val="Akapitzlist"/>
              <w:numPr>
                <w:ilvl w:val="0"/>
                <w:numId w:val="15"/>
              </w:numPr>
              <w:spacing w:before="120" w:after="120" w:line="360" w:lineRule="auto"/>
              <w:ind w:left="318"/>
              <w:jc w:val="both"/>
              <w:rPr>
                <w:rFonts w:asciiTheme="minorHAnsi" w:hAnsiTheme="minorHAnsi"/>
                <w:sz w:val="20"/>
              </w:rPr>
            </w:pPr>
            <w:r w:rsidRPr="00600520">
              <w:rPr>
                <w:rFonts w:asciiTheme="minorHAnsi" w:hAnsiTheme="minorHAnsi"/>
                <w:b/>
                <w:sz w:val="20"/>
              </w:rPr>
              <w:t>Dodać</w:t>
            </w:r>
            <w:r w:rsidRPr="007B2DD6">
              <w:rPr>
                <w:rFonts w:asciiTheme="minorHAnsi" w:hAnsiTheme="minorHAnsi"/>
                <w:sz w:val="20"/>
              </w:rPr>
              <w:t xml:space="preserve"> kolejny kwartał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Dodaj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B368354" wp14:editId="1558F3CD">
                  <wp:extent cx="314325" cy="295275"/>
                  <wp:effectExtent l="0" t="0" r="9525" b="9525"/>
                  <wp:docPr id="278" name="Obraz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D4" w:rsidRPr="007B2DD6" w:rsidTr="005D010C">
        <w:tc>
          <w:tcPr>
            <w:tcW w:w="7196" w:type="dxa"/>
            <w:gridSpan w:val="2"/>
            <w:shd w:val="clear" w:color="auto" w:fill="auto"/>
          </w:tcPr>
          <w:p w:rsidR="00C72FD4" w:rsidRPr="007B2DD6" w:rsidRDefault="00DD4EB8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108DC17D" wp14:editId="29448CDD">
                      <wp:simplePos x="0" y="0"/>
                      <wp:positionH relativeFrom="column">
                        <wp:posOffset>375090</wp:posOffset>
                      </wp:positionH>
                      <wp:positionV relativeFrom="paragraph">
                        <wp:posOffset>289609</wp:posOffset>
                      </wp:positionV>
                      <wp:extent cx="219807" cy="201930"/>
                      <wp:effectExtent l="0" t="0" r="27940" b="26670"/>
                      <wp:wrapNone/>
                      <wp:docPr id="73" name="Prostokąt zaokrąglony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807" cy="20193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73" o:spid="_x0000_s1026" style="position:absolute;margin-left:29.55pt;margin-top:22.8pt;width:17.3pt;height:15.9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5DCB375" wp14:editId="3EDD59AF">
                  <wp:extent cx="4497583" cy="1723292"/>
                  <wp:effectExtent l="0" t="0" r="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628" cy="172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4"/>
            <w:shd w:val="clear" w:color="auto" w:fill="auto"/>
          </w:tcPr>
          <w:p w:rsidR="00DD4EB8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uzupełnieniu całej tabeli, przed wysłaniem go do instytucji musisz </w:t>
            </w:r>
            <w:r w:rsidRPr="007B2DD6">
              <w:rPr>
                <w:rFonts w:asciiTheme="minorHAnsi" w:hAnsiTheme="minorHAnsi"/>
                <w:sz w:val="20"/>
              </w:rPr>
              <w:br/>
              <w:t xml:space="preserve">go zapisać. </w:t>
            </w:r>
          </w:p>
          <w:p w:rsidR="00C72FD4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tym celu, wybierz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CC661AB" wp14:editId="719DC7D1">
                  <wp:extent cx="266700" cy="314325"/>
                  <wp:effectExtent l="0" t="0" r="0" b="9525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znajdującą się nad tabelą</w:t>
            </w:r>
            <w:r w:rsidR="000C7CB7">
              <w:rPr>
                <w:rFonts w:asciiTheme="minorHAnsi" w:hAnsiTheme="minorHAnsi"/>
                <w:sz w:val="20"/>
              </w:rPr>
              <w:t>.</w:t>
            </w:r>
          </w:p>
        </w:tc>
      </w:tr>
      <w:tr w:rsidR="00DD4EB8" w:rsidRPr="007B2DD6" w:rsidTr="005D010C">
        <w:tc>
          <w:tcPr>
            <w:tcW w:w="7196" w:type="dxa"/>
            <w:gridSpan w:val="2"/>
            <w:shd w:val="clear" w:color="auto" w:fill="auto"/>
          </w:tcPr>
          <w:p w:rsidR="00DD4EB8" w:rsidRPr="007B2DD6" w:rsidRDefault="00DD4EB8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D078FF1" wp14:editId="3629E37F">
                  <wp:extent cx="4141177" cy="1636515"/>
                  <wp:effectExtent l="0" t="0" r="0" b="1905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7342" cy="1634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4"/>
            <w:shd w:val="clear" w:color="auto" w:fill="auto"/>
          </w:tcPr>
          <w:p w:rsidR="00DD4EB8" w:rsidRPr="007B2DD6" w:rsidRDefault="00DD4EB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Jeżeli Twój harmonogram będzie zawiera</w:t>
            </w:r>
            <w:r w:rsidR="00C0229A">
              <w:rPr>
                <w:rFonts w:asciiTheme="minorHAnsi" w:hAnsiTheme="minorHAnsi"/>
                <w:sz w:val="20"/>
              </w:rPr>
              <w:t>ł</w:t>
            </w:r>
            <w:r w:rsidRPr="007B2DD6">
              <w:rPr>
                <w:rFonts w:asciiTheme="minorHAnsi" w:hAnsiTheme="minorHAnsi"/>
                <w:sz w:val="20"/>
              </w:rPr>
              <w:t xml:space="preserve"> nieprawidłowe dane, tzn. będzie niezgodny z </w:t>
            </w:r>
            <w:r w:rsidR="007128F3">
              <w:rPr>
                <w:rFonts w:asciiTheme="minorHAnsi" w:hAnsiTheme="minorHAnsi"/>
                <w:sz w:val="20"/>
              </w:rPr>
              <w:t xml:space="preserve">danymi zapisanymi w formularzu </w:t>
            </w:r>
            <w:r w:rsidRPr="007B2DD6">
              <w:rPr>
                <w:rFonts w:asciiTheme="minorHAnsi" w:hAnsiTheme="minorHAnsi"/>
                <w:sz w:val="20"/>
              </w:rPr>
              <w:t xml:space="preserve">umowy, system poinformuje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Cię o tym specjalnym komunikatem.</w:t>
            </w:r>
          </w:p>
        </w:tc>
      </w:tr>
      <w:tr w:rsidR="00DD4EB8" w:rsidRPr="007B2DD6" w:rsidTr="005D010C">
        <w:tc>
          <w:tcPr>
            <w:tcW w:w="7196" w:type="dxa"/>
            <w:gridSpan w:val="2"/>
            <w:shd w:val="clear" w:color="auto" w:fill="auto"/>
          </w:tcPr>
          <w:p w:rsidR="00DD4EB8" w:rsidRPr="007B2DD6" w:rsidRDefault="00DD4EB8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00095BE7" wp14:editId="02175B74">
                  <wp:extent cx="4457700" cy="1693320"/>
                  <wp:effectExtent l="0" t="0" r="0" b="254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3197" cy="1695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4"/>
            <w:shd w:val="clear" w:color="auto" w:fill="auto"/>
          </w:tcPr>
          <w:p w:rsidR="00DD4EB8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del w:id="1588" w:author="DKF-IX" w:date="2015-09-23T11:14:00Z">
              <w:r w:rsidRPr="007B2DD6" w:rsidDel="004D4B1F">
                <w:rPr>
                  <w:rFonts w:asciiTheme="minorHAnsi" w:hAnsiTheme="minorHAnsi"/>
                  <w:sz w:val="20"/>
                </w:rPr>
                <w:delText>Aplikacja</w:delText>
              </w:r>
            </w:del>
            <w:ins w:id="1589" w:author="DKF-IX" w:date="2015-09-23T11:14:00Z">
              <w:r w:rsidR="004D4B1F">
                <w:rPr>
                  <w:rFonts w:asciiTheme="minorHAnsi" w:hAnsiTheme="minorHAnsi"/>
                  <w:sz w:val="20"/>
                </w:rPr>
                <w:t>SL2014</w:t>
              </w:r>
            </w:ins>
            <w:r w:rsidRPr="007B2DD6">
              <w:rPr>
                <w:rFonts w:asciiTheme="minorHAnsi" w:hAnsiTheme="minorHAnsi"/>
                <w:sz w:val="20"/>
              </w:rPr>
              <w:t xml:space="preserve"> w specjalnym bloku </w:t>
            </w:r>
            <w:r w:rsidRPr="007B2DD6">
              <w:rPr>
                <w:rFonts w:asciiTheme="minorHAnsi" w:hAnsiTheme="minorHAnsi"/>
                <w:i/>
                <w:sz w:val="20"/>
              </w:rPr>
              <w:t>Wynik walidacji</w:t>
            </w:r>
            <w:r w:rsidRPr="007B2DD6">
              <w:rPr>
                <w:rFonts w:asciiTheme="minorHAnsi" w:hAnsiTheme="minorHAnsi"/>
                <w:sz w:val="20"/>
              </w:rPr>
              <w:t xml:space="preserve"> wyświetlonym nad tabelą wskaże, które dane w harmonogramie</w:t>
            </w:r>
            <w:r w:rsidR="00C0229A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są niepoprawne.</w:t>
            </w:r>
          </w:p>
          <w:p w:rsidR="00DD4EB8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D4EB8" w:rsidRPr="007B2DD6" w:rsidTr="005D010C">
        <w:tc>
          <w:tcPr>
            <w:tcW w:w="7196" w:type="dxa"/>
            <w:gridSpan w:val="2"/>
            <w:shd w:val="clear" w:color="auto" w:fill="auto"/>
          </w:tcPr>
          <w:p w:rsidR="00DD4EB8" w:rsidRPr="007B2DD6" w:rsidRDefault="00DD4EB8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51C1CE6" wp14:editId="328D8E0C">
                  <wp:extent cx="3297116" cy="1482781"/>
                  <wp:effectExtent l="0" t="0" r="0" b="3175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99" cy="148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4"/>
            <w:shd w:val="clear" w:color="auto" w:fill="auto"/>
          </w:tcPr>
          <w:p w:rsidR="00DD4EB8" w:rsidRPr="007B2DD6" w:rsidRDefault="00DD4EB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poprawie danych, wybierz ponownie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. Jeżeli harmonogram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nie będzie zawierał błędów, to </w:t>
            </w:r>
            <w:del w:id="1590" w:author="DKF-IX" w:date="2015-09-23T11:14:00Z">
              <w:r w:rsidRPr="007B2DD6" w:rsidDel="004D4B1F">
                <w:rPr>
                  <w:rFonts w:asciiTheme="minorHAnsi" w:hAnsiTheme="minorHAnsi"/>
                  <w:sz w:val="20"/>
                </w:rPr>
                <w:delText>aplikacja</w:delText>
              </w:r>
            </w:del>
            <w:ins w:id="1591" w:author="DKF-IX" w:date="2015-09-23T11:14:00Z">
              <w:r w:rsidR="004D4B1F">
                <w:rPr>
                  <w:rFonts w:asciiTheme="minorHAnsi" w:hAnsiTheme="minorHAnsi"/>
                  <w:sz w:val="20"/>
                </w:rPr>
                <w:t>SL2014</w:t>
              </w:r>
            </w:ins>
            <w:r w:rsidRPr="007B2DD6">
              <w:rPr>
                <w:rFonts w:asciiTheme="minorHAnsi" w:hAnsiTheme="minorHAnsi"/>
                <w:sz w:val="20"/>
              </w:rPr>
              <w:t xml:space="preserve"> wyświetli komunikat o zapisie danych.</w:t>
            </w:r>
          </w:p>
        </w:tc>
      </w:tr>
      <w:tr w:rsidR="00DD4EB8" w:rsidRPr="007B2DD6" w:rsidTr="005D010C">
        <w:tc>
          <w:tcPr>
            <w:tcW w:w="9464" w:type="dxa"/>
            <w:gridSpan w:val="4"/>
            <w:shd w:val="clear" w:color="auto" w:fill="auto"/>
          </w:tcPr>
          <w:p w:rsidR="00DD4EB8" w:rsidRPr="007B2DD6" w:rsidRDefault="00DD4EB8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7B8F3899" wp14:editId="407B4868">
                      <wp:simplePos x="0" y="0"/>
                      <wp:positionH relativeFrom="column">
                        <wp:posOffset>1333452</wp:posOffset>
                      </wp:positionH>
                      <wp:positionV relativeFrom="paragraph">
                        <wp:posOffset>351155</wp:posOffset>
                      </wp:positionV>
                      <wp:extent cx="219808" cy="201930"/>
                      <wp:effectExtent l="0" t="0" r="27940" b="26670"/>
                      <wp:wrapNone/>
                      <wp:docPr id="93" name="Prostokąt zaokrąglony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808" cy="20193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93" o:spid="_x0000_s1026" style="position:absolute;margin-left:105pt;margin-top:27.65pt;width:17.3pt;height:15.9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54959D50" wp14:editId="0AC0F69C">
                      <wp:simplePos x="0" y="0"/>
                      <wp:positionH relativeFrom="column">
                        <wp:posOffset>146490</wp:posOffset>
                      </wp:positionH>
                      <wp:positionV relativeFrom="paragraph">
                        <wp:posOffset>527001</wp:posOffset>
                      </wp:positionV>
                      <wp:extent cx="580292" cy="201930"/>
                      <wp:effectExtent l="0" t="0" r="10795" b="26670"/>
                      <wp:wrapNone/>
                      <wp:docPr id="92" name="Prostokąt zaokrąglony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0292" cy="20193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92" o:spid="_x0000_s1026" style="position:absolute;margin-left:11.55pt;margin-top:41.5pt;width:45.7pt;height:15.9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" filled="f" strokecolor="#c0504d [3205]" strokeweight="2pt"/>
                  </w:pict>
                </mc:Fallback>
              </mc:AlternateConten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7C16B68" wp14:editId="4242391E">
                  <wp:extent cx="5972810" cy="2339975"/>
                  <wp:effectExtent l="0" t="0" r="8890" b="3175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3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gridSpan w:val="2"/>
            <w:shd w:val="clear" w:color="auto" w:fill="auto"/>
          </w:tcPr>
          <w:p w:rsidR="00DD4EB8" w:rsidRPr="007B2DD6" w:rsidRDefault="00DD4EB8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Zapisany harmonogram może być:</w:t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Edytowany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196008E" wp14:editId="729FF417">
                  <wp:extent cx="304800" cy="266700"/>
                  <wp:effectExtent l="0" t="0" r="0" b="0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Usunięty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D641282" wp14:editId="03271039">
                  <wp:extent cx="266700" cy="266700"/>
                  <wp:effectExtent l="0" t="0" r="0" b="0"/>
                  <wp:docPr id="95" name="Obraz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E93DE6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Wydrukowany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Pr="007B2DD6">
              <w:rPr>
                <w:rFonts w:asciiTheme="minorHAnsi" w:hAnsiTheme="minorHAnsi"/>
                <w:i/>
                <w:sz w:val="20"/>
              </w:rPr>
              <w:t>Drukuj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CA60C17" wp14:editId="592A765E">
                  <wp:extent cx="285750" cy="276225"/>
                  <wp:effectExtent l="0" t="0" r="0" b="9525"/>
                  <wp:docPr id="290" name="Obraz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EB8" w:rsidRPr="007B2DD6" w:rsidRDefault="00DD4EB8" w:rsidP="001D5E5A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Przesłany do instytucji</w:t>
            </w:r>
            <w:r w:rsidRPr="007B2DD6">
              <w:rPr>
                <w:rFonts w:asciiTheme="minorHAnsi" w:hAnsiTheme="minorHAnsi"/>
                <w:sz w:val="20"/>
              </w:rPr>
              <w:t xml:space="preserve"> – za pomocą funkcji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i/>
                <w:sz w:val="20"/>
              </w:rPr>
              <w:t>Prześlij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D0BE4D5" wp14:editId="5C569120">
                  <wp:extent cx="323850" cy="381000"/>
                  <wp:effectExtent l="0" t="0" r="0" b="0"/>
                  <wp:docPr id="291" name="Obraz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EB8" w:rsidRPr="007B2DD6" w:rsidTr="005D010C">
        <w:tc>
          <w:tcPr>
            <w:tcW w:w="7196" w:type="dxa"/>
            <w:gridSpan w:val="2"/>
            <w:shd w:val="clear" w:color="auto" w:fill="auto"/>
          </w:tcPr>
          <w:p w:rsidR="00DD4EB8" w:rsidRPr="007B2DD6" w:rsidRDefault="00AE658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00A58FD" wp14:editId="280485A7">
                  <wp:extent cx="4633547" cy="1187205"/>
                  <wp:effectExtent l="0" t="0" r="0" b="0"/>
                  <wp:docPr id="295" name="Obraz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746" cy="1187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4"/>
            <w:shd w:val="clear" w:color="auto" w:fill="auto"/>
          </w:tcPr>
          <w:p w:rsidR="00DD4EB8" w:rsidRPr="007B2DD6" w:rsidRDefault="00AE658D" w:rsidP="00AE65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Pr="007B2DD6">
              <w:rPr>
                <w:rFonts w:asciiTheme="minorHAnsi" w:hAnsiTheme="minorHAnsi"/>
                <w:sz w:val="20"/>
              </w:rPr>
              <w:t xml:space="preserve">system informuje Cię o skutkach takiej czynności.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Twój harmonogram nie będzie mógł być przez Ciebie edytowany oraz usunięty.</w:t>
            </w:r>
          </w:p>
          <w:p w:rsidR="00AE658D" w:rsidRDefault="00AE658D" w:rsidP="00AE65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zrezygnować z przesyłania harmonogramu,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137FAD" w:rsidRPr="00137FAD" w:rsidRDefault="00137FAD" w:rsidP="00137F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wyborze </w:t>
            </w:r>
            <w:r>
              <w:rPr>
                <w:rFonts w:asciiTheme="minorHAnsi" w:hAnsiTheme="minorHAnsi"/>
                <w:i/>
                <w:sz w:val="20"/>
              </w:rPr>
              <w:t>OK</w:t>
            </w:r>
            <w:r>
              <w:rPr>
                <w:rFonts w:asciiTheme="minorHAnsi" w:hAnsiTheme="minorHAnsi"/>
                <w:sz w:val="20"/>
              </w:rPr>
              <w:t xml:space="preserve"> harmonogram jest przesyłany do instytucji.</w:t>
            </w:r>
          </w:p>
        </w:tc>
      </w:tr>
      <w:tr w:rsidR="00DD4EB8" w:rsidRPr="007B2DD6" w:rsidTr="005D010C">
        <w:tc>
          <w:tcPr>
            <w:tcW w:w="7196" w:type="dxa"/>
            <w:gridSpan w:val="2"/>
            <w:shd w:val="clear" w:color="auto" w:fill="auto"/>
          </w:tcPr>
          <w:p w:rsidR="00DD4EB8" w:rsidRPr="007B2DD6" w:rsidRDefault="00AE658D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08823CC" wp14:editId="11D21F35">
                  <wp:extent cx="3156439" cy="1433281"/>
                  <wp:effectExtent l="0" t="0" r="6350" b="0"/>
                  <wp:docPr id="302" name="Obraz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963" cy="1432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  <w:gridSpan w:val="4"/>
            <w:shd w:val="clear" w:color="auto" w:fill="auto"/>
          </w:tcPr>
          <w:p w:rsidR="00AE658D" w:rsidRPr="007B2DD6" w:rsidRDefault="00137FAD" w:rsidP="00137F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del w:id="1592" w:author="DKF-IX" w:date="2015-09-23T11:14:00Z">
              <w:r w:rsidDel="004D4B1F">
                <w:rPr>
                  <w:rFonts w:asciiTheme="minorHAnsi" w:hAnsiTheme="minorHAnsi"/>
                  <w:sz w:val="20"/>
                </w:rPr>
                <w:delText>Aplikacja</w:delText>
              </w:r>
            </w:del>
            <w:ins w:id="1593" w:author="DKF-IX" w:date="2015-09-23T11:14:00Z">
              <w:r w:rsidR="004D4B1F">
                <w:rPr>
                  <w:rFonts w:asciiTheme="minorHAnsi" w:hAnsiTheme="minorHAnsi"/>
                  <w:sz w:val="20"/>
                </w:rPr>
                <w:t>SL2014</w:t>
              </w:r>
            </w:ins>
            <w:r>
              <w:rPr>
                <w:rFonts w:asciiTheme="minorHAnsi" w:hAnsiTheme="minorHAnsi"/>
                <w:sz w:val="20"/>
              </w:rPr>
              <w:t xml:space="preserve"> informuje Cię o przesłaniu harmonogramu poprzez wyświetlenie specjalnego komunikatu na ekranie.</w:t>
            </w:r>
          </w:p>
        </w:tc>
      </w:tr>
      <w:tr w:rsidR="00DD4EB8" w:rsidRPr="007B2DD6" w:rsidTr="005D010C">
        <w:tc>
          <w:tcPr>
            <w:tcW w:w="9322" w:type="dxa"/>
            <w:gridSpan w:val="3"/>
            <w:shd w:val="clear" w:color="auto" w:fill="auto"/>
          </w:tcPr>
          <w:p w:rsidR="00DD4EB8" w:rsidRPr="007B2DD6" w:rsidRDefault="00A830DC" w:rsidP="00E132F9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503DC6A" wp14:editId="402BB622">
                  <wp:extent cx="5348378" cy="2577525"/>
                  <wp:effectExtent l="0" t="0" r="5080" b="0"/>
                  <wp:docPr id="307" name="Obraz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6308" cy="2581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gridSpan w:val="3"/>
            <w:shd w:val="clear" w:color="auto" w:fill="auto"/>
          </w:tcPr>
          <w:p w:rsidR="00DD4EB8" w:rsidRPr="007B2DD6" w:rsidRDefault="00AE65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Twój harmonogram (właściwa wersja) staje </w:t>
            </w:r>
            <w:r w:rsidR="006D66E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się niedostępny do edycji i uzyskuje status</w:t>
            </w:r>
            <w:r w:rsidR="00F326CE">
              <w:rPr>
                <w:rFonts w:asciiTheme="minorHAnsi" w:hAnsiTheme="minorHAnsi"/>
                <w:sz w:val="20"/>
              </w:rPr>
              <w:t xml:space="preserve"> </w:t>
            </w:r>
            <w:r w:rsidR="00F326CE">
              <w:rPr>
                <w:rFonts w:asciiTheme="minorHAnsi" w:hAnsiTheme="minorHAnsi"/>
                <w:i/>
                <w:sz w:val="20"/>
              </w:rPr>
              <w:t>Przesłany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AE658D" w:rsidRPr="007B2DD6" w:rsidRDefault="00AE658D" w:rsidP="00B2688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Jedyna dostępną funkcją dla tego harmonogramu jest </w:t>
            </w:r>
            <w:r w:rsidR="00A830DC" w:rsidRPr="007B2DD6">
              <w:rPr>
                <w:rFonts w:asciiTheme="minorHAnsi" w:hAnsiTheme="minorHAnsi"/>
                <w:i/>
                <w:sz w:val="20"/>
              </w:rPr>
              <w:t xml:space="preserve">Drukuj </w:t>
            </w:r>
            <w:r w:rsidR="00A830DC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7F71835" wp14:editId="0D688BA3">
                  <wp:extent cx="285750" cy="276225"/>
                  <wp:effectExtent l="0" t="0" r="0" b="9525"/>
                  <wp:docPr id="303" name="Obraz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1A3E" w:rsidRPr="007B2DD6" w:rsidDel="00E80D19" w:rsidRDefault="00371A3E" w:rsidP="00371A3E">
      <w:pPr>
        <w:rPr>
          <w:del w:id="1594" w:author="Lukasz Hawryluk" w:date="2015-09-24T08:20:00Z"/>
          <w:rFonts w:asciiTheme="minorHAnsi" w:hAnsiTheme="minorHAnsi"/>
          <w:sz w:val="20"/>
        </w:rPr>
      </w:pPr>
      <w:bookmarkStart w:id="1595" w:name="_Toc430864935"/>
      <w:bookmarkEnd w:id="1595"/>
    </w:p>
    <w:p w:rsidR="00A830DC" w:rsidRPr="007B2DD6" w:rsidRDefault="00A830DC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596" w:name="_Toc430864936"/>
      <w:r w:rsidRPr="007B2DD6">
        <w:rPr>
          <w:rFonts w:asciiTheme="minorHAnsi" w:hAnsiTheme="minorHAnsi"/>
          <w:color w:val="2A2F69"/>
        </w:rPr>
        <w:t>Ponowne przesłanie harmonogramu</w:t>
      </w:r>
      <w:bookmarkEnd w:id="1596"/>
    </w:p>
    <w:p w:rsidR="00844998" w:rsidRPr="007B2DD6" w:rsidRDefault="00A830DC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Może się zdarzyć, że Twój harmonogram zostanie wycofany do Ci</w:t>
      </w:r>
      <w:r w:rsidR="00E132F9" w:rsidRPr="007B2DD6">
        <w:rPr>
          <w:rFonts w:asciiTheme="minorHAnsi" w:hAnsiTheme="minorHAnsi"/>
          <w:sz w:val="20"/>
        </w:rPr>
        <w:t>ebie przez instytucję do poprawy. Wycofany harmonogram możesz edytować i przesłać ponownie. Jeżeli chcesz, możesz go też usunąć i utworzyć zupełnie nowy.</w:t>
      </w:r>
    </w:p>
    <w:p w:rsidR="00A830DC" w:rsidRPr="007B2DD6" w:rsidRDefault="00A830DC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597" w:name="_Toc430864937"/>
      <w:r w:rsidRPr="007B2DD6">
        <w:rPr>
          <w:rFonts w:asciiTheme="minorHAnsi" w:hAnsiTheme="minorHAnsi"/>
          <w:color w:val="2A2F69"/>
        </w:rPr>
        <w:t>Wersje harmonogramu</w:t>
      </w:r>
      <w:bookmarkEnd w:id="1597"/>
    </w:p>
    <w:p w:rsidR="00B67D5D" w:rsidRDefault="00A830DC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System automatycznie nadaje numer kolejnym wersjom harmonogramu płatności. Jeżeli Twój harmonogram zostanie zatwierdzony przez instytucję, możesz utworzyć jego kolejn</w:t>
      </w:r>
      <w:r w:rsidR="00780709"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 xml:space="preserve"> wersję poprzez funkcję </w:t>
      </w:r>
      <w:r w:rsidRPr="007B2DD6">
        <w:rPr>
          <w:rFonts w:asciiTheme="minorHAnsi" w:hAnsiTheme="minorHAnsi"/>
          <w:i/>
          <w:sz w:val="20"/>
        </w:rPr>
        <w:t>Przygotuj harmonogram</w:t>
      </w:r>
      <w:r w:rsidRPr="007B2DD6">
        <w:rPr>
          <w:rFonts w:asciiTheme="minorHAnsi" w:hAnsiTheme="minorHAnsi"/>
          <w:sz w:val="20"/>
        </w:rPr>
        <w:t>. Kolejna wersja harmonogramu tworzona jest na podstawie poprzedniego, zatwierdzonego przez instytucję.</w:t>
      </w:r>
      <w:r w:rsidR="000C7CB7">
        <w:rPr>
          <w:rFonts w:asciiTheme="minorHAnsi" w:hAnsiTheme="minorHAnsi"/>
          <w:sz w:val="20"/>
        </w:rPr>
        <w:t xml:space="preserve"> </w:t>
      </w:r>
      <w:r w:rsidR="000C7CB7">
        <w:rPr>
          <w:rFonts w:asciiTheme="minorHAnsi" w:hAnsiTheme="minorHAnsi"/>
          <w:sz w:val="20"/>
        </w:rPr>
        <w:br/>
        <w:t>Aby ułatwić tworzenie nowego harmonogramu</w:t>
      </w:r>
      <w:r w:rsidRPr="007B2DD6">
        <w:rPr>
          <w:rFonts w:asciiTheme="minorHAnsi" w:hAnsiTheme="minorHAnsi"/>
          <w:sz w:val="20"/>
        </w:rPr>
        <w:t xml:space="preserve">, </w:t>
      </w:r>
      <w:del w:id="1598" w:author="DKF-IX" w:date="2015-09-23T11:14:00Z">
        <w:r w:rsidRPr="007B2DD6" w:rsidDel="004D4B1F">
          <w:rPr>
            <w:rFonts w:asciiTheme="minorHAnsi" w:hAnsiTheme="minorHAnsi"/>
            <w:sz w:val="20"/>
          </w:rPr>
          <w:delText>aplikacja</w:delText>
        </w:r>
      </w:del>
      <w:ins w:id="1599" w:author="DKF-IX" w:date="2015-09-23T11:14:00Z">
        <w:r w:rsidR="004D4B1F">
          <w:rPr>
            <w:rFonts w:asciiTheme="minorHAnsi" w:hAnsiTheme="minorHAnsi"/>
            <w:sz w:val="20"/>
          </w:rPr>
          <w:t>SL2014</w:t>
        </w:r>
      </w:ins>
      <w:r w:rsidRPr="007B2DD6">
        <w:rPr>
          <w:rFonts w:asciiTheme="minorHAnsi" w:hAnsiTheme="minorHAnsi"/>
          <w:sz w:val="20"/>
        </w:rPr>
        <w:t xml:space="preserve"> inicjuje nową wersję</w:t>
      </w:r>
      <w:r w:rsidR="00780709">
        <w:rPr>
          <w:rFonts w:asciiTheme="minorHAnsi" w:hAnsiTheme="minorHAnsi"/>
          <w:sz w:val="20"/>
        </w:rPr>
        <w:t xml:space="preserve"> z</w:t>
      </w:r>
      <w:r w:rsidRPr="007B2DD6">
        <w:rPr>
          <w:rFonts w:asciiTheme="minorHAnsi" w:hAnsiTheme="minorHAnsi"/>
          <w:sz w:val="20"/>
        </w:rPr>
        <w:t xml:space="preserve"> danymi zawartymi </w:t>
      </w:r>
      <w:r w:rsidR="00780709">
        <w:rPr>
          <w:rFonts w:asciiTheme="minorHAnsi" w:hAnsiTheme="minorHAnsi"/>
          <w:sz w:val="20"/>
        </w:rPr>
        <w:t>w</w:t>
      </w:r>
      <w:r w:rsidR="00780709" w:rsidRPr="007B2DD6">
        <w:rPr>
          <w:rFonts w:asciiTheme="minorHAnsi" w:hAnsiTheme="minorHAnsi"/>
          <w:sz w:val="20"/>
        </w:rPr>
        <w:t xml:space="preserve">  ostatni</w:t>
      </w:r>
      <w:r w:rsidR="00780709">
        <w:rPr>
          <w:rFonts w:asciiTheme="minorHAnsi" w:hAnsiTheme="minorHAnsi"/>
          <w:sz w:val="20"/>
        </w:rPr>
        <w:t>m,</w:t>
      </w:r>
      <w:r w:rsidR="00780709" w:rsidRPr="007B2DD6">
        <w:rPr>
          <w:rFonts w:asciiTheme="minorHAnsi" w:hAnsiTheme="minorHAnsi"/>
          <w:sz w:val="20"/>
        </w:rPr>
        <w:t xml:space="preserve"> zatwierdzon</w:t>
      </w:r>
      <w:r w:rsidR="00780709">
        <w:rPr>
          <w:rFonts w:asciiTheme="minorHAnsi" w:hAnsiTheme="minorHAnsi"/>
          <w:sz w:val="20"/>
        </w:rPr>
        <w:t>ym</w:t>
      </w:r>
      <w:r w:rsidR="00780709" w:rsidRPr="007B2DD6">
        <w:rPr>
          <w:rFonts w:asciiTheme="minorHAnsi" w:hAnsiTheme="minorHAnsi"/>
          <w:sz w:val="20"/>
        </w:rPr>
        <w:t xml:space="preserve"> </w:t>
      </w:r>
      <w:r w:rsidRPr="007B2DD6">
        <w:rPr>
          <w:rFonts w:asciiTheme="minorHAnsi" w:hAnsiTheme="minorHAnsi"/>
          <w:sz w:val="20"/>
        </w:rPr>
        <w:t>harmonogram</w:t>
      </w:r>
      <w:r w:rsidR="00780709">
        <w:rPr>
          <w:rFonts w:asciiTheme="minorHAnsi" w:hAnsiTheme="minorHAnsi"/>
          <w:sz w:val="20"/>
        </w:rPr>
        <w:t>ie</w:t>
      </w:r>
      <w:r w:rsidRPr="007B2DD6">
        <w:rPr>
          <w:rFonts w:asciiTheme="minorHAnsi" w:hAnsiTheme="minorHAnsi"/>
          <w:sz w:val="20"/>
        </w:rPr>
        <w:t>.</w:t>
      </w:r>
      <w:r w:rsidR="00B67D5D">
        <w:rPr>
          <w:rFonts w:asciiTheme="minorHAnsi" w:hAnsiTheme="minorHAnsi"/>
          <w:sz w:val="20"/>
        </w:rPr>
        <w:t xml:space="preserve"> </w:t>
      </w:r>
    </w:p>
    <w:p w:rsidR="00A830DC" w:rsidRPr="007B2DD6" w:rsidRDefault="00B67D5D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Harmonogram jaki tworzysz jest niezależnym dokumentem składanym w ramach twojego projektu. Aktualizujesz dane w nim zawarte a więc tworzysz jego nową wersje zgodnie z zasadami i terminami ustalonymi z instytucją udzielającą wsparcia. </w:t>
      </w:r>
    </w:p>
    <w:p w:rsidR="00E80D19" w:rsidRPr="007B2DD6" w:rsidDel="00E80D19" w:rsidRDefault="00E80D19" w:rsidP="00371A3E">
      <w:pPr>
        <w:rPr>
          <w:del w:id="1600" w:author="Lukasz Hawryluk" w:date="2015-09-24T08:20:00Z"/>
          <w:rFonts w:asciiTheme="minorHAnsi" w:hAnsiTheme="minorHAnsi"/>
          <w:sz w:val="20"/>
        </w:rPr>
      </w:pPr>
      <w:bookmarkStart w:id="1601" w:name="_Toc430864938"/>
      <w:bookmarkEnd w:id="1601"/>
    </w:p>
    <w:p w:rsidR="00863DD9" w:rsidRPr="007B2DD6" w:rsidRDefault="00863DD9" w:rsidP="00381BFA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1602" w:name="_Toc430864939"/>
      <w:r w:rsidRPr="007B2DD6">
        <w:rPr>
          <w:rFonts w:asciiTheme="minorHAnsi" w:hAnsiTheme="minorHAnsi"/>
          <w:color w:val="2A2F69"/>
        </w:rPr>
        <w:t>Monitorowanie uczestników projektu</w:t>
      </w:r>
      <w:bookmarkEnd w:id="1602"/>
    </w:p>
    <w:p w:rsidR="00E132F9" w:rsidRPr="007B2DD6" w:rsidRDefault="00E132F9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>Monitorowanie uczestników projektu to funkcjonalność systemu umożliwiająca monitorowanie uczestników projektów realizowanych ze środków UE</w:t>
      </w:r>
      <w:r w:rsidR="007128F3">
        <w:rPr>
          <w:rFonts w:asciiTheme="minorHAnsi" w:hAnsiTheme="minorHAnsi" w:cs="Tahoma"/>
          <w:sz w:val="20"/>
          <w:szCs w:val="20"/>
        </w:rPr>
        <w:t>.</w:t>
      </w:r>
      <w:r w:rsidRPr="007B2DD6">
        <w:rPr>
          <w:rFonts w:asciiTheme="minorHAnsi" w:hAnsiTheme="minorHAnsi" w:cs="Tahoma"/>
          <w:sz w:val="20"/>
          <w:szCs w:val="20"/>
        </w:rPr>
        <w:t xml:space="preserve"> </w:t>
      </w:r>
      <w:r w:rsidR="007128F3">
        <w:rPr>
          <w:rFonts w:asciiTheme="minorHAnsi" w:hAnsiTheme="minorHAnsi" w:cs="Tahoma"/>
          <w:sz w:val="20"/>
          <w:szCs w:val="20"/>
        </w:rPr>
        <w:t>G</w:t>
      </w:r>
      <w:r w:rsidRPr="007B2DD6">
        <w:rPr>
          <w:rFonts w:asciiTheme="minorHAnsi" w:hAnsiTheme="minorHAnsi" w:cs="Tahoma"/>
          <w:sz w:val="20"/>
          <w:szCs w:val="20"/>
        </w:rPr>
        <w:t xml:space="preserve">romadzone dane dotyczą osób fizycznych oraz instytucji objętych wsparciem. Jeżeli instytucja odpowiedzialna za weryfikację Twojego wniosku wymaga od Ciebie przesyłania tego typu informacji, </w:t>
      </w:r>
      <w:r w:rsidR="00B509AE">
        <w:rPr>
          <w:rFonts w:asciiTheme="minorHAnsi" w:hAnsiTheme="minorHAnsi" w:cs="Tahoma"/>
          <w:sz w:val="20"/>
          <w:szCs w:val="20"/>
        </w:rPr>
        <w:t>powinieneś</w:t>
      </w:r>
      <w:r w:rsidR="00B509AE" w:rsidRPr="007B2DD6">
        <w:rPr>
          <w:rFonts w:asciiTheme="minorHAnsi" w:hAnsiTheme="minorHAnsi" w:cs="Tahoma"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 xml:space="preserve">skorzystać z </w:t>
      </w:r>
      <w:r w:rsidR="00B509AE">
        <w:rPr>
          <w:rFonts w:asciiTheme="minorHAnsi" w:hAnsiTheme="minorHAnsi" w:cs="Tahoma"/>
          <w:sz w:val="20"/>
          <w:szCs w:val="20"/>
        </w:rPr>
        <w:t xml:space="preserve">tej </w:t>
      </w:r>
      <w:del w:id="1603" w:author="DKF-IX" w:date="2015-09-23T11:16:00Z">
        <w:r w:rsidRPr="007B2DD6" w:rsidDel="004D4B1F">
          <w:rPr>
            <w:rFonts w:asciiTheme="minorHAnsi" w:hAnsiTheme="minorHAnsi" w:cs="Tahoma"/>
            <w:sz w:val="20"/>
            <w:szCs w:val="20"/>
          </w:rPr>
          <w:delText>aplikacji</w:delText>
        </w:r>
      </w:del>
      <w:ins w:id="1604" w:author="DKF-IX" w:date="2015-09-23T11:16:00Z">
        <w:r w:rsidR="004D4B1F">
          <w:rPr>
            <w:rFonts w:asciiTheme="minorHAnsi" w:hAnsiTheme="minorHAnsi" w:cs="Tahoma"/>
            <w:sz w:val="20"/>
            <w:szCs w:val="20"/>
          </w:rPr>
          <w:t>funkcjonalności</w:t>
        </w:r>
      </w:ins>
      <w:r w:rsidRPr="007B2DD6">
        <w:rPr>
          <w:rFonts w:asciiTheme="minorHAnsi" w:hAnsiTheme="minorHAnsi" w:cs="Tahoma"/>
          <w:sz w:val="20"/>
          <w:szCs w:val="20"/>
        </w:rPr>
        <w:t>.</w:t>
      </w:r>
      <w:r w:rsidR="007128F3">
        <w:rPr>
          <w:rFonts w:asciiTheme="minorHAnsi" w:hAnsiTheme="minorHAnsi" w:cs="Tahoma"/>
          <w:sz w:val="20"/>
          <w:szCs w:val="20"/>
        </w:rPr>
        <w:t xml:space="preserve"> Co do zasady funkcjonalność będzie wykorzystywana w ramach projektów współfinansowanych ze środków EFS. </w:t>
      </w:r>
      <w:r w:rsidR="00F479A2">
        <w:rPr>
          <w:rFonts w:asciiTheme="minorHAnsi" w:hAnsiTheme="minorHAnsi" w:cs="Tahoma"/>
          <w:sz w:val="20"/>
          <w:szCs w:val="20"/>
        </w:rPr>
        <w:br/>
      </w:r>
      <w:r w:rsidR="007128F3">
        <w:rPr>
          <w:rFonts w:asciiTheme="minorHAnsi" w:hAnsiTheme="minorHAnsi" w:cs="Tahoma"/>
          <w:sz w:val="20"/>
          <w:szCs w:val="20"/>
        </w:rPr>
        <w:t>W przypadku projektów współfinansowanych środkami EFRR funkcjonalność będzie wykorzystywana tylko w sytuacji zawarcia stosownych zapisów umownych.</w:t>
      </w:r>
    </w:p>
    <w:p w:rsidR="00E132F9" w:rsidRDefault="00E132F9" w:rsidP="00E132F9">
      <w:pPr>
        <w:jc w:val="center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7EC1B2A5" wp14:editId="67EF5A40">
                <wp:simplePos x="0" y="0"/>
                <wp:positionH relativeFrom="column">
                  <wp:posOffset>3726634</wp:posOffset>
                </wp:positionH>
                <wp:positionV relativeFrom="paragraph">
                  <wp:posOffset>411389</wp:posOffset>
                </wp:positionV>
                <wp:extent cx="2024742" cy="381000"/>
                <wp:effectExtent l="0" t="0" r="13970" b="19050"/>
                <wp:wrapNone/>
                <wp:docPr id="315" name="Prostokąt zaokrąglony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4742" cy="381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15" o:spid="_x0000_s1026" style="position:absolute;margin-left:293.45pt;margin-top:32.4pt;width:159.45pt;height:30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 wp14:anchorId="64664242" wp14:editId="4208C53A">
            <wp:extent cx="7727627" cy="2002972"/>
            <wp:effectExtent l="0" t="0" r="6985" b="0"/>
            <wp:docPr id="316" name="Obraz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7739415" cy="200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0F" w:rsidRPr="00F21DC5" w:rsidRDefault="00404F0F" w:rsidP="00404F0F">
      <w:p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F21DC5">
        <w:rPr>
          <w:rFonts w:asciiTheme="minorHAnsi" w:hAnsiTheme="minorHAnsi"/>
          <w:b/>
          <w:sz w:val="20"/>
          <w:szCs w:val="20"/>
        </w:rPr>
        <w:t>INFORMACJE PODSTAWOWE</w:t>
      </w:r>
    </w:p>
    <w:p w:rsidR="00404F0F" w:rsidRPr="00F21DC5" w:rsidRDefault="00404F0F" w:rsidP="00404F0F">
      <w:pPr>
        <w:pStyle w:val="Akapitzlist"/>
        <w:numPr>
          <w:ilvl w:val="0"/>
          <w:numId w:val="28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Dane dotyczące uczestników projektów zbierane są w momencie rozpoczęcia udziału osoby lub instytucji/ podmiotu w projekcie. Uczestnika projektu należy wykazać w SL2014 w momencie rozpoczęcia udziału w pierwszej formie wsparcia w projekcie (np. szkoleniu).</w:t>
      </w:r>
    </w:p>
    <w:p w:rsidR="00404F0F" w:rsidRPr="00F21DC5" w:rsidRDefault="00404F0F" w:rsidP="00404F0F">
      <w:pPr>
        <w:pStyle w:val="Akapitzlist"/>
        <w:numPr>
          <w:ilvl w:val="0"/>
          <w:numId w:val="28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W</w:t>
      </w:r>
      <w:r w:rsidRPr="00F21DC5">
        <w:rPr>
          <w:rFonts w:asciiTheme="minorHAnsi" w:hAnsiTheme="minorHAnsi"/>
          <w:sz w:val="20"/>
          <w:szCs w:val="20"/>
        </w:rPr>
        <w:t>ykazuj</w:t>
      </w:r>
      <w:r>
        <w:rPr>
          <w:rFonts w:asciiTheme="minorHAnsi" w:hAnsiTheme="minorHAnsi"/>
          <w:sz w:val="20"/>
          <w:szCs w:val="20"/>
        </w:rPr>
        <w:t xml:space="preserve"> jako uczestników</w:t>
      </w:r>
      <w:r w:rsidRPr="00F21DC5">
        <w:rPr>
          <w:rFonts w:asciiTheme="minorHAnsi" w:hAnsiTheme="minorHAnsi"/>
          <w:sz w:val="20"/>
          <w:szCs w:val="20"/>
        </w:rPr>
        <w:t xml:space="preserve"> wyłącznie te osoby i instytucje/ podmioty, które można zidentyfikować i uzyskać od nich zakres danych niezbędnych do wypełnienia modułu</w:t>
      </w:r>
      <w:r>
        <w:rPr>
          <w:rFonts w:asciiTheme="minorHAnsi" w:hAnsiTheme="minorHAnsi"/>
          <w:i/>
          <w:sz w:val="20"/>
          <w:szCs w:val="20"/>
        </w:rPr>
        <w:t>.</w:t>
      </w:r>
    </w:p>
    <w:p w:rsidR="00404F0F" w:rsidRPr="00F21DC5" w:rsidRDefault="00404F0F" w:rsidP="00404F0F">
      <w:pPr>
        <w:pStyle w:val="Akapitzlist"/>
        <w:numPr>
          <w:ilvl w:val="0"/>
          <w:numId w:val="28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 xml:space="preserve">Warunkiem koniecznym do wprowadzenia informacji o udziale uczestnika będącego osobą fizyczną w projekcie jest zapewnienie danych w szczególności dla wspólnych wskaźników produktu odnoszących się do następujących danych osobowych: status na rynku pracy, wiek, wykształcenie, płeć, sytuacja gospodarstwa </w:t>
      </w:r>
      <w:r w:rsidRPr="00F21DC5">
        <w:rPr>
          <w:rFonts w:asciiTheme="minorHAnsi" w:hAnsiTheme="minorHAnsi"/>
          <w:sz w:val="20"/>
          <w:szCs w:val="20"/>
        </w:rPr>
        <w:lastRenderedPageBreak/>
        <w:t>domowego. Jeżeli nie jest możliwe określenie wszystkich wymaganych danych osobowych, nie m</w:t>
      </w:r>
      <w:r w:rsidR="00395507">
        <w:rPr>
          <w:rFonts w:asciiTheme="minorHAnsi" w:hAnsiTheme="minorHAnsi"/>
          <w:sz w:val="20"/>
          <w:szCs w:val="20"/>
        </w:rPr>
        <w:t xml:space="preserve">ożesz </w:t>
      </w:r>
      <w:r w:rsidRPr="00F21DC5">
        <w:rPr>
          <w:rFonts w:asciiTheme="minorHAnsi" w:hAnsiTheme="minorHAnsi"/>
          <w:sz w:val="20"/>
          <w:szCs w:val="20"/>
        </w:rPr>
        <w:t xml:space="preserve">wykazywać danej osoby jako uczestnika projektu </w:t>
      </w:r>
      <w:r w:rsidR="00F479A2">
        <w:rPr>
          <w:rFonts w:asciiTheme="minorHAnsi" w:hAnsiTheme="minorHAnsi"/>
          <w:sz w:val="20"/>
          <w:szCs w:val="20"/>
        </w:rPr>
        <w:br/>
      </w:r>
      <w:r w:rsidRPr="00F21DC5">
        <w:rPr>
          <w:rFonts w:asciiTheme="minorHAnsi" w:hAnsiTheme="minorHAnsi"/>
          <w:sz w:val="20"/>
          <w:szCs w:val="20"/>
        </w:rPr>
        <w:t>w systemie.</w:t>
      </w:r>
    </w:p>
    <w:p w:rsidR="00404F0F" w:rsidRPr="00F21DC5" w:rsidRDefault="00404F0F" w:rsidP="00404F0F">
      <w:pPr>
        <w:pStyle w:val="Akapitzlist"/>
        <w:numPr>
          <w:ilvl w:val="0"/>
          <w:numId w:val="28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 xml:space="preserve">Dane dotyczące uczestnika projektu wykazujesz tylko raz w ramach projektu. Oznacza to, że dany PESEL lub NIP może być w projekcie wykazany tylko raz, niezależnie od liczby udzielonych form wsparcia (szkoleń, doradztwa, etc.). </w:t>
      </w:r>
    </w:p>
    <w:p w:rsidR="00404F0F" w:rsidRPr="00F21DC5" w:rsidRDefault="00404F0F" w:rsidP="00404F0F">
      <w:pPr>
        <w:pStyle w:val="Akapitzlist"/>
        <w:numPr>
          <w:ilvl w:val="0"/>
          <w:numId w:val="28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 xml:space="preserve">Jeżeli masz wątpliwości co do sposobu uzupełnienia danych dotyczących uczestnika i przypisania go do właściwej kategorii, </w:t>
      </w:r>
      <w:r w:rsidR="00395507" w:rsidRPr="00F21DC5">
        <w:rPr>
          <w:rFonts w:asciiTheme="minorHAnsi" w:hAnsiTheme="minorHAnsi"/>
          <w:sz w:val="20"/>
          <w:szCs w:val="20"/>
        </w:rPr>
        <w:t xml:space="preserve">zwróć uwagę na zapisy Słownika który jest załącznikiem do </w:t>
      </w:r>
      <w:r w:rsidR="00395507" w:rsidRPr="001D5E5A">
        <w:rPr>
          <w:rFonts w:asciiTheme="minorHAnsi" w:hAnsiTheme="minorHAnsi"/>
          <w:i/>
          <w:sz w:val="20"/>
          <w:szCs w:val="20"/>
        </w:rPr>
        <w:t>Podręcznika</w:t>
      </w:r>
      <w:r w:rsidR="00395507" w:rsidRPr="00F21DC5">
        <w:rPr>
          <w:rFonts w:asciiTheme="minorHAnsi" w:hAnsiTheme="minorHAnsi"/>
          <w:sz w:val="20"/>
          <w:szCs w:val="20"/>
        </w:rPr>
        <w:t>, na definicje zawarte w Wytycznych o których mowa na końcu tego rozdziału oraz definicje z</w:t>
      </w:r>
      <w:r w:rsidR="00395507">
        <w:rPr>
          <w:rFonts w:asciiTheme="minorHAnsi" w:hAnsiTheme="minorHAnsi"/>
          <w:sz w:val="20"/>
          <w:szCs w:val="20"/>
        </w:rPr>
        <w:t>a</w:t>
      </w:r>
      <w:r w:rsidR="00395507" w:rsidRPr="00F21DC5">
        <w:rPr>
          <w:rFonts w:asciiTheme="minorHAnsi" w:hAnsiTheme="minorHAnsi"/>
          <w:sz w:val="20"/>
          <w:szCs w:val="20"/>
        </w:rPr>
        <w:t xml:space="preserve">warte </w:t>
      </w:r>
      <w:r w:rsidR="00395507">
        <w:rPr>
          <w:rFonts w:asciiTheme="minorHAnsi" w:hAnsiTheme="minorHAnsi"/>
          <w:sz w:val="20"/>
          <w:szCs w:val="20"/>
        </w:rPr>
        <w:t xml:space="preserve">na </w:t>
      </w:r>
      <w:r w:rsidRPr="00F21DC5">
        <w:rPr>
          <w:rFonts w:asciiTheme="minorHAnsi" w:hAnsiTheme="minorHAnsi"/>
          <w:sz w:val="20"/>
          <w:szCs w:val="20"/>
        </w:rPr>
        <w:t>Wspólnej Liście Wskaźników Kluczowych dla EFS.</w:t>
      </w:r>
    </w:p>
    <w:p w:rsidR="00404F0F" w:rsidRPr="00F21DC5" w:rsidRDefault="00395507" w:rsidP="00404F0F">
      <w:pPr>
        <w:pStyle w:val="Akapitzlist"/>
        <w:numPr>
          <w:ilvl w:val="0"/>
          <w:numId w:val="28"/>
        </w:numPr>
        <w:spacing w:before="200" w:line="360" w:lineRule="auto"/>
        <w:ind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Masz obowiązek</w:t>
      </w:r>
      <w:r w:rsidR="00404F0F" w:rsidRPr="00F21DC5">
        <w:rPr>
          <w:rFonts w:asciiTheme="minorHAnsi" w:hAnsiTheme="minorHAnsi"/>
          <w:sz w:val="20"/>
          <w:szCs w:val="20"/>
        </w:rPr>
        <w:t xml:space="preserve"> aktualizacji danych dotyczących uczestników w systemie dotyczących sytuacji uczestnika po zakończeniu udziału w projekcie oraz danych teleadresowych. Pozostałe dane nie podlegają aktualizacji. W przypadku powrotu uczestnika do projektu po uprzednio zakończonym udziale, informacje odnoszące się do sytuacji osoby po zakończonym udziale należy usunąć z systemu oraz wypełnić ponownie do czterech tygodni po zakończeniu przez niego udziału </w:t>
      </w:r>
      <w:r w:rsidR="00F479A2">
        <w:rPr>
          <w:rFonts w:asciiTheme="minorHAnsi" w:hAnsiTheme="minorHAnsi"/>
          <w:sz w:val="20"/>
          <w:szCs w:val="20"/>
        </w:rPr>
        <w:br/>
      </w:r>
      <w:r w:rsidR="00404F0F" w:rsidRPr="00F21DC5">
        <w:rPr>
          <w:rFonts w:asciiTheme="minorHAnsi" w:hAnsiTheme="minorHAnsi"/>
          <w:sz w:val="20"/>
          <w:szCs w:val="20"/>
        </w:rPr>
        <w:t>w projekcie. Pozostałe dane uczestnika, z wyjątkiem danych kontaktowych, nie podlegają aktualizacji.</w:t>
      </w:r>
    </w:p>
    <w:p w:rsidR="00404F0F" w:rsidRPr="00F21DC5" w:rsidRDefault="00395507" w:rsidP="00404F0F">
      <w:pPr>
        <w:pStyle w:val="Akapitzlist"/>
        <w:numPr>
          <w:ilvl w:val="0"/>
          <w:numId w:val="28"/>
        </w:numPr>
        <w:spacing w:before="200" w:line="360" w:lineRule="auto"/>
        <w:ind w:hanging="357"/>
        <w:contextualSpacing w:val="0"/>
        <w:jc w:val="both"/>
        <w:rPr>
          <w:sz w:val="20"/>
          <w:szCs w:val="20"/>
        </w:rPr>
      </w:pPr>
      <w:r w:rsidRPr="00F21DC5">
        <w:rPr>
          <w:sz w:val="20"/>
          <w:szCs w:val="20"/>
        </w:rPr>
        <w:t>U</w:t>
      </w:r>
      <w:r w:rsidR="00404F0F" w:rsidRPr="00F21DC5">
        <w:rPr>
          <w:sz w:val="20"/>
          <w:szCs w:val="20"/>
        </w:rPr>
        <w:t>zupełniając dane dotyczące</w:t>
      </w:r>
      <w:r w:rsidRPr="00F21DC5">
        <w:rPr>
          <w:sz w:val="20"/>
          <w:szCs w:val="20"/>
        </w:rPr>
        <w:t xml:space="preserve"> uczestników projektów </w:t>
      </w:r>
      <w:r w:rsidR="00404F0F" w:rsidRPr="00F21DC5">
        <w:rPr>
          <w:sz w:val="20"/>
          <w:szCs w:val="20"/>
        </w:rPr>
        <w:t>opiera</w:t>
      </w:r>
      <w:r w:rsidRPr="00F21DC5">
        <w:rPr>
          <w:sz w:val="20"/>
          <w:szCs w:val="20"/>
        </w:rPr>
        <w:t>j</w:t>
      </w:r>
      <w:r w:rsidR="00404F0F" w:rsidRPr="00F21DC5">
        <w:rPr>
          <w:sz w:val="20"/>
          <w:szCs w:val="20"/>
        </w:rPr>
        <w:t xml:space="preserve"> się w szczególności na następujących dokumentach/ opracowaniach:</w:t>
      </w:r>
    </w:p>
    <w:p w:rsidR="00404F0F" w:rsidRPr="00F21DC5" w:rsidRDefault="00404F0F" w:rsidP="00404F0F">
      <w:pPr>
        <w:pStyle w:val="Akapitzlist"/>
        <w:numPr>
          <w:ilvl w:val="0"/>
          <w:numId w:val="29"/>
        </w:numPr>
        <w:spacing w:before="120" w:after="120" w:line="360" w:lineRule="auto"/>
        <w:ind w:left="1066" w:hanging="357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Słownik</w:t>
      </w:r>
      <w:r w:rsidR="00395507">
        <w:rPr>
          <w:i/>
          <w:sz w:val="20"/>
          <w:szCs w:val="20"/>
        </w:rPr>
        <w:t>u</w:t>
      </w:r>
      <w:r w:rsidRPr="00F21DC5">
        <w:rPr>
          <w:b/>
          <w:sz w:val="20"/>
          <w:szCs w:val="20"/>
        </w:rPr>
        <w:t xml:space="preserve"> </w:t>
      </w:r>
      <w:r w:rsidRPr="00F21DC5">
        <w:rPr>
          <w:i/>
          <w:sz w:val="20"/>
          <w:szCs w:val="20"/>
        </w:rPr>
        <w:t>głównych pojęć</w:t>
      </w:r>
      <w:r w:rsidR="00395507" w:rsidRPr="00395507">
        <w:rPr>
          <w:sz w:val="20"/>
          <w:szCs w:val="20"/>
        </w:rPr>
        <w:t xml:space="preserve"> – stanowiąc</w:t>
      </w:r>
      <w:r w:rsidR="00B509AE">
        <w:rPr>
          <w:sz w:val="20"/>
          <w:szCs w:val="20"/>
        </w:rPr>
        <w:t>ym</w:t>
      </w:r>
      <w:r w:rsidRPr="00F21DC5">
        <w:rPr>
          <w:sz w:val="20"/>
          <w:szCs w:val="20"/>
        </w:rPr>
        <w:t xml:space="preserve"> załącznik do </w:t>
      </w:r>
      <w:r w:rsidRPr="00F21DC5">
        <w:rPr>
          <w:i/>
          <w:sz w:val="20"/>
          <w:szCs w:val="20"/>
        </w:rPr>
        <w:t>Podręcznika Beneficjenta</w:t>
      </w:r>
      <w:r w:rsidRPr="00F21DC5">
        <w:rPr>
          <w:sz w:val="20"/>
          <w:szCs w:val="20"/>
        </w:rPr>
        <w:t>.</w:t>
      </w:r>
    </w:p>
    <w:p w:rsidR="00395507" w:rsidRPr="00F21DC5" w:rsidRDefault="00404F0F" w:rsidP="00404F0F">
      <w:pPr>
        <w:pStyle w:val="Akapitzlist"/>
        <w:numPr>
          <w:ilvl w:val="0"/>
          <w:numId w:val="29"/>
        </w:numPr>
        <w:spacing w:before="120" w:after="120" w:line="360" w:lineRule="auto"/>
        <w:ind w:left="1066" w:hanging="357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Wytyczn</w:t>
      </w:r>
      <w:r w:rsidR="00395507">
        <w:rPr>
          <w:i/>
          <w:sz w:val="20"/>
          <w:szCs w:val="20"/>
        </w:rPr>
        <w:t>ych</w:t>
      </w:r>
      <w:r w:rsidR="00395507" w:rsidRPr="00395507">
        <w:rPr>
          <w:i/>
          <w:sz w:val="20"/>
          <w:szCs w:val="20"/>
        </w:rPr>
        <w:t xml:space="preserve"> w zakresie:</w:t>
      </w:r>
    </w:p>
    <w:p w:rsidR="00404F0F" w:rsidRPr="00F21DC5" w:rsidRDefault="00404F0F" w:rsidP="00F21DC5">
      <w:pPr>
        <w:pStyle w:val="Akapitzlist"/>
        <w:numPr>
          <w:ilvl w:val="1"/>
          <w:numId w:val="29"/>
        </w:numPr>
        <w:spacing w:before="120" w:after="120" w:line="360" w:lineRule="auto"/>
        <w:contextualSpacing w:val="0"/>
        <w:jc w:val="both"/>
        <w:rPr>
          <w:sz w:val="20"/>
          <w:szCs w:val="20"/>
        </w:rPr>
      </w:pPr>
      <w:r w:rsidRPr="00F21DC5">
        <w:rPr>
          <w:i/>
          <w:sz w:val="20"/>
          <w:szCs w:val="20"/>
        </w:rPr>
        <w:t>monitorowania postępu rzeczowego realizacji programów operacyjnych na lata 2014-2020</w:t>
      </w:r>
      <w:r w:rsidRPr="00F21DC5">
        <w:rPr>
          <w:sz w:val="20"/>
          <w:szCs w:val="20"/>
        </w:rPr>
        <w:t>;</w:t>
      </w:r>
    </w:p>
    <w:p w:rsidR="00404F0F" w:rsidRPr="00F21DC5" w:rsidRDefault="00404F0F" w:rsidP="00F21DC5">
      <w:pPr>
        <w:pStyle w:val="Akapitzlist"/>
        <w:numPr>
          <w:ilvl w:val="1"/>
          <w:numId w:val="29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warunków gromadzenia i przekazywania danych w postaci elektronicznej na lata 2014-2020;</w:t>
      </w:r>
    </w:p>
    <w:p w:rsidR="00404F0F" w:rsidRPr="00F21DC5" w:rsidRDefault="00404F0F" w:rsidP="00F21DC5">
      <w:pPr>
        <w:pStyle w:val="Akapitzlist"/>
        <w:numPr>
          <w:ilvl w:val="1"/>
          <w:numId w:val="29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rynku pracy na lata 2014-2020;</w:t>
      </w:r>
    </w:p>
    <w:p w:rsidR="00404F0F" w:rsidRPr="00F21DC5" w:rsidRDefault="00404F0F" w:rsidP="00F21DC5">
      <w:pPr>
        <w:pStyle w:val="Akapitzlist"/>
        <w:numPr>
          <w:ilvl w:val="1"/>
          <w:numId w:val="29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 xml:space="preserve">realizacji przedsięwzięć w obszarze włączenia społecznego i zwalczania ubóstwa z wykorzystaniem środków Europejskiego Funduszu Społecznego </w:t>
      </w:r>
      <w:r w:rsidR="00F479A2">
        <w:rPr>
          <w:i/>
          <w:sz w:val="20"/>
          <w:szCs w:val="20"/>
        </w:rPr>
        <w:br/>
      </w:r>
      <w:r w:rsidRPr="00F21DC5">
        <w:rPr>
          <w:i/>
          <w:sz w:val="20"/>
          <w:szCs w:val="20"/>
        </w:rPr>
        <w:t>i Europejskiego Funduszu Rozwoju  Regionalnego na lata 2014-2020;</w:t>
      </w:r>
    </w:p>
    <w:p w:rsidR="00404F0F" w:rsidRPr="00F21DC5" w:rsidRDefault="00404F0F" w:rsidP="00F21DC5">
      <w:pPr>
        <w:pStyle w:val="Akapitzlist"/>
        <w:numPr>
          <w:ilvl w:val="1"/>
          <w:numId w:val="29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lastRenderedPageBreak/>
        <w:t>realizacji przedsięwzięć z udziałem środków Europejskiego Funduszu Społecznego w obszarze przystosowania przedsiębiorców i pracowników do zmian na lata 2014-2020;</w:t>
      </w:r>
    </w:p>
    <w:p w:rsidR="00404F0F" w:rsidRPr="00F21DC5" w:rsidRDefault="00404F0F" w:rsidP="00F21DC5">
      <w:pPr>
        <w:pStyle w:val="Akapitzlist"/>
        <w:numPr>
          <w:ilvl w:val="1"/>
          <w:numId w:val="29"/>
        </w:numPr>
        <w:spacing w:before="120" w:after="120" w:line="360" w:lineRule="auto"/>
        <w:contextualSpacing w:val="0"/>
        <w:jc w:val="both"/>
        <w:rPr>
          <w:i/>
          <w:sz w:val="20"/>
          <w:szCs w:val="20"/>
        </w:rPr>
      </w:pPr>
      <w:r w:rsidRPr="00F21DC5">
        <w:rPr>
          <w:i/>
          <w:sz w:val="20"/>
          <w:szCs w:val="20"/>
        </w:rPr>
        <w:t>realizacji przedsięwzięć z udziałem środków Europejskiego Funduszu Społecznego w obszarze edukacji na lata 2014-2020;</w:t>
      </w:r>
    </w:p>
    <w:tbl>
      <w:tblPr>
        <w:tblpPr w:leftFromText="141" w:rightFromText="141" w:vertAnchor="text" w:horzAnchor="margin" w:tblpY="277"/>
        <w:tblW w:w="14271" w:type="dxa"/>
        <w:shd w:val="clear" w:color="auto" w:fill="2A2F69"/>
        <w:tblLook w:val="04A0" w:firstRow="1" w:lastRow="0" w:firstColumn="1" w:lastColumn="0" w:noHBand="0" w:noVBand="1"/>
      </w:tblPr>
      <w:tblGrid>
        <w:gridCol w:w="14271"/>
      </w:tblGrid>
      <w:tr w:rsidR="00395507" w:rsidRPr="007B2DD6" w:rsidTr="00677974">
        <w:trPr>
          <w:trHeight w:val="580"/>
        </w:trPr>
        <w:tc>
          <w:tcPr>
            <w:tcW w:w="14271" w:type="dxa"/>
            <w:shd w:val="clear" w:color="auto" w:fill="2A2F69"/>
            <w:vAlign w:val="center"/>
          </w:tcPr>
          <w:p w:rsidR="00395507" w:rsidRPr="00F21DC5" w:rsidRDefault="00395507" w:rsidP="00F21DC5">
            <w:pPr>
              <w:spacing w:before="120" w:after="120"/>
              <w:jc w:val="center"/>
              <w:rPr>
                <w:b/>
                <w:bCs/>
                <w:sz w:val="20"/>
              </w:rPr>
            </w:pPr>
            <w:r w:rsidRPr="00F21DC5">
              <w:rPr>
                <w:b/>
                <w:bCs/>
                <w:sz w:val="20"/>
              </w:rPr>
              <w:t>Dbaj</w:t>
            </w:r>
            <w:r w:rsidRPr="00F21DC5">
              <w:rPr>
                <w:b/>
                <w:sz w:val="20"/>
              </w:rPr>
              <w:t xml:space="preserve"> o jakość danych dotyczących uczestników pr</w:t>
            </w:r>
            <w:r w:rsidRPr="00F21DC5">
              <w:rPr>
                <w:b/>
                <w:bCs/>
                <w:sz w:val="20"/>
              </w:rPr>
              <w:t>ojektu uzupełnianych w systemie!</w:t>
            </w:r>
          </w:p>
          <w:p w:rsidR="00395507" w:rsidRPr="007B2DD6" w:rsidRDefault="00395507" w:rsidP="00F21DC5">
            <w:pPr>
              <w:jc w:val="center"/>
              <w:rPr>
                <w:b/>
                <w:sz w:val="12"/>
              </w:rPr>
            </w:pPr>
            <w:r w:rsidRPr="00F21DC5">
              <w:rPr>
                <w:b/>
                <w:bCs/>
                <w:sz w:val="20"/>
              </w:rPr>
              <w:t xml:space="preserve">Pamiętaj, </w:t>
            </w:r>
            <w:r w:rsidRPr="00F21DC5">
              <w:rPr>
                <w:b/>
                <w:sz w:val="20"/>
              </w:rPr>
              <w:t xml:space="preserve">że są one jednym z głównych źródeł potwierdzenia kwalifikowalności wsparcia dla uczestników oraz stanowią podstawę do wykazania określonych przez </w:t>
            </w:r>
            <w:r w:rsidRPr="00F21DC5">
              <w:rPr>
                <w:b/>
                <w:bCs/>
                <w:sz w:val="20"/>
              </w:rPr>
              <w:t xml:space="preserve">Ciebie </w:t>
            </w:r>
            <w:r w:rsidRPr="00F21DC5">
              <w:rPr>
                <w:b/>
                <w:sz w:val="20"/>
              </w:rPr>
              <w:t>wskaźników monitorowania projektu, określonych w szczególności we wniosku o dofinansowanie realizacji projektu.</w:t>
            </w:r>
          </w:p>
        </w:tc>
      </w:tr>
    </w:tbl>
    <w:p w:rsidR="00395507" w:rsidRPr="007B2DD6" w:rsidRDefault="00395507" w:rsidP="00395507">
      <w:pPr>
        <w:jc w:val="center"/>
        <w:rPr>
          <w:rFonts w:asciiTheme="minorHAnsi" w:hAnsiTheme="minorHAnsi"/>
          <w:sz w:val="20"/>
          <w:szCs w:val="20"/>
        </w:rPr>
      </w:pPr>
    </w:p>
    <w:p w:rsidR="00472753" w:rsidRPr="007B2DD6" w:rsidRDefault="00472753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605" w:name="_Toc430864940"/>
      <w:r w:rsidRPr="007B2DD6">
        <w:rPr>
          <w:rFonts w:asciiTheme="minorHAnsi" w:hAnsiTheme="minorHAnsi"/>
          <w:color w:val="2A2F69"/>
        </w:rPr>
        <w:t>Przygotowanie formularza</w:t>
      </w:r>
      <w:bookmarkEnd w:id="1605"/>
    </w:p>
    <w:p w:rsidR="00472753" w:rsidRPr="007B2DD6" w:rsidRDefault="00472753" w:rsidP="00F0369F">
      <w:pPr>
        <w:spacing w:before="120" w:after="120" w:line="360" w:lineRule="auto"/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przygotowywanie formularza zawierającego dane o uczestnikach Twojego projektu, w tabeli wybierz funkcję </w:t>
      </w:r>
      <w:r w:rsidRPr="007B2DD6">
        <w:rPr>
          <w:rFonts w:asciiTheme="minorHAnsi" w:hAnsiTheme="minorHAnsi" w:cs="Tahoma"/>
          <w:i/>
          <w:sz w:val="20"/>
          <w:szCs w:val="20"/>
        </w:rPr>
        <w:t>Przygotuj formularz</w:t>
      </w:r>
      <w:r w:rsidR="00060EC9"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="00060EC9"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65832772" wp14:editId="738D3766">
            <wp:extent cx="257175" cy="342900"/>
            <wp:effectExtent l="0" t="0" r="9525" b="0"/>
            <wp:docPr id="317" name="Obraz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060EC9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>Formularz zawierający dane o uczestnikach jest podzielony na 3 sekcje: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Informacje o projekcie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Dane instytucji otrzymujących wsparcie</w:t>
      </w:r>
    </w:p>
    <w:p w:rsidR="00060EC9" w:rsidRPr="007B2DD6" w:rsidRDefault="00060EC9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 w:rsidRPr="007B2DD6">
        <w:rPr>
          <w:rFonts w:asciiTheme="minorHAnsi" w:hAnsiTheme="minorHAnsi"/>
          <w:b/>
          <w:sz w:val="20"/>
          <w:szCs w:val="20"/>
        </w:rPr>
        <w:t>Dane uczestników otrzymujących wsparcie – indywidualni i pracownicy instytucji</w:t>
      </w:r>
    </w:p>
    <w:p w:rsidR="007D5293" w:rsidRDefault="00395507" w:rsidP="007D5293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>Uzupełnij dane uczestników, którzy przystąpili do projektu i nie zostali jeszcze uwzględnieni w formularzu oraz zaktualizuj/ uzupełnij dane uczestników już wcześniej wprowadzonych (np. w zakresie sytuacji osoby po zakończonym udziale w projekcie).</w:t>
      </w:r>
    </w:p>
    <w:p w:rsidR="007D5293" w:rsidRPr="00F21DC5" w:rsidRDefault="007D5293" w:rsidP="007D5293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F21DC5">
        <w:rPr>
          <w:rFonts w:asciiTheme="minorHAnsi" w:hAnsiTheme="minorHAnsi"/>
          <w:sz w:val="20"/>
          <w:szCs w:val="20"/>
        </w:rPr>
        <w:t xml:space="preserve">W przypadku, gdy w projekcie został już przesłany lub zatwierdzony formularz system inicjuje nowy formularz z danymi uczestników z ostatniego </w:t>
      </w:r>
      <w:r w:rsidR="00F479A2">
        <w:rPr>
          <w:rFonts w:asciiTheme="minorHAnsi" w:hAnsiTheme="minorHAnsi"/>
          <w:sz w:val="20"/>
          <w:szCs w:val="20"/>
        </w:rPr>
        <w:br/>
      </w:r>
      <w:r w:rsidRPr="00F21DC5">
        <w:rPr>
          <w:rFonts w:asciiTheme="minorHAnsi" w:hAnsiTheme="minorHAnsi"/>
          <w:sz w:val="20"/>
          <w:szCs w:val="20"/>
        </w:rPr>
        <w:t xml:space="preserve">przesłanego/ zatwierdzonego formularza. </w:t>
      </w:r>
    </w:p>
    <w:p w:rsidR="00295BF7" w:rsidRPr="007B2DD6" w:rsidRDefault="00295BF7" w:rsidP="00381BFA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606" w:name="_Toc414446730"/>
      <w:bookmarkStart w:id="1607" w:name="_Toc414520465"/>
      <w:bookmarkStart w:id="1608" w:name="_Toc416685854"/>
      <w:bookmarkStart w:id="1609" w:name="_Toc416686265"/>
      <w:bookmarkStart w:id="1610" w:name="_Toc420055655"/>
      <w:bookmarkStart w:id="1611" w:name="_Toc420308986"/>
      <w:bookmarkStart w:id="1612" w:name="_Toc420309232"/>
      <w:bookmarkStart w:id="1613" w:name="_Toc420314290"/>
      <w:bookmarkStart w:id="1614" w:name="_Toc420319366"/>
      <w:bookmarkStart w:id="1615" w:name="_Toc430864941"/>
      <w:bookmarkEnd w:id="1606"/>
      <w:bookmarkEnd w:id="1607"/>
      <w:bookmarkEnd w:id="1608"/>
      <w:bookmarkEnd w:id="1609"/>
      <w:bookmarkEnd w:id="1610"/>
      <w:bookmarkEnd w:id="1611"/>
      <w:bookmarkEnd w:id="1612"/>
      <w:bookmarkEnd w:id="1613"/>
      <w:bookmarkEnd w:id="1614"/>
      <w:r w:rsidRPr="007B2DD6">
        <w:rPr>
          <w:rFonts w:asciiTheme="minorHAnsi" w:hAnsiTheme="minorHAnsi"/>
          <w:color w:val="2A2F69"/>
        </w:rPr>
        <w:lastRenderedPageBreak/>
        <w:t>Informacj</w:t>
      </w:r>
      <w:r w:rsidR="00C222CC" w:rsidRPr="007B2DD6">
        <w:rPr>
          <w:rFonts w:asciiTheme="minorHAnsi" w:hAnsiTheme="minorHAnsi"/>
          <w:color w:val="2A2F69"/>
        </w:rPr>
        <w:t>e</w:t>
      </w:r>
      <w:r w:rsidRPr="007B2DD6">
        <w:rPr>
          <w:rFonts w:asciiTheme="minorHAnsi" w:hAnsiTheme="minorHAnsi"/>
          <w:color w:val="2A2F69"/>
        </w:rPr>
        <w:t xml:space="preserve"> o projekcie</w:t>
      </w:r>
      <w:bookmarkEnd w:id="1615"/>
    </w:p>
    <w:p w:rsidR="00D54D86" w:rsidRPr="00F21DC5" w:rsidRDefault="00D54D86" w:rsidP="00D54D86">
      <w:pPr>
        <w:rPr>
          <w:rFonts w:asciiTheme="minorHAnsi" w:hAnsiTheme="minorHAnsi"/>
          <w:sz w:val="20"/>
        </w:rPr>
      </w:pPr>
      <w:r w:rsidRPr="00F21DC5">
        <w:rPr>
          <w:rFonts w:asciiTheme="minorHAnsi" w:hAnsiTheme="minorHAnsi"/>
          <w:sz w:val="20"/>
        </w:rPr>
        <w:t>Sekcja zawiera następujące pola: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9576"/>
      </w:tblGrid>
      <w:tr w:rsidR="00060EC9" w:rsidRPr="007B2DD6" w:rsidTr="005D010C">
        <w:tc>
          <w:tcPr>
            <w:tcW w:w="4644" w:type="dxa"/>
            <w:shd w:val="clear" w:color="auto" w:fill="auto"/>
          </w:tcPr>
          <w:p w:rsidR="00060EC9" w:rsidRPr="007B2DD6" w:rsidRDefault="00060EC9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B932EFB" wp14:editId="287E0E74">
                  <wp:extent cx="2762250" cy="219075"/>
                  <wp:effectExtent l="0" t="0" r="0" b="9525"/>
                  <wp:docPr id="101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060EC9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numerem Twojej umowy</w:t>
            </w:r>
            <w:r w:rsidR="007D5293">
              <w:rPr>
                <w:rFonts w:asciiTheme="minorHAnsi" w:hAnsiTheme="minorHAnsi"/>
                <w:sz w:val="20"/>
              </w:rPr>
              <w:t xml:space="preserve"> (identyfikatorem projektu)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6FD459F" wp14:editId="3D649132">
                  <wp:extent cx="1562100" cy="209550"/>
                  <wp:effectExtent l="0" t="0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nazwą beneficjenta Twojego projektu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622F9FD" wp14:editId="16DD3C0D">
                  <wp:extent cx="1247775" cy="295275"/>
                  <wp:effectExtent l="0" t="0" r="9525" b="9525"/>
                  <wp:docPr id="117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tytułem Twojego projektu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060EC9">
            <w:pPr>
              <w:tabs>
                <w:tab w:val="left" w:pos="3291"/>
              </w:tabs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05569BB" wp14:editId="27C60ED1">
                  <wp:extent cx="1657350" cy="238125"/>
                  <wp:effectExtent l="0" t="0" r="0" b="9525"/>
                  <wp:docPr id="143" name="Obraz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4332045" wp14:editId="6869E7AE">
                  <wp:extent cx="1619250" cy="304800"/>
                  <wp:effectExtent l="0" t="0" r="0" b="0"/>
                  <wp:docPr id="161" name="Obraz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C222C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Dane uzupełniane automatycznie danymi zawartymi w Twojej umowie</w:t>
            </w:r>
          </w:p>
        </w:tc>
      </w:tr>
      <w:tr w:rsidR="00C222CC" w:rsidRPr="007B2DD6" w:rsidTr="005D010C">
        <w:tc>
          <w:tcPr>
            <w:tcW w:w="4644" w:type="dxa"/>
            <w:shd w:val="clear" w:color="auto" w:fill="auto"/>
          </w:tcPr>
          <w:p w:rsidR="00C222CC" w:rsidRPr="007B2DD6" w:rsidRDefault="00C222CC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1E9FEB7" wp14:editId="48DD79AA">
                  <wp:extent cx="1228725" cy="276225"/>
                  <wp:effectExtent l="0" t="0" r="9525" b="9525"/>
                  <wp:docPr id="169" name="Obraz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6" w:type="dxa"/>
            <w:shd w:val="clear" w:color="auto" w:fill="auto"/>
          </w:tcPr>
          <w:p w:rsidR="00C222CC" w:rsidRPr="007B2DD6" w:rsidRDefault="00A00C20" w:rsidP="00780709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Lista rozwijalna zawierając</w:t>
            </w:r>
            <w:r w:rsidR="00780709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wnioski o płatność, przesłane w Twoim projekcie do instytucji. Aby przesłać cały formularz do instytucji musisz powiązać go z jednym z wniosków o płatność znajdującym się na liście.</w:t>
            </w:r>
          </w:p>
        </w:tc>
      </w:tr>
    </w:tbl>
    <w:p w:rsidR="00295BF7" w:rsidRPr="007B2DD6" w:rsidRDefault="00295BF7" w:rsidP="00381BFA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616" w:name="_Toc430864942"/>
      <w:r w:rsidRPr="007B2DD6">
        <w:rPr>
          <w:rFonts w:asciiTheme="minorHAnsi" w:hAnsiTheme="minorHAnsi"/>
          <w:color w:val="2A2F69"/>
        </w:rPr>
        <w:t>Dane instytucji otrzymujących wsparcie</w:t>
      </w:r>
      <w:bookmarkEnd w:id="1616"/>
    </w:p>
    <w:p w:rsidR="00295BF7" w:rsidRPr="007B2DD6" w:rsidRDefault="00060EC9" w:rsidP="00295BF7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wprowadzanie danych uczestników, wybierz w tabeli funkcję 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Dodaj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739137A9" wp14:editId="2511447C">
            <wp:extent cx="274952" cy="293914"/>
            <wp:effectExtent l="0" t="0" r="0" b="0"/>
            <wp:docPr id="186" name="Obraz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279077" cy="29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060EC9" w:rsidP="00295BF7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27D06B7" wp14:editId="317760C4">
                <wp:simplePos x="0" y="0"/>
                <wp:positionH relativeFrom="column">
                  <wp:posOffset>-7711</wp:posOffset>
                </wp:positionH>
                <wp:positionV relativeFrom="paragraph">
                  <wp:posOffset>930275</wp:posOffset>
                </wp:positionV>
                <wp:extent cx="326572" cy="315686"/>
                <wp:effectExtent l="0" t="0" r="16510" b="27305"/>
                <wp:wrapNone/>
                <wp:docPr id="183" name="Prostokąt zaokrąglony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72" cy="31568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83" o:spid="_x0000_s1026" style="position:absolute;margin-left:-.6pt;margin-top:73.25pt;width:25.7pt;height:24.8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4BC80137" wp14:editId="52E375CB">
            <wp:extent cx="8593797" cy="1273629"/>
            <wp:effectExtent l="0" t="0" r="0" b="3175"/>
            <wp:docPr id="170" name="Obraz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8627393" cy="127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060EC9" w:rsidP="00295BF7">
      <w:pPr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lastRenderedPageBreak/>
        <w:t xml:space="preserve">W otwartym oknie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>Dane instytucji otrzymujących wsparcie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0001"/>
      </w:tblGrid>
      <w:tr w:rsidR="00D2630E" w:rsidRPr="007B2DD6" w:rsidTr="005D010C">
        <w:tc>
          <w:tcPr>
            <w:tcW w:w="14220" w:type="dxa"/>
            <w:gridSpan w:val="2"/>
            <w:shd w:val="clear" w:color="auto" w:fill="auto"/>
          </w:tcPr>
          <w:p w:rsidR="00D2630E" w:rsidRPr="007B2DD6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782656" behindDoc="0" locked="0" layoutInCell="1" allowOverlap="1" wp14:anchorId="7B2ACC47" wp14:editId="33EBB056">
                  <wp:simplePos x="0" y="0"/>
                  <wp:positionH relativeFrom="margin">
                    <wp:posOffset>3732276</wp:posOffset>
                  </wp:positionH>
                  <wp:positionV relativeFrom="margin">
                    <wp:posOffset>85344</wp:posOffset>
                  </wp:positionV>
                  <wp:extent cx="1247775" cy="219075"/>
                  <wp:effectExtent l="0" t="0" r="9525" b="9525"/>
                  <wp:wrapSquare wrapText="bothSides"/>
                  <wp:docPr id="355" name="Obraz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F3755" w:rsidRPr="007B2DD6" w:rsidTr="005D010C">
        <w:tc>
          <w:tcPr>
            <w:tcW w:w="4219" w:type="dxa"/>
            <w:shd w:val="clear" w:color="auto" w:fill="auto"/>
          </w:tcPr>
          <w:p w:rsidR="00BF3755" w:rsidRPr="007B2DD6" w:rsidRDefault="00BF3755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3D8A67C" wp14:editId="5977DBAE">
                  <wp:extent cx="419100" cy="24765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BF3755" w:rsidRPr="007B2DD6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  <w:r w:rsidR="007D5293">
              <w:rPr>
                <w:rFonts w:asciiTheme="minorHAnsi" w:hAnsiTheme="minorHAnsi"/>
                <w:sz w:val="20"/>
              </w:rPr>
              <w:t xml:space="preserve"> Wskaż kraj powiązany z danymi teleadresowymi do kontaktu.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6338D22" wp14:editId="62BA32E8">
                  <wp:extent cx="1143000" cy="314325"/>
                  <wp:effectExtent l="0" t="0" r="0" b="952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D2630E" w:rsidRPr="007B2DD6" w:rsidRDefault="00D2630E" w:rsidP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Uzupełnij nazwę instytucji</w:t>
            </w:r>
            <w:r w:rsidR="007D5293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objętej wsparciem.</w:t>
            </w:r>
          </w:p>
          <w:p w:rsidR="00733F5E" w:rsidRPr="007B2DD6" w:rsidRDefault="00D2630E" w:rsidP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wprowadzić maksymalnie 500 znaków.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C3FDB28" wp14:editId="58C73E15">
                  <wp:extent cx="257175" cy="200025"/>
                  <wp:effectExtent l="0" t="0" r="9525" b="952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NIP instytucji</w:t>
            </w:r>
            <w:r w:rsidR="007D5293">
              <w:rPr>
                <w:rFonts w:asciiTheme="minorHAnsi" w:hAnsiTheme="minorHAnsi"/>
                <w:sz w:val="20"/>
              </w:rPr>
              <w:t xml:space="preserve">/ podmiotu </w:t>
            </w:r>
            <w:r>
              <w:rPr>
                <w:rFonts w:asciiTheme="minorHAnsi" w:hAnsiTheme="minorHAnsi"/>
                <w:sz w:val="20"/>
              </w:rPr>
              <w:t xml:space="preserve"> objętej wsparciem.</w:t>
            </w:r>
          </w:p>
          <w:p w:rsidR="00D2630E" w:rsidRPr="007B2DD6" w:rsidRDefault="00D2630E" w:rsidP="00853D2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dana instytucja</w:t>
            </w:r>
            <w:r w:rsidR="007D5293">
              <w:rPr>
                <w:rFonts w:asciiTheme="minorHAnsi" w:hAnsiTheme="minorHAnsi"/>
                <w:sz w:val="20"/>
              </w:rPr>
              <w:t>/ podmiot</w:t>
            </w:r>
            <w:r>
              <w:rPr>
                <w:rFonts w:asciiTheme="minorHAnsi" w:hAnsiTheme="minorHAnsi"/>
                <w:sz w:val="20"/>
              </w:rPr>
              <w:t xml:space="preserve"> jest z Polski, </w:t>
            </w:r>
            <w:del w:id="1617" w:author="DKF-IX" w:date="2015-09-23T11:14:00Z">
              <w:r w:rsidDel="004D4B1F">
                <w:rPr>
                  <w:rFonts w:asciiTheme="minorHAnsi" w:hAnsiTheme="minorHAnsi"/>
                  <w:sz w:val="20"/>
                </w:rPr>
                <w:delText>aplikacja</w:delText>
              </w:r>
            </w:del>
            <w:ins w:id="1618" w:author="DKF-IX" w:date="2015-09-23T11:14:00Z">
              <w:r w:rsidR="004D4B1F">
                <w:rPr>
                  <w:rFonts w:asciiTheme="minorHAnsi" w:hAnsiTheme="minorHAnsi"/>
                  <w:sz w:val="20"/>
                </w:rPr>
                <w:t>SL2014</w:t>
              </w:r>
            </w:ins>
            <w:r>
              <w:rPr>
                <w:rFonts w:asciiTheme="minorHAnsi" w:hAnsiTheme="minorHAnsi"/>
                <w:sz w:val="20"/>
              </w:rPr>
              <w:t xml:space="preserve"> pomoże Ci nie popełnić błędu i ograniczy to pole do 10 cyfr.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Jeżeli będzie to instytucja zagraniczna</w:t>
            </w:r>
            <w:r w:rsidR="00853D21">
              <w:rPr>
                <w:rFonts w:asciiTheme="minorHAnsi" w:hAnsiTheme="minorHAnsi"/>
                <w:sz w:val="20"/>
              </w:rPr>
              <w:t xml:space="preserve"> zaznacz pole </w:t>
            </w:r>
            <w:r w:rsidR="00853D21">
              <w:rPr>
                <w:rFonts w:asciiTheme="minorHAnsi" w:hAnsiTheme="minorHAnsi"/>
                <w:i/>
                <w:sz w:val="20"/>
              </w:rPr>
              <w:t>Brak NIP</w:t>
            </w:r>
            <w:r w:rsidR="00853D21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F21DC5" w:rsidRDefault="00733F5E" w:rsidP="00733F5E">
            <w:pPr>
              <w:spacing w:before="120" w:after="120" w:line="360" w:lineRule="auto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noProof/>
                <w:sz w:val="20"/>
                <w:lang w:eastAsia="pl-PL"/>
              </w:rPr>
              <w:drawing>
                <wp:inline distT="0" distB="0" distL="0" distR="0" wp14:anchorId="6EA5A071" wp14:editId="6308EFB5">
                  <wp:extent cx="1819275" cy="247650"/>
                  <wp:effectExtent l="0" t="0" r="9525" b="0"/>
                  <wp:docPr id="279" name="Obraz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Zaznacz to pole, </w:t>
            </w:r>
            <w:r w:rsidR="007D5293">
              <w:rPr>
                <w:rFonts w:asciiTheme="minorHAnsi" w:hAnsiTheme="minorHAnsi"/>
                <w:sz w:val="20"/>
              </w:rPr>
              <w:t xml:space="preserve">jeżeli </w:t>
            </w:r>
            <w:r w:rsidR="007D5293" w:rsidRPr="00F21DC5">
              <w:rPr>
                <w:rFonts w:asciiTheme="minorHAnsi" w:hAnsiTheme="minorHAnsi"/>
                <w:sz w:val="20"/>
              </w:rPr>
              <w:t>instytucja/ podmiot otrzymujący wsparcie w projekcie nie posiada numeru NIP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System uzupełni wtedy pole NIP sztucznie wygenerowanym numerem.</w:t>
            </w:r>
          </w:p>
          <w:p w:rsidR="007D5293" w:rsidRPr="007B2DD6" w:rsidRDefault="007D5293" w:rsidP="00853D2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Wypełnij to pole w przypadku np. nowopowstałych podmiotów gospodarczych, ośrodków przedszkolnych, szkół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w zespole szkół, które nie posiadają numeru NIP</w:t>
            </w:r>
            <w:r w:rsidR="00853D21">
              <w:rPr>
                <w:rFonts w:asciiTheme="minorHAnsi" w:hAnsiTheme="minorHAnsi"/>
                <w:sz w:val="20"/>
              </w:rPr>
              <w:t xml:space="preserve"> oraz instytucji/ podmiotów zagranicznych.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8E0D8E1" wp14:editId="14ED1FAF">
                  <wp:extent cx="933450" cy="238125"/>
                  <wp:effectExtent l="0" t="0" r="0" b="9525"/>
                  <wp:docPr id="311" name="Obraz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D5293" w:rsidRPr="00F21DC5" w:rsidRDefault="00D2630E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 w:rsidR="007D5293" w:rsidRPr="00F21DC5">
              <w:rPr>
                <w:rFonts w:asciiTheme="minorHAnsi" w:hAnsiTheme="minorHAnsi"/>
                <w:sz w:val="20"/>
              </w:rPr>
              <w:t>Określ typ instytucji/ podmiotu objętego wsparciem.</w:t>
            </w:r>
          </w:p>
          <w:p w:rsidR="007D5293" w:rsidRPr="007D5293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D5293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733F5E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organizacja pozarządowa jest jednocześnie podmiotem ekonomii społecznej wybierz z listy wartość „podmiot ekonomii społecznej”.</w:t>
            </w:r>
          </w:p>
          <w:p w:rsidR="00F479A2" w:rsidRPr="007B2DD6" w:rsidRDefault="00F479A2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7E53E49" wp14:editId="60935BD2">
                  <wp:extent cx="514350" cy="238125"/>
                  <wp:effectExtent l="0" t="0" r="0" b="9525"/>
                  <wp:docPr id="312" name="Obraz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7D5293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Wypełnij to pole tylko w przypadku wyboru takich typów instytucji/ podmiotów jak: „przedsiębiorstwo”, „podmiot ekonomii społecznej”, „szkoła” i „placówka systemu oświaty”. W przypadku gdy wsparcie w Twoim projekcie otrzymuje jedna z tych</w:t>
            </w:r>
            <w:r w:rsidR="00853D21">
              <w:rPr>
                <w:rFonts w:asciiTheme="minorHAnsi" w:hAnsiTheme="minorHAnsi"/>
                <w:sz w:val="20"/>
              </w:rPr>
              <w:t xml:space="preserve"> czterech</w:t>
            </w:r>
            <w:r w:rsidRPr="00F21DC5">
              <w:rPr>
                <w:rFonts w:asciiTheme="minorHAnsi" w:hAnsiTheme="minorHAnsi"/>
                <w:sz w:val="20"/>
              </w:rPr>
              <w:t xml:space="preserve"> instytucji wybierz w  polu w tym odpowiednią podkategorią uszczegóławiającą jej typ. </w:t>
            </w:r>
          </w:p>
          <w:p w:rsidR="007D5293" w:rsidRPr="00F21DC5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b/>
                <w:sz w:val="20"/>
                <w:u w:val="single"/>
              </w:rPr>
              <w:t>Przykład:</w:t>
            </w:r>
          </w:p>
          <w:p w:rsidR="007D5293" w:rsidRPr="007B2DD6" w:rsidRDefault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Jeśli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Typ instytucji </w:t>
            </w:r>
            <w:r w:rsidRPr="00F21DC5">
              <w:rPr>
                <w:rFonts w:asciiTheme="minorHAnsi" w:hAnsiTheme="minorHAnsi"/>
                <w:sz w:val="20"/>
              </w:rPr>
              <w:t>wybrano wartość „</w:t>
            </w:r>
            <w:r w:rsidRPr="00F21DC5">
              <w:rPr>
                <w:rFonts w:asciiTheme="minorHAnsi" w:hAnsiTheme="minorHAnsi"/>
                <w:i/>
                <w:sz w:val="20"/>
              </w:rPr>
              <w:t>przedsiębiorstwo</w:t>
            </w:r>
            <w:r w:rsidRPr="00F21DC5">
              <w:rPr>
                <w:rFonts w:asciiTheme="minorHAnsi" w:hAnsiTheme="minorHAnsi"/>
                <w:sz w:val="20"/>
              </w:rPr>
              <w:t>” istnieje konieczność doprecyzowania czy jest to mikro-, małe, średnie czy duże przedsiębiorstwo.</w:t>
            </w:r>
          </w:p>
        </w:tc>
      </w:tr>
      <w:tr w:rsidR="00D2630E" w:rsidRPr="007B2DD6" w:rsidTr="005D010C">
        <w:tc>
          <w:tcPr>
            <w:tcW w:w="14220" w:type="dxa"/>
            <w:gridSpan w:val="2"/>
            <w:shd w:val="clear" w:color="auto" w:fill="auto"/>
          </w:tcPr>
          <w:p w:rsidR="00D2630E" w:rsidRPr="007B2DD6" w:rsidRDefault="00D2630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783680" behindDoc="0" locked="0" layoutInCell="1" allowOverlap="1" wp14:anchorId="1036774F" wp14:editId="148BDA62">
                  <wp:simplePos x="0" y="0"/>
                  <wp:positionH relativeFrom="margin">
                    <wp:posOffset>3653790</wp:posOffset>
                  </wp:positionH>
                  <wp:positionV relativeFrom="margin">
                    <wp:posOffset>108585</wp:posOffset>
                  </wp:positionV>
                  <wp:extent cx="1381125" cy="209550"/>
                  <wp:effectExtent l="0" t="0" r="9525" b="0"/>
                  <wp:wrapSquare wrapText="bothSides"/>
                  <wp:docPr id="354" name="Obraz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4459C6B" wp14:editId="0D8EA544">
                  <wp:extent cx="1085850" cy="238125"/>
                  <wp:effectExtent l="0" t="0" r="0" b="9525"/>
                  <wp:docPr id="313" name="Obraz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D5293" w:rsidRDefault="00D2630E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zawierającej województwa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 </w:t>
            </w:r>
            <w:r>
              <w:rPr>
                <w:rFonts w:asciiTheme="minorHAnsi" w:hAnsiTheme="minorHAnsi"/>
                <w:sz w:val="20"/>
              </w:rPr>
              <w:t>bądź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 </w:t>
            </w:r>
            <w:r w:rsidRPr="00D2630E">
              <w:rPr>
                <w:rFonts w:asciiTheme="minorHAnsi" w:hAnsiTheme="minorHAnsi"/>
                <w:sz w:val="20"/>
              </w:rPr>
              <w:t>odpowiadające temu</w:t>
            </w:r>
            <w:r w:rsidR="00DA468F">
              <w:rPr>
                <w:rFonts w:asciiTheme="minorHAnsi" w:hAnsiTheme="minorHAnsi"/>
                <w:sz w:val="20"/>
              </w:rPr>
              <w:t xml:space="preserve"> poziomowi obszary zagraniczne.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</w:p>
          <w:p w:rsidR="00733F5E" w:rsidRPr="007B2DD6" w:rsidRDefault="007D5293" w:rsidP="007D529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województwo, w którym znajduje się siedziba instytucji/ podmiotu.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466E6DD" wp14:editId="6AB378DC">
                  <wp:extent cx="695325" cy="257175"/>
                  <wp:effectExtent l="0" t="0" r="9525" b="9525"/>
                  <wp:docPr id="314" name="Obraz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A468F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zawierającej powiaty właściwe dla wybranego województwa zgodne z danymi zawartymi </w:t>
            </w:r>
            <w:r>
              <w:rPr>
                <w:rFonts w:asciiTheme="minorHAnsi" w:hAnsiTheme="minorHAnsi"/>
                <w:sz w:val="20"/>
              </w:rPr>
              <w:br/>
            </w:r>
            <w:r w:rsidR="00D2630E" w:rsidRPr="00DA468F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bądź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odpowiadające temu poziomowi obszary zagraniczne.</w:t>
            </w:r>
          </w:p>
          <w:p w:rsidR="007D5293" w:rsidRPr="007B2DD6" w:rsidRDefault="007D5293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powiat, w którym znajduje się siedziba instytucji/ podmiotu.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2308231" wp14:editId="19FF455B">
                  <wp:extent cx="571500" cy="209550"/>
                  <wp:effectExtent l="0" t="0" r="0" b="0"/>
                  <wp:docPr id="318" name="Obraz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</w:t>
            </w:r>
            <w:r w:rsidR="00D2630E" w:rsidRPr="00DA468F">
              <w:rPr>
                <w:rFonts w:asciiTheme="minorHAnsi" w:hAnsiTheme="minorHAnsi"/>
                <w:sz w:val="20"/>
              </w:rPr>
              <w:t>zawierającej gminy właściwe dla wybranego powiatu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="00D2630E"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>
              <w:rPr>
                <w:rFonts w:asciiTheme="minorHAnsi" w:hAnsiTheme="minorHAnsi"/>
                <w:sz w:val="20"/>
              </w:rPr>
              <w:t>bądź (w przypadk</w:t>
            </w:r>
            <w:r w:rsidR="00780709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 xml:space="preserve"> instytucji zagranicznej) </w:t>
            </w:r>
            <w:r w:rsidR="00D2630E" w:rsidRPr="00DA468F">
              <w:rPr>
                <w:rFonts w:asciiTheme="minorHAnsi" w:hAnsiTheme="minorHAnsi"/>
                <w:sz w:val="20"/>
              </w:rPr>
              <w:t>odpowiadające temu poziomowi obszary zagraniczne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D5293" w:rsidRPr="007B2DD6" w:rsidRDefault="007D5293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lastRenderedPageBreak/>
              <w:t>Wybierz gminę, w której znajduje się siedziba instytucji/ podmiotu.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71146656" wp14:editId="36A6DD84">
                  <wp:extent cx="1047750" cy="314325"/>
                  <wp:effectExtent l="0" t="0" r="0" b="9525"/>
                  <wp:docPr id="319" name="Obraz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6A07CF" w:rsidRP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miejscowości masz możliwość wyboru wartości z listy zawierającej miejscowości właściwe dla wybranej gminy zgodnie z danymi zawartymi w rejestrze urzędowym podziału terytorialnego kraju prowadzonym przez GUS (tzw. TERYT).</w:t>
            </w:r>
          </w:p>
          <w:p w:rsidR="006A07CF" w:rsidRP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F21DC5">
              <w:rPr>
                <w:rFonts w:asciiTheme="minorHAnsi" w:hAnsiTheme="minorHAnsi"/>
                <w:color w:val="2A2F69"/>
                <w:sz w:val="20"/>
              </w:rPr>
              <w:t xml:space="preserve"> </w:t>
            </w:r>
            <w:r w:rsidRPr="006A07CF">
              <w:rPr>
                <w:rFonts w:asciiTheme="minorHAnsi" w:hAnsiTheme="minorHAnsi"/>
                <w:sz w:val="20"/>
              </w:rPr>
              <w:t xml:space="preserve">wprowadź ręcznie nazwę miejscowości. Możesz wprowadzić </w:t>
            </w:r>
            <w:r w:rsidR="00361A26">
              <w:rPr>
                <w:rFonts w:asciiTheme="minorHAnsi" w:hAnsiTheme="minorHAnsi"/>
                <w:sz w:val="20"/>
              </w:rPr>
              <w:br/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361A26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Województwo</w:t>
            </w:r>
            <w:r w:rsidR="00361A26">
              <w:rPr>
                <w:rFonts w:asciiTheme="minorHAnsi" w:hAnsiTheme="minorHAnsi"/>
                <w:sz w:val="20"/>
              </w:rPr>
              <w:t xml:space="preserve">,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Powiat</w:t>
            </w:r>
            <w:r w:rsidR="00361A26">
              <w:rPr>
                <w:rFonts w:asciiTheme="minorHAnsi" w:hAnsiTheme="minorHAnsi"/>
                <w:sz w:val="20"/>
              </w:rPr>
              <w:t xml:space="preserve"> </w:t>
            </w:r>
            <w:r w:rsidR="00361A26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361A26" w:rsidRPr="001D5E5A">
              <w:rPr>
                <w:rFonts w:asciiTheme="minorHAnsi" w:hAnsiTheme="minorHAnsi"/>
                <w:i/>
                <w:sz w:val="20"/>
              </w:rPr>
              <w:t>Gmina</w:t>
            </w:r>
            <w:r w:rsidR="00361A26">
              <w:rPr>
                <w:rFonts w:asciiTheme="minorHAnsi" w:hAnsiTheme="minorHAnsi"/>
                <w:sz w:val="20"/>
              </w:rPr>
              <w:t xml:space="preserve">. </w:t>
            </w:r>
          </w:p>
          <w:p w:rsidR="007D5293" w:rsidRPr="007B2DD6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Uzupełnij nazwą miejscowości, w której znajduje się siedziba instytucji/ podmiotu.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A8CD690" wp14:editId="48102256">
                  <wp:extent cx="504825" cy="266700"/>
                  <wp:effectExtent l="0" t="0" r="9525" b="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6A07CF" w:rsidRP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 danymi zawartymi w rejestrze urzędowym podziału terytorialnego kraju prowadzonym przez GUS (tzw. TERYT).</w:t>
            </w:r>
          </w:p>
          <w:p w:rsidR="006A07CF" w:rsidRDefault="006A07CF" w:rsidP="006A07C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6A07CF">
              <w:rPr>
                <w:rFonts w:asciiTheme="minorHAnsi" w:hAnsiTheme="minorHAnsi"/>
                <w:sz w:val="20"/>
              </w:rPr>
              <w:t xml:space="preserve"> wprowadź ręcznie nazwę ulicy. Możesz wprowadzić </w:t>
            </w:r>
            <w:r w:rsidR="00F479A2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361A26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361A26">
              <w:rPr>
                <w:rFonts w:asciiTheme="minorHAnsi" w:hAnsiTheme="minorHAnsi"/>
                <w:sz w:val="20"/>
              </w:rPr>
              <w:t xml:space="preserve">,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361A26">
              <w:rPr>
                <w:rFonts w:asciiTheme="minorHAnsi" w:hAnsiTheme="minorHAnsi"/>
                <w:sz w:val="20"/>
              </w:rPr>
              <w:t xml:space="preserve"> </w:t>
            </w:r>
            <w:r w:rsidR="00361A26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361A26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361A26">
              <w:rPr>
                <w:rFonts w:asciiTheme="minorHAnsi" w:hAnsiTheme="minorHAnsi"/>
                <w:sz w:val="20"/>
              </w:rPr>
              <w:t>.</w:t>
            </w:r>
          </w:p>
          <w:p w:rsidR="006A07CF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Uzupełnij nazwą ulicy, przy której znajduje się siedziba instytucji/ podmiotu. </w:t>
            </w:r>
          </w:p>
          <w:p w:rsidR="007D5293" w:rsidRPr="007B2DD6" w:rsidRDefault="007D5293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W przypadku, braku nazwy ulicy zostaw puste pole.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E0216C8" wp14:editId="2130D2D2">
                  <wp:extent cx="809625" cy="190500"/>
                  <wp:effectExtent l="0" t="0" r="9525" b="0"/>
                  <wp:docPr id="184" name="Obraz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DA468F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budynku. Możesz wprowadzić maksymalnie 10 znaków.</w:t>
            </w:r>
          </w:p>
        </w:tc>
      </w:tr>
      <w:tr w:rsidR="00733F5E" w:rsidRPr="007D5293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065" w:dyaOrig="390">
                <v:shape id="_x0000_i1051" type="#_x0000_t75" style="width:54pt;height:18.75pt" o:ole="">
                  <v:imagedata r:id="rId346" o:title=""/>
                </v:shape>
                <o:OLEObject Type="Embed" ProgID="PBrush" ShapeID="_x0000_i1051" DrawAspect="Content" ObjectID="_1504606777" r:id="rId347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DA468F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</w:t>
            </w:r>
            <w:r w:rsidR="004F7263">
              <w:rPr>
                <w:rFonts w:asciiTheme="minorHAnsi" w:hAnsiTheme="minorHAnsi"/>
                <w:sz w:val="20"/>
              </w:rPr>
              <w:t xml:space="preserve"> lokalu</w:t>
            </w:r>
            <w:r>
              <w:rPr>
                <w:rFonts w:asciiTheme="minorHAnsi" w:hAnsiTheme="minorHAnsi"/>
                <w:sz w:val="20"/>
              </w:rPr>
              <w:t>. Możesz wprowadzić maksymalnie 10 znaków.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 w:rsidR="007D5293" w:rsidRPr="00F21DC5">
              <w:rPr>
                <w:rFonts w:asciiTheme="minorHAnsi" w:hAnsiTheme="minorHAnsi"/>
                <w:sz w:val="20"/>
              </w:rPr>
              <w:t>W przypadku braku nr lokalu zostaw puste pole.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665" w:dyaOrig="510">
                <v:shape id="_x0000_i1052" type="#_x0000_t75" style="width:82.5pt;height:25.5pt" o:ole="">
                  <v:imagedata r:id="rId348" o:title=""/>
                </v:shape>
                <o:OLEObject Type="Embed" ProgID="PBrush" ShapeID="_x0000_i1052" DrawAspect="Content" ObjectID="_1504606778" r:id="rId349"/>
              </w:object>
            </w:r>
          </w:p>
        </w:tc>
        <w:tc>
          <w:tcPr>
            <w:tcW w:w="10001" w:type="dxa"/>
            <w:shd w:val="clear" w:color="auto" w:fill="auto"/>
          </w:tcPr>
          <w:p w:rsidR="00DA468F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kod pocztowy dla instytucji</w:t>
            </w:r>
            <w:r w:rsidR="007D5293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853D21">
              <w:rPr>
                <w:rFonts w:asciiTheme="minorHAnsi" w:hAnsiTheme="minorHAnsi"/>
                <w:sz w:val="20"/>
              </w:rPr>
              <w:t xml:space="preserve">objętego </w:t>
            </w:r>
            <w:r>
              <w:rPr>
                <w:rFonts w:asciiTheme="minorHAnsi" w:hAnsiTheme="minorHAnsi"/>
                <w:sz w:val="20"/>
              </w:rPr>
              <w:t>wsparciem.</w:t>
            </w:r>
          </w:p>
          <w:p w:rsidR="00DA468F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dana instytucja</w:t>
            </w:r>
            <w:r w:rsidR="007D5293">
              <w:rPr>
                <w:rFonts w:asciiTheme="minorHAnsi" w:hAnsiTheme="minorHAnsi"/>
                <w:sz w:val="20"/>
              </w:rPr>
              <w:t>/ podmiot</w:t>
            </w:r>
            <w:r>
              <w:rPr>
                <w:rFonts w:asciiTheme="minorHAnsi" w:hAnsiTheme="minorHAnsi"/>
                <w:sz w:val="20"/>
              </w:rPr>
              <w:t xml:space="preserve"> jest z Polski, </w:t>
            </w:r>
            <w:del w:id="1619" w:author="DKF-IX" w:date="2015-09-23T11:14:00Z">
              <w:r w:rsidDel="004D4B1F">
                <w:rPr>
                  <w:rFonts w:asciiTheme="minorHAnsi" w:hAnsiTheme="minorHAnsi"/>
                  <w:sz w:val="20"/>
                </w:rPr>
                <w:delText>aplikacja</w:delText>
              </w:r>
            </w:del>
            <w:ins w:id="1620" w:author="DKF-IX" w:date="2015-09-23T11:14:00Z">
              <w:r w:rsidR="004D4B1F">
                <w:rPr>
                  <w:rFonts w:asciiTheme="minorHAnsi" w:hAnsiTheme="minorHAnsi"/>
                  <w:sz w:val="20"/>
                </w:rPr>
                <w:t>SL2014</w:t>
              </w:r>
            </w:ins>
            <w:r>
              <w:rPr>
                <w:rFonts w:asciiTheme="minorHAnsi" w:hAnsiTheme="minorHAnsi"/>
                <w:sz w:val="20"/>
              </w:rPr>
              <w:t xml:space="preserve"> pomoże Ci nie popełnić błędu i ograniczy to pole poprzez wymuszony format zgodny z </w:t>
            </w:r>
            <w:r w:rsidR="00EF572E">
              <w:rPr>
                <w:rFonts w:asciiTheme="minorHAnsi" w:hAnsiTheme="minorHAnsi"/>
                <w:sz w:val="20"/>
              </w:rPr>
              <w:t xml:space="preserve">kodem </w:t>
            </w:r>
            <w:r>
              <w:rPr>
                <w:rFonts w:asciiTheme="minorHAnsi" w:hAnsiTheme="minorHAnsi"/>
                <w:sz w:val="20"/>
              </w:rPr>
              <w:t xml:space="preserve">pocztowym, tj. XX-XXX. </w:t>
            </w:r>
          </w:p>
          <w:p w:rsidR="00733F5E" w:rsidRPr="007B2DD6" w:rsidRDefault="00DA468F" w:rsidP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będzie to instytucja zagraniczna, możesz wprowadzić maksymalnie 25 znaków.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445" w:dyaOrig="660">
                <v:shape id="_x0000_i1053" type="#_x0000_t75" style="width:122.25pt;height:33pt" o:ole="">
                  <v:imagedata r:id="rId350" o:title=""/>
                </v:shape>
                <o:OLEObject Type="Embed" ProgID="PBrush" ShapeID="_x0000_i1053" DrawAspect="Content" ObjectID="_1504606779" r:id="rId351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DA468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To pole uzupełniane automatycznie, związane z klasyfikacją jednostek przestrzennych</w:t>
            </w:r>
            <w:r w:rsidR="007D5293">
              <w:rPr>
                <w:rFonts w:asciiTheme="minorHAnsi" w:hAnsiTheme="minorHAnsi"/>
                <w:sz w:val="20"/>
              </w:rPr>
              <w:t xml:space="preserve">, na podstawie pola </w:t>
            </w:r>
            <w:r w:rsidR="007D5293" w:rsidRPr="00F21DC5">
              <w:rPr>
                <w:rFonts w:asciiTheme="minorHAnsi" w:hAnsiTheme="minorHAnsi"/>
                <w:i/>
                <w:sz w:val="20"/>
              </w:rPr>
              <w:t>Gmina</w:t>
            </w:r>
            <w:r w:rsidR="007D5293">
              <w:rPr>
                <w:rFonts w:asciiTheme="minorHAnsi" w:hAnsiTheme="minorHAnsi"/>
                <w:i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del w:id="1621" w:author="DKF-IX" w:date="2015-09-23T11:14:00Z">
              <w:r w:rsidDel="004D4B1F">
                <w:rPr>
                  <w:rFonts w:asciiTheme="minorHAnsi" w:hAnsiTheme="minorHAnsi"/>
                  <w:sz w:val="20"/>
                </w:rPr>
                <w:delText>Aplikacja</w:delText>
              </w:r>
            </w:del>
            <w:ins w:id="1622" w:author="DKF-IX" w:date="2015-09-23T11:14:00Z">
              <w:r w:rsidR="004D4B1F">
                <w:rPr>
                  <w:rFonts w:asciiTheme="minorHAnsi" w:hAnsiTheme="minorHAnsi"/>
                  <w:sz w:val="20"/>
                </w:rPr>
                <w:t>SL2014</w:t>
              </w:r>
            </w:ins>
            <w:r>
              <w:rPr>
                <w:rFonts w:asciiTheme="minorHAnsi" w:hAnsiTheme="minorHAnsi"/>
                <w:sz w:val="20"/>
              </w:rPr>
              <w:t xml:space="preserve"> gromadzi te dane</w:t>
            </w:r>
            <w:r w:rsidR="007D5293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na potrzeby monitoring</w:t>
            </w:r>
            <w:r w:rsidR="00575495">
              <w:rPr>
                <w:rFonts w:asciiTheme="minorHAnsi" w:hAnsiTheme="minorHAnsi"/>
                <w:sz w:val="20"/>
              </w:rPr>
              <w:t>u</w:t>
            </w:r>
            <w:r>
              <w:rPr>
                <w:rFonts w:asciiTheme="minorHAnsi" w:hAnsiTheme="minorHAnsi"/>
                <w:sz w:val="20"/>
              </w:rPr>
              <w:t>, zgodnie z wymogami</w:t>
            </w:r>
            <w:r w:rsidR="00575495">
              <w:rPr>
                <w:rFonts w:asciiTheme="minorHAnsi" w:hAnsiTheme="minorHAnsi"/>
                <w:sz w:val="20"/>
              </w:rPr>
              <w:t xml:space="preserve"> </w:t>
            </w:r>
            <w:r w:rsidR="00F0369F">
              <w:rPr>
                <w:rFonts w:asciiTheme="minorHAnsi" w:hAnsiTheme="minorHAnsi"/>
                <w:sz w:val="20"/>
              </w:rPr>
              <w:t>sprawozdawczości</w:t>
            </w:r>
            <w:r>
              <w:rPr>
                <w:rFonts w:asciiTheme="minorHAnsi" w:hAnsiTheme="minorHAnsi"/>
                <w:sz w:val="20"/>
              </w:rPr>
              <w:t xml:space="preserve"> UE.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295" w:dyaOrig="435">
                <v:shape id="_x0000_i1054" type="#_x0000_t75" style="width:114.75pt;height:21.75pt" o:ole="">
                  <v:imagedata r:id="rId352" o:title=""/>
                </v:shape>
                <o:OLEObject Type="Embed" ProgID="PBrush" ShapeID="_x0000_i1054" DrawAspect="Content" ObjectID="_1504606780" r:id="rId353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Pr="007B2DD6" w:rsidRDefault="003F6D62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telefonu do osoby do kontaktu w danej instytucji</w:t>
            </w:r>
            <w:r w:rsidR="00791864">
              <w:rPr>
                <w:rFonts w:asciiTheme="minorHAnsi" w:hAnsiTheme="minorHAnsi"/>
                <w:sz w:val="20"/>
              </w:rPr>
              <w:t>/ podmiocie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425" w:dyaOrig="405">
                <v:shape id="_x0000_i1055" type="#_x0000_t75" style="width:70.45pt;height:20.25pt" o:ole="">
                  <v:imagedata r:id="rId354" o:title=""/>
                </v:shape>
                <o:OLEObject Type="Embed" ProgID="PBrush" ShapeID="_x0000_i1055" DrawAspect="Content" ObjectID="_1504606781" r:id="rId355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3F6D62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adres poczty elektronicznej służący do kontaktu. </w:t>
            </w:r>
            <w:del w:id="1623" w:author="DKF-IX" w:date="2015-09-23T11:14:00Z">
              <w:r w:rsidDel="004D4B1F">
                <w:rPr>
                  <w:rFonts w:asciiTheme="minorHAnsi" w:hAnsiTheme="minorHAnsi"/>
                  <w:sz w:val="20"/>
                </w:rPr>
                <w:delText>Aplikacja</w:delText>
              </w:r>
            </w:del>
            <w:ins w:id="1624" w:author="DKF-IX" w:date="2015-09-23T11:14:00Z">
              <w:r w:rsidR="004D4B1F">
                <w:rPr>
                  <w:rFonts w:asciiTheme="minorHAnsi" w:hAnsiTheme="minorHAnsi"/>
                  <w:sz w:val="20"/>
                </w:rPr>
                <w:t>SL2014</w:t>
              </w:r>
            </w:ins>
            <w:r>
              <w:rPr>
                <w:rFonts w:asciiTheme="minorHAnsi" w:hAnsiTheme="minorHAnsi"/>
                <w:sz w:val="20"/>
              </w:rPr>
              <w:t xml:space="preserve"> pomoże Ci nie popełnić błędu i sprawdzi,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czy wartość przez Ciebie wprowadzona jest zgodna z formatem adresu e-mail.</w:t>
            </w:r>
          </w:p>
          <w:p w:rsidR="003F6D62" w:rsidRPr="00731967" w:rsidRDefault="003F6D62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Musisz uzupełnić 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obydwa</w:t>
            </w:r>
            <w:r w:rsidR="00EF572E"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>p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ola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: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Telefon kontaktowy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="00EF572E">
              <w:rPr>
                <w:rFonts w:asciiTheme="minorHAnsi" w:hAnsiTheme="minorHAnsi"/>
                <w:b/>
                <w:color w:val="2A2F69"/>
                <w:sz w:val="20"/>
              </w:rPr>
              <w:t>i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Adres e-mail.</w:t>
            </w:r>
          </w:p>
        </w:tc>
      </w:tr>
      <w:tr w:rsidR="003F6D62" w:rsidRPr="007B2DD6" w:rsidTr="005D010C">
        <w:tc>
          <w:tcPr>
            <w:tcW w:w="14220" w:type="dxa"/>
            <w:gridSpan w:val="2"/>
            <w:shd w:val="clear" w:color="auto" w:fill="auto"/>
          </w:tcPr>
          <w:p w:rsidR="003F6D62" w:rsidRPr="007B2DD6" w:rsidRDefault="003F6D62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784704" behindDoc="0" locked="0" layoutInCell="1" allowOverlap="1" wp14:anchorId="691485CC" wp14:editId="535DD633">
                  <wp:simplePos x="0" y="0"/>
                  <wp:positionH relativeFrom="margin">
                    <wp:posOffset>3590290</wp:posOffset>
                  </wp:positionH>
                  <wp:positionV relativeFrom="margin">
                    <wp:posOffset>68580</wp:posOffset>
                  </wp:positionV>
                  <wp:extent cx="1295400" cy="228600"/>
                  <wp:effectExtent l="0" t="0" r="0" b="0"/>
                  <wp:wrapSquare wrapText="bothSides"/>
                  <wp:docPr id="353" name="Obraz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BB6DE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005" w:dyaOrig="465">
                <v:shape id="_x0000_i1056" type="#_x0000_t75" style="width:199.45pt;height:24pt" o:ole="">
                  <v:imagedata r:id="rId357" o:title=""/>
                </v:shape>
                <o:OLEObject Type="Embed" ProgID="PBrush" ShapeID="_x0000_i1056" DrawAspect="Content" ObjectID="_1504606782" r:id="rId358"/>
              </w:object>
            </w:r>
          </w:p>
        </w:tc>
        <w:tc>
          <w:tcPr>
            <w:tcW w:w="10001" w:type="dxa"/>
            <w:shd w:val="clear" w:color="auto" w:fill="auto"/>
          </w:tcPr>
          <w:p w:rsidR="00733F5E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projekcie danej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D631B8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>Możesz wybrać określoną datę poprzez wybór z kalendarza bądź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791864" w:rsidRP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791864">
              <w:rPr>
                <w:rFonts w:asciiTheme="minorHAnsi" w:hAnsiTheme="minorHAnsi" w:cs="Calibri"/>
                <w:b/>
                <w:color w:val="FF0000"/>
                <w:sz w:val="20"/>
              </w:rPr>
              <w:t>Uwaga!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niż data wprowadzania danych do systemu oraz 2023-12-31.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niż data rozpoczęcia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od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791864" w:rsidRPr="007B2DD6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Za datę rozpoczęcia udziału w projekcie co do zasady uznaje się datę przystąpienia do pierwszej formy wsparcia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lastRenderedPageBreak/>
              <w:t>w ramach projektu. Niemniej, dopuszcza się, że data rozpoczęcia udziału w projekcie jest zbieżna z momentem zrekrutowania do projektu – gdy charakter wsparcia uzasadnia prowadzenie rekrutacji na wcześniejszym etapie realizacji projektu.</w:t>
            </w:r>
          </w:p>
        </w:tc>
      </w:tr>
      <w:tr w:rsidR="00BB6DEF" w:rsidRPr="007B2DD6" w:rsidTr="001D5E5A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450" w:dyaOrig="450">
                <v:shape id="_x0000_i1057" type="#_x0000_t75" style="width:173.2pt;height:22.5pt" o:ole="">
                  <v:imagedata r:id="rId359" o:title=""/>
                </v:shape>
                <o:OLEObject Type="Embed" ProgID="PBrush" ShapeID="_x0000_i1057" DrawAspect="Content" ObjectID="_1504606783" r:id="rId360"/>
              </w:object>
            </w:r>
          </w:p>
        </w:tc>
        <w:tc>
          <w:tcPr>
            <w:tcW w:w="10001" w:type="dxa"/>
            <w:tcBorders>
              <w:bottom w:val="single" w:sz="4" w:space="0" w:color="auto"/>
            </w:tcBorders>
            <w:shd w:val="clear" w:color="auto" w:fill="auto"/>
          </w:tcPr>
          <w:p w:rsidR="00BB6DEF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 xml:space="preserve"> jest zakończony, wprowadź datę zakończenia udziału.</w:t>
            </w:r>
          </w:p>
          <w:p w:rsidR="00BB6DEF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>Możesz wybrać określoną datę poprzez wybór z kalendarza bądź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791864" w:rsidRPr="00BB7BE1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niż:</w:t>
            </w:r>
          </w:p>
          <w:p w:rsidR="00791864" w:rsidRPr="00F21DC5" w:rsidRDefault="00791864" w:rsidP="00791864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wprowadzania danych do systemu,</w:t>
            </w:r>
          </w:p>
          <w:p w:rsidR="00791864" w:rsidRPr="00F21DC5" w:rsidRDefault="00791864" w:rsidP="00791864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2023-12-31,</w:t>
            </w:r>
          </w:p>
          <w:p w:rsidR="00791864" w:rsidRPr="00F21DC5" w:rsidRDefault="00791864" w:rsidP="00791864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końcowa okresu za jaki składany jest wniosek o płatność (Wniosek za okres wartość do),</w:t>
            </w:r>
          </w:p>
          <w:p w:rsidR="00791864" w:rsidRPr="00F21DC5" w:rsidRDefault="00791864" w:rsidP="00791864">
            <w:pPr>
              <w:pStyle w:val="Akapitzlist"/>
              <w:numPr>
                <w:ilvl w:val="0"/>
                <w:numId w:val="30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zakończenia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niż data rozpoczęcia udziału instytucji/ podmiotu w projekcie.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Wypełnij pole zarówno w sytuacji, gdy instytucja/ podmiot zakończył udział w projekcie zgodnie z zaplanowaną ścieżką (zgodnie z założeniami projektu), jak i w momencie przedwczesnego opuszczenia projektu, tj. przerwania udziału </w:t>
            </w:r>
            <w:r w:rsidR="006A07CF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 przed zakończeniem zaplanowanych form wsparcia.</w:t>
            </w:r>
          </w:p>
        </w:tc>
      </w:tr>
      <w:tr w:rsidR="00733F5E" w:rsidRPr="007B2DD6" w:rsidTr="001D5E5A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4260" w:dyaOrig="690">
                <v:shape id="_x0000_i1058" type="#_x0000_t75" style="width:199.6pt;height:32.25pt" o:ole="">
                  <v:imagedata r:id="rId361" o:title=""/>
                </v:shape>
                <o:OLEObject Type="Embed" ProgID="PBrush" ShapeID="_x0000_i1058" DrawAspect="Content" ObjectID="_1504606784" r:id="rId362"/>
              </w:object>
            </w:r>
          </w:p>
        </w:tc>
        <w:tc>
          <w:tcPr>
            <w:tcW w:w="10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33F5E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wartość: TAK albo NIE na rozwijalnej liście wyboru.</w:t>
            </w:r>
          </w:p>
          <w:p w:rsidR="00791864" w:rsidRDefault="0079186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sytuacji gdy wsparciem w projekcie są obejmowani również pracownicy instytucji/ podmiotu (odpowiedź TAK)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F21DC5">
              <w:rPr>
                <w:rFonts w:asciiTheme="minorHAnsi" w:hAnsiTheme="minorHAnsi"/>
                <w:sz w:val="20"/>
              </w:rPr>
              <w:t xml:space="preserve"> wprowadź dane tych osób do modułu w sekcji  </w:t>
            </w:r>
            <w:r w:rsidRPr="00F21DC5">
              <w:rPr>
                <w:rFonts w:asciiTheme="minorHAnsi" w:hAnsiTheme="minorHAnsi"/>
                <w:i/>
                <w:sz w:val="20"/>
              </w:rPr>
              <w:t>Dane uczestników otrzymujących wsparcie – indywidualni i pracownicy instytucji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  <w:p w:rsidR="00361A26" w:rsidRPr="007B2DD6" w:rsidRDefault="00361A26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D631B8" w:rsidRPr="007B2DD6" w:rsidTr="001D5E5A">
        <w:tc>
          <w:tcPr>
            <w:tcW w:w="1422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D631B8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DA7D3A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Po uzupełnieniu pól w sekcji </w:t>
            </w:r>
            <w:r w:rsidRPr="00722418">
              <w:rPr>
                <w:rFonts w:asciiTheme="minorHAnsi" w:hAnsiTheme="minorHAnsi"/>
                <w:i/>
                <w:sz w:val="20"/>
              </w:rPr>
              <w:t>Szczegóły wsparcia</w:t>
            </w:r>
            <w:r>
              <w:rPr>
                <w:rFonts w:asciiTheme="minorHAnsi" w:hAnsiTheme="minorHAnsi"/>
                <w:sz w:val="20"/>
              </w:rPr>
              <w:t>, możesz wprowadzić informacje szczegółowe dotyczące rodzaju wsparcia dla tej instytucji</w:t>
            </w:r>
            <w:r w:rsidR="00791864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  <w:r w:rsidR="00722418">
              <w:rPr>
                <w:rFonts w:asciiTheme="minorHAnsi" w:hAnsiTheme="minorHAnsi"/>
                <w:sz w:val="20"/>
              </w:rPr>
              <w:t xml:space="preserve"> </w:t>
            </w:r>
          </w:p>
          <w:p w:rsidR="00D631B8" w:rsidRDefault="00722418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Będzie to możliwe po uzupełnieniu pola </w:t>
            </w:r>
            <w:r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DA7D3A">
              <w:rPr>
                <w:rFonts w:asciiTheme="minorHAnsi" w:hAnsiTheme="minorHAnsi"/>
                <w:sz w:val="20"/>
              </w:rPr>
              <w:t xml:space="preserve"> </w:t>
            </w:r>
            <w:r w:rsidR="00D631B8">
              <w:rPr>
                <w:rFonts w:asciiTheme="minorHAnsi" w:hAnsiTheme="minorHAnsi"/>
                <w:sz w:val="20"/>
              </w:rPr>
              <w:t>Aby dodać wartość w tabeli, wybierz funkcję</w:t>
            </w:r>
            <w:r w:rsidR="00D631B8"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785728" behindDoc="0" locked="0" layoutInCell="1" allowOverlap="1" wp14:anchorId="51EF3C5E" wp14:editId="61EBB3D2">
                  <wp:simplePos x="0" y="0"/>
                  <wp:positionH relativeFrom="margin">
                    <wp:posOffset>3715776</wp:posOffset>
                  </wp:positionH>
                  <wp:positionV relativeFrom="margin">
                    <wp:posOffset>79131</wp:posOffset>
                  </wp:positionV>
                  <wp:extent cx="1162050" cy="238125"/>
                  <wp:effectExtent l="0" t="0" r="0" b="9525"/>
                  <wp:wrapSquare wrapText="bothSides"/>
                  <wp:docPr id="352" name="Obraz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631B8">
              <w:rPr>
                <w:rFonts w:asciiTheme="minorHAnsi" w:hAnsiTheme="minorHAnsi"/>
                <w:sz w:val="20"/>
              </w:rPr>
              <w:t xml:space="preserve"> </w:t>
            </w:r>
            <w:r w:rsidR="00D631B8" w:rsidRPr="00D631B8">
              <w:rPr>
                <w:rFonts w:asciiTheme="minorHAnsi" w:hAnsiTheme="minorHAnsi"/>
                <w:i/>
                <w:sz w:val="20"/>
              </w:rPr>
              <w:t>Dodaj</w:t>
            </w:r>
            <w:r w:rsidR="00D631B8">
              <w:rPr>
                <w:rFonts w:asciiTheme="minorHAnsi" w:hAnsiTheme="minorHAnsi"/>
                <w:sz w:val="20"/>
              </w:rPr>
              <w:t xml:space="preserve"> </w:t>
            </w:r>
            <w:r w:rsidR="00D631B8">
              <w:rPr>
                <w:noProof/>
                <w:lang w:eastAsia="pl-PL"/>
              </w:rPr>
              <w:drawing>
                <wp:inline distT="0" distB="0" distL="0" distR="0" wp14:anchorId="2A5E58AE" wp14:editId="007CD971">
                  <wp:extent cx="285750" cy="276225"/>
                  <wp:effectExtent l="0" t="0" r="0" b="9525"/>
                  <wp:docPr id="185" name="Obraz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864" w:rsidRPr="007B2DD6" w:rsidRDefault="00791864" w:rsidP="00DA7D3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Wprowadź wszystkie rodzaje wsparcia, które instytucja/ podmiot otrzymał do tej pory w projekcie. Poprzez funkcje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Dodaj </w:t>
            </w:r>
            <w:r w:rsidRPr="00F21DC5">
              <w:rPr>
                <w:rFonts w:asciiTheme="minorHAnsi" w:hAnsiTheme="minorHAnsi"/>
                <w:sz w:val="20"/>
              </w:rPr>
              <w:t xml:space="preserve">możesz dodawać kolejne rodzaje wsparcia.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Jeśli instytucja/ podmiot został objęty daną formą wsparcia kilkakrotnie, również należy uwzględnić to w systemie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33F5E" w:rsidRPr="007B2DD6" w:rsidTr="001D5E5A">
        <w:tc>
          <w:tcPr>
            <w:tcW w:w="4219" w:type="dxa"/>
            <w:tcBorders>
              <w:top w:val="nil"/>
            </w:tcBorders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0AE6970" wp14:editId="4E0FE007">
                  <wp:extent cx="1466850" cy="447675"/>
                  <wp:effectExtent l="0" t="0" r="0" b="9525"/>
                  <wp:docPr id="189" name="Obraz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tcBorders>
              <w:top w:val="nil"/>
            </w:tcBorders>
            <w:shd w:val="clear" w:color="auto" w:fill="auto"/>
          </w:tcPr>
          <w:p w:rsidR="00733F5E" w:rsidRDefault="00D631B8" w:rsidP="00D631B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 na rozwijalnej liście wyboru.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Należy podać rodzaj/ rodzaje wsparcia przyznanego danej instytucji w projekcie.</w:t>
            </w:r>
          </w:p>
          <w:p w:rsidR="00791864" w:rsidRPr="007B2DD6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przypadku braku na rozwijalnej liście odpowiedniego rodzaju przyznanego wsparcia wybierz </w:t>
            </w:r>
            <w:r>
              <w:rPr>
                <w:rFonts w:asciiTheme="minorHAnsi" w:hAnsiTheme="minorHAnsi"/>
                <w:sz w:val="20"/>
              </w:rPr>
              <w:t xml:space="preserve">wartość </w:t>
            </w:r>
            <w:r w:rsidRPr="00F21DC5">
              <w:rPr>
                <w:rFonts w:asciiTheme="minorHAnsi" w:hAnsiTheme="minorHAnsi"/>
                <w:sz w:val="20"/>
              </w:rPr>
              <w:t>„</w:t>
            </w:r>
            <w:r w:rsidRPr="00F21DC5">
              <w:rPr>
                <w:rFonts w:asciiTheme="minorHAnsi" w:hAnsiTheme="minorHAnsi"/>
                <w:i/>
                <w:sz w:val="20"/>
              </w:rPr>
              <w:t>inne</w:t>
            </w:r>
            <w:r w:rsidRPr="00F21DC5">
              <w:rPr>
                <w:rFonts w:asciiTheme="minorHAnsi" w:hAnsiTheme="minorHAnsi"/>
                <w:sz w:val="20"/>
              </w:rPr>
              <w:t>”.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21258E3" wp14:editId="24E8EF55">
                  <wp:extent cx="495300" cy="276225"/>
                  <wp:effectExtent l="0" t="0" r="0" b="9525"/>
                  <wp:docPr id="190" name="Obraz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33F5E" w:rsidRPr="00791864" w:rsidRDefault="00D631B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91864"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 w:rsidRPr="00791864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791864"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Dotyczy to następujących rodzajów przyznanego wsparcia: „usługa wsparcia ekonomii społecznej”, „instrument finansowy”, „usługa rozwojowa dla przedsiębiorstwa”. </w:t>
            </w:r>
          </w:p>
          <w:p w:rsidR="00791864" w:rsidRP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791864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791864" w:rsidRPr="00F21DC5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Zasadą jest, że główny/ wiodący rodzaj wsparcia należy wskazać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. Pole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stanowi natomiast doprecyzowanie/ uszczegółowienie głównego rodzaju udzielonego wsparcia.</w:t>
            </w:r>
          </w:p>
          <w:p w:rsidR="00791864" w:rsidRDefault="00791864" w:rsidP="0079186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 xml:space="preserve">Przykład: </w:t>
            </w:r>
          </w:p>
          <w:p w:rsidR="001F5CC8" w:rsidRPr="00BC227C" w:rsidRDefault="001F5CC8" w:rsidP="00F21DC5">
            <w:p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BC227C">
              <w:rPr>
                <w:rFonts w:asciiTheme="minorHAnsi" w:hAnsiTheme="minorHAnsi"/>
                <w:i/>
                <w:sz w:val="20"/>
              </w:rPr>
              <w:t>Firma uzyskała w projekcie wsparcie w postaci doradztwa w ramach usługi rozwojowej dla przedsiębiorstwa</w:t>
            </w:r>
          </w:p>
          <w:p w:rsidR="001F5CC8" w:rsidRPr="00BC227C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polu </w:t>
            </w:r>
            <w:r w:rsidRPr="00BC227C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BC227C">
              <w:rPr>
                <w:rFonts w:asciiTheme="minorHAnsi" w:hAnsiTheme="minorHAnsi"/>
                <w:sz w:val="20"/>
              </w:rPr>
              <w:t xml:space="preserve"> wybierz „usługa rozwojowa dla przedsiębiorstwa” i w polu </w:t>
            </w:r>
            <w:r w:rsidRPr="00BC227C">
              <w:rPr>
                <w:rFonts w:asciiTheme="minorHAnsi" w:hAnsiTheme="minorHAnsi"/>
                <w:i/>
                <w:sz w:val="20"/>
              </w:rPr>
              <w:t>w tym</w:t>
            </w:r>
            <w:r w:rsidRPr="00BC227C">
              <w:rPr>
                <w:rFonts w:asciiTheme="minorHAnsi" w:hAnsiTheme="minorHAnsi"/>
                <w:sz w:val="20"/>
              </w:rPr>
              <w:t xml:space="preserve"> wskaż „usługa </w:t>
            </w:r>
            <w:r w:rsidRPr="00BC227C">
              <w:rPr>
                <w:rFonts w:asciiTheme="minorHAnsi" w:hAnsiTheme="minorHAnsi"/>
                <w:sz w:val="20"/>
              </w:rPr>
              <w:lastRenderedPageBreak/>
              <w:t>doradcza”</w:t>
            </w:r>
            <w:r w:rsidRPr="00BC227C">
              <w:rPr>
                <w:rFonts w:asciiTheme="minorHAnsi" w:hAnsiTheme="minorHAnsi"/>
                <w:i/>
                <w:sz w:val="20"/>
              </w:rPr>
              <w:t>.</w:t>
            </w:r>
            <w:r w:rsidRPr="00BC227C">
              <w:rPr>
                <w:rFonts w:asciiTheme="minorHAnsi" w:hAnsiTheme="minorHAnsi"/>
                <w:sz w:val="20"/>
              </w:rPr>
              <w:t xml:space="preserve"> </w:t>
            </w:r>
          </w:p>
          <w:p w:rsidR="00791864" w:rsidRPr="00791864" w:rsidRDefault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BC227C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BC227C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BC227C">
              <w:rPr>
                <w:rFonts w:asciiTheme="minorHAnsi" w:hAnsiTheme="minorHAnsi"/>
                <w:sz w:val="20"/>
              </w:rPr>
              <w:t>od razu wartości „doradztwo”, gdyż uniemożliwi to późniejszy pomiar wskaźników w projekcie.</w:t>
            </w:r>
          </w:p>
        </w:tc>
      </w:tr>
      <w:tr w:rsidR="00733F5E" w:rsidRPr="007B2DD6" w:rsidTr="005D010C">
        <w:tc>
          <w:tcPr>
            <w:tcW w:w="4219" w:type="dxa"/>
            <w:shd w:val="clear" w:color="auto" w:fill="auto"/>
          </w:tcPr>
          <w:p w:rsidR="00733F5E" w:rsidRPr="007B2DD6" w:rsidRDefault="00733F5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73254D1" wp14:editId="00EC8D9A">
                  <wp:extent cx="1666875" cy="523875"/>
                  <wp:effectExtent l="0" t="0" r="9525" b="9525"/>
                  <wp:docPr id="194" name="Obraz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rodzaju wsparcia danej Instytucji</w:t>
            </w:r>
            <w:r w:rsidR="001F5CC8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33F5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>Możesz wybrać określoną datę poprzez wybór z kalendarza bądź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1F5CC8" w:rsidRPr="00BB7BE1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1F5CC8" w:rsidRPr="007B2DD6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Data nie może być wcześniejsza od daty rozpoczęcia udziału w projekcie oraz późniejsza od daty zakończenia udziału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E00FEDA" wp14:editId="573DA39F">
                  <wp:extent cx="1724025" cy="447675"/>
                  <wp:effectExtent l="0" t="0" r="9525" b="9525"/>
                  <wp:docPr id="198" name="Obraz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shd w:val="clear" w:color="auto" w:fill="auto"/>
          </w:tcPr>
          <w:p w:rsidR="00711DBE" w:rsidRDefault="00711DBE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określone wsparcie się zakończyło, wprowadź datę zakończenia udziału w tym rodzaju wsparcia dla danej Instytucji</w:t>
            </w:r>
            <w:r w:rsidR="001F5CC8">
              <w:rPr>
                <w:rFonts w:asciiTheme="minorHAnsi" w:hAnsiTheme="minorHAnsi"/>
                <w:sz w:val="20"/>
              </w:rPr>
              <w:t>/ podmiotu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11DBE" w:rsidRDefault="00711DBE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>Możesz wybrać określoną datę poprzez wybór z kalendarza bądź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1F5CC8" w:rsidRPr="00BB7BE1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zakończenia udziału w projekcie oraz 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1F5CC8" w:rsidRPr="007B2DD6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instytucji/ podmiotu we wsparciu.</w:t>
            </w:r>
          </w:p>
        </w:tc>
      </w:tr>
    </w:tbl>
    <w:p w:rsidR="00295BF7" w:rsidRDefault="00295BF7" w:rsidP="00295BF7">
      <w:pPr>
        <w:jc w:val="both"/>
        <w:rPr>
          <w:rFonts w:asciiTheme="minorHAnsi" w:hAnsiTheme="minorHAnsi"/>
          <w:sz w:val="20"/>
          <w:szCs w:val="20"/>
        </w:rPr>
      </w:pPr>
    </w:p>
    <w:p w:rsidR="00777E6A" w:rsidRPr="007B2DD6" w:rsidRDefault="00777E6A" w:rsidP="00295BF7">
      <w:pPr>
        <w:jc w:val="both"/>
        <w:rPr>
          <w:rFonts w:asciiTheme="minorHAnsi" w:hAnsiTheme="minorHAnsi"/>
          <w:sz w:val="20"/>
          <w:szCs w:val="20"/>
        </w:rPr>
      </w:pPr>
    </w:p>
    <w:p w:rsidR="00295BF7" w:rsidRPr="007B2DD6" w:rsidRDefault="00295BF7" w:rsidP="00381BFA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625" w:name="_Toc430864943"/>
      <w:r w:rsidRPr="007B2DD6">
        <w:rPr>
          <w:rFonts w:asciiTheme="minorHAnsi" w:hAnsiTheme="minorHAnsi"/>
          <w:color w:val="2A2F69"/>
        </w:rPr>
        <w:lastRenderedPageBreak/>
        <w:t xml:space="preserve">Dane </w:t>
      </w:r>
      <w:r w:rsidR="00677974">
        <w:rPr>
          <w:rFonts w:asciiTheme="minorHAnsi" w:hAnsiTheme="minorHAnsi"/>
          <w:color w:val="2A2F69"/>
        </w:rPr>
        <w:t xml:space="preserve">uczestników </w:t>
      </w:r>
      <w:r w:rsidRPr="007B2DD6">
        <w:rPr>
          <w:rFonts w:asciiTheme="minorHAnsi" w:hAnsiTheme="minorHAnsi"/>
          <w:color w:val="2A2F69"/>
        </w:rPr>
        <w:t>otrzymujących wsparcie – indywidualni i pracownicy instytucji</w:t>
      </w:r>
      <w:bookmarkEnd w:id="1625"/>
    </w:p>
    <w:p w:rsidR="00060EC9" w:rsidRPr="007B2DD6" w:rsidRDefault="00060EC9" w:rsidP="00060EC9">
      <w:pPr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Aby rozpocząć wprowadzanie danych uczestników, wybierz w tabeli funkcję 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Dodaj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72BAF977" wp14:editId="0A014591">
            <wp:extent cx="274952" cy="293914"/>
            <wp:effectExtent l="0" t="0" r="0" b="0"/>
            <wp:docPr id="188" name="Obraz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279077" cy="29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EC9" w:rsidRPr="007B2DD6" w:rsidRDefault="00C16BA1" w:rsidP="00C16BA1">
      <w:pPr>
        <w:pStyle w:val="Akapitzlist"/>
        <w:ind w:left="360"/>
        <w:jc w:val="both"/>
        <w:rPr>
          <w:rFonts w:asciiTheme="minorHAnsi" w:hAnsiTheme="minorHAnsi" w:cs="Tahoma"/>
          <w:i/>
          <w:sz w:val="20"/>
          <w:szCs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6DD67E8D" wp14:editId="58C1CDE0">
                <wp:simplePos x="0" y="0"/>
                <wp:positionH relativeFrom="column">
                  <wp:posOffset>220345</wp:posOffset>
                </wp:positionH>
                <wp:positionV relativeFrom="paragraph">
                  <wp:posOffset>909320</wp:posOffset>
                </wp:positionV>
                <wp:extent cx="326390" cy="315595"/>
                <wp:effectExtent l="0" t="0" r="16510" b="27305"/>
                <wp:wrapNone/>
                <wp:docPr id="187" name="Prostokąt zaokrąglony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155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87" o:spid="_x0000_s1026" style="position:absolute;margin-left:17.35pt;margin-top:71.6pt;width:25.7pt;height:24.8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1E03DE86" wp14:editId="157C6D7C">
            <wp:extent cx="8557837" cy="1230086"/>
            <wp:effectExtent l="0" t="0" r="0" b="8255"/>
            <wp:docPr id="193" name="Obraz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8552901" cy="122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A1" w:rsidRPr="007B2DD6" w:rsidRDefault="00C16BA1" w:rsidP="00C16BA1">
      <w:pPr>
        <w:jc w:val="both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 w:cs="Tahoma"/>
          <w:sz w:val="20"/>
          <w:szCs w:val="20"/>
        </w:rPr>
        <w:t xml:space="preserve">W otwartym oknie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 xml:space="preserve">Dane </w:t>
      </w:r>
      <w:r w:rsidR="00677974">
        <w:rPr>
          <w:rFonts w:asciiTheme="minorHAnsi" w:hAnsiTheme="minorHAnsi" w:cs="Tahoma"/>
          <w:b/>
          <w:i/>
          <w:sz w:val="20"/>
          <w:szCs w:val="20"/>
        </w:rPr>
        <w:t>uczestników</w:t>
      </w:r>
      <w:r w:rsidR="00677974" w:rsidRPr="007B2DD6">
        <w:rPr>
          <w:rFonts w:asciiTheme="minorHAnsi" w:hAnsiTheme="minorHAnsi" w:cs="Tahoma"/>
          <w:b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b/>
          <w:i/>
          <w:sz w:val="20"/>
          <w:szCs w:val="20"/>
        </w:rPr>
        <w:t>otrzymujących wsparcie – indywidualni i pracownicy instytucji</w:t>
      </w:r>
      <w:r w:rsidRPr="007B2DD6">
        <w:rPr>
          <w:rFonts w:asciiTheme="minorHAnsi" w:hAnsiTheme="minorHAnsi" w:cs="Tahoma"/>
          <w:i/>
          <w:sz w:val="20"/>
          <w:szCs w:val="20"/>
        </w:rPr>
        <w:t xml:space="preserve"> </w:t>
      </w:r>
      <w:r w:rsidRPr="007B2DD6">
        <w:rPr>
          <w:rFonts w:asciiTheme="minorHAnsi" w:hAnsiTheme="minorHAnsi" w:cs="Tahoma"/>
          <w:sz w:val="20"/>
          <w:szCs w:val="20"/>
        </w:rPr>
        <w:t>uzupełnij następujące dane: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709"/>
        <w:gridCol w:w="9292"/>
      </w:tblGrid>
      <w:tr w:rsidR="00711DBE" w:rsidRPr="007B2DD6" w:rsidTr="005D010C">
        <w:tc>
          <w:tcPr>
            <w:tcW w:w="14220" w:type="dxa"/>
            <w:gridSpan w:val="3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786752" behindDoc="0" locked="0" layoutInCell="1" allowOverlap="1" wp14:anchorId="6180E75E" wp14:editId="2938D944">
                  <wp:simplePos x="0" y="0"/>
                  <wp:positionH relativeFrom="margin">
                    <wp:posOffset>3750310</wp:posOffset>
                  </wp:positionH>
                  <wp:positionV relativeFrom="margin">
                    <wp:posOffset>90170</wp:posOffset>
                  </wp:positionV>
                  <wp:extent cx="1095375" cy="200025"/>
                  <wp:effectExtent l="0" t="0" r="9525" b="9525"/>
                  <wp:wrapSquare wrapText="bothSides"/>
                  <wp:docPr id="351" name="Obraz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4F3D08F" wp14:editId="1894C309">
                  <wp:extent cx="504825" cy="238125"/>
                  <wp:effectExtent l="0" t="0" r="9525" b="9525"/>
                  <wp:docPr id="200" name="Obraz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711DBE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1F5CC8">
              <w:rPr>
                <w:rFonts w:asciiTheme="minorHAnsi" w:hAnsiTheme="minorHAnsi"/>
                <w:sz w:val="20"/>
              </w:rPr>
              <w:t>. Wskaż kraj powiązany z danymi do kontaktu.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E0AF5E1" wp14:editId="258788C3">
                  <wp:extent cx="1247775" cy="266700"/>
                  <wp:effectExtent l="0" t="0" r="9525" b="0"/>
                  <wp:docPr id="320" name="Obraz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F5CC8" w:rsidRDefault="00711DBE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F5CC8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1F5CC8" w:rsidRPr="001F5CC8">
              <w:rPr>
                <w:rFonts w:asciiTheme="minorHAnsi" w:hAnsiTheme="minorHAnsi"/>
                <w:sz w:val="20"/>
              </w:rPr>
              <w:t>.</w:t>
            </w:r>
            <w:r w:rsidR="001F5CC8">
              <w:rPr>
                <w:rFonts w:asciiTheme="minorHAnsi" w:hAnsiTheme="minorHAnsi"/>
                <w:sz w:val="20"/>
              </w:rPr>
              <w:t xml:space="preserve"> 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jedno z dwóch możliwych wartości do wyboru: „</w:t>
            </w:r>
            <w:r w:rsidRPr="00F21DC5">
              <w:rPr>
                <w:rFonts w:asciiTheme="minorHAnsi" w:hAnsiTheme="minorHAnsi"/>
                <w:i/>
                <w:sz w:val="20"/>
              </w:rPr>
              <w:t>indywidualny</w:t>
            </w:r>
            <w:r w:rsidRPr="00F21DC5">
              <w:rPr>
                <w:rFonts w:asciiTheme="minorHAnsi" w:hAnsiTheme="minorHAnsi"/>
                <w:sz w:val="20"/>
              </w:rPr>
              <w:t>” i ”</w:t>
            </w:r>
            <w:r w:rsidR="00EF572E">
              <w:rPr>
                <w:rFonts w:asciiTheme="minorHAnsi" w:hAnsiTheme="minorHAnsi"/>
                <w:i/>
                <w:sz w:val="20"/>
              </w:rPr>
              <w:t xml:space="preserve">pracownik lub przedstawiciel </w:t>
            </w:r>
            <w:r w:rsidR="00F479A2">
              <w:rPr>
                <w:rFonts w:asciiTheme="minorHAnsi" w:hAnsiTheme="minorHAnsi"/>
                <w:i/>
                <w:sz w:val="20"/>
              </w:rPr>
              <w:br/>
            </w:r>
            <w:r w:rsidR="00EF572E">
              <w:rPr>
                <w:rFonts w:asciiTheme="minorHAnsi" w:hAnsiTheme="minorHAnsi"/>
                <w:i/>
                <w:sz w:val="20"/>
              </w:rPr>
              <w:t>instytucji/ podmiotu</w:t>
            </w:r>
            <w:r w:rsidR="00381BFA">
              <w:rPr>
                <w:rFonts w:asciiTheme="minorHAnsi" w:hAnsiTheme="minorHAnsi"/>
                <w:i/>
                <w:sz w:val="20"/>
              </w:rPr>
              <w:t>”</w:t>
            </w:r>
            <w:r w:rsidR="00EF572E">
              <w:rPr>
                <w:rFonts w:asciiTheme="minorHAnsi" w:hAnsiTheme="minorHAnsi"/>
                <w:sz w:val="20"/>
              </w:rPr>
              <w:t>: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</w:t>
            </w:r>
            <w:r w:rsidRPr="00F21DC5">
              <w:rPr>
                <w:rFonts w:asciiTheme="minorHAnsi" w:hAnsiTheme="minorHAnsi"/>
                <w:i/>
                <w:sz w:val="20"/>
              </w:rPr>
              <w:t>indywidualny</w:t>
            </w:r>
            <w:r w:rsidRPr="00F21DC5">
              <w:rPr>
                <w:rFonts w:asciiTheme="minorHAnsi" w:hAnsiTheme="minorHAnsi"/>
                <w:sz w:val="20"/>
              </w:rPr>
              <w:t>” – dotyczy osoby fizycznej, przystępującej do projektu z własnej inicjatywy.</w:t>
            </w:r>
          </w:p>
          <w:p w:rsidR="001F5CC8" w:rsidRPr="001F5CC8" w:rsidRDefault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</w:t>
            </w:r>
            <w:r w:rsidR="00EF572E">
              <w:rPr>
                <w:rFonts w:asciiTheme="minorHAnsi" w:hAnsiTheme="minorHAnsi"/>
                <w:i/>
                <w:sz w:val="20"/>
              </w:rPr>
              <w:t>pracownik lub przedstawiciel instytucji/ podmiotu</w:t>
            </w:r>
            <w:r w:rsidRPr="00F21DC5">
              <w:rPr>
                <w:rFonts w:asciiTheme="minorHAnsi" w:hAnsiTheme="minorHAnsi"/>
                <w:sz w:val="20"/>
              </w:rPr>
              <w:t>” – wybierz, w przypadku gdy wsparcie realizowane na rzecz danej instytucji/ podmiotu obejmowało również jej pracowników lub gdy osoba została oddelegowana/ wskazana do udziału w</w:t>
            </w:r>
            <w:r w:rsidR="00EF572E" w:rsidRPr="00EF572E">
              <w:rPr>
                <w:rFonts w:asciiTheme="minorHAnsi" w:hAnsiTheme="minorHAnsi"/>
                <w:sz w:val="20"/>
              </w:rPr>
              <w:t xml:space="preserve"> projekcie przez daną instytucj</w:t>
            </w:r>
            <w:r w:rsidR="00EF572E">
              <w:rPr>
                <w:rFonts w:asciiTheme="minorHAnsi" w:hAnsiTheme="minorHAnsi"/>
                <w:sz w:val="20"/>
              </w:rPr>
              <w:t>ę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5B967A61" wp14:editId="36E1B767">
                  <wp:extent cx="1076325" cy="238125"/>
                  <wp:effectExtent l="0" t="0" r="9525" b="9525"/>
                  <wp:docPr id="321" name="Obraz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1F5CC8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F5CC8">
              <w:rPr>
                <w:rFonts w:asciiTheme="minorHAnsi" w:hAnsiTheme="minorHAnsi"/>
                <w:sz w:val="20"/>
              </w:rPr>
              <w:t xml:space="preserve">Jeżeli uzupełniasz dane dotyczące pracownika instytucji objętej wsparciem, wybierz właściwą wartość z listy rozwijalnej zawierającej nazwy instytucji wprowadzonych przez Ciebie w sekcji </w:t>
            </w:r>
            <w:r w:rsidRPr="001F5CC8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 w:rsidRPr="001F5CC8">
              <w:rPr>
                <w:rFonts w:asciiTheme="minorHAnsi" w:hAnsiTheme="minorHAnsi"/>
                <w:sz w:val="20"/>
              </w:rPr>
              <w:t>.</w:t>
            </w:r>
          </w:p>
          <w:p w:rsidR="001F5CC8" w:rsidRPr="00F21DC5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Pole to będzie wypełniane w przypadku, gdy w sekcji </w:t>
            </w:r>
            <w:r w:rsidRPr="00F21DC5">
              <w:rPr>
                <w:rFonts w:asciiTheme="minorHAnsi" w:hAnsiTheme="minorHAnsi"/>
                <w:i/>
                <w:sz w:val="20"/>
              </w:rPr>
              <w:t>Dane instytucji otrzymujących wsparcie</w:t>
            </w:r>
            <w:r w:rsidRPr="00F21DC5">
              <w:rPr>
                <w:rFonts w:asciiTheme="minorHAnsi" w:hAnsiTheme="minorHAnsi"/>
                <w:sz w:val="20"/>
              </w:rPr>
              <w:t xml:space="preserve"> </w:t>
            </w:r>
            <w:r w:rsidR="00F364F4">
              <w:rPr>
                <w:rFonts w:asciiTheme="minorHAnsi" w:hAnsiTheme="minorHAnsi"/>
                <w:sz w:val="20"/>
              </w:rPr>
              <w:t xml:space="preserve">i polu </w:t>
            </w:r>
            <w:r w:rsidR="00F364F4" w:rsidRPr="000A3242">
              <w:rPr>
                <w:rFonts w:asciiTheme="minorHAnsi" w:hAnsiTheme="minorHAnsi"/>
                <w:i/>
                <w:sz w:val="20"/>
              </w:rPr>
              <w:t xml:space="preserve">Czy wsparciem zostali objęci pracownicy instytucji? </w:t>
            </w:r>
            <w:r w:rsidRPr="00F21DC5">
              <w:rPr>
                <w:rFonts w:asciiTheme="minorHAnsi" w:hAnsiTheme="minorHAnsi"/>
                <w:sz w:val="20"/>
              </w:rPr>
              <w:t xml:space="preserve">wybierzesz odpowiedź </w:t>
            </w:r>
            <w:r w:rsidRPr="00F21DC5">
              <w:rPr>
                <w:rFonts w:asciiTheme="minorHAnsi" w:hAnsiTheme="minorHAnsi"/>
                <w:i/>
                <w:sz w:val="20"/>
              </w:rPr>
              <w:t>Tak</w:t>
            </w:r>
            <w:r w:rsidR="00F364F4">
              <w:rPr>
                <w:rFonts w:asciiTheme="minorHAnsi" w:hAnsiTheme="minorHAnsi"/>
                <w:sz w:val="20"/>
              </w:rPr>
              <w:t>.</w:t>
            </w:r>
          </w:p>
          <w:p w:rsidR="001F5CC8" w:rsidRPr="001F5CC8" w:rsidRDefault="001F5CC8" w:rsidP="001F5CC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wsparcie otrzymuje uczestnik indywidualny pole nie jest wypełniane.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C45ADEF" wp14:editId="682E502F">
                  <wp:extent cx="609600" cy="285750"/>
                  <wp:effectExtent l="0" t="0" r="0" b="0"/>
                  <wp:docPr id="322" name="Obraz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imię danej osoby. </w:t>
            </w:r>
          </w:p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Możesz wprowadzić maksymalnie 50 znaków.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3C71B47" wp14:editId="186E4478">
                  <wp:extent cx="800100" cy="295275"/>
                  <wp:effectExtent l="0" t="0" r="0" b="9525"/>
                  <wp:docPr id="323" name="Obraz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nazwisko danej osoby. </w:t>
            </w:r>
          </w:p>
          <w:p w:rsidR="00711DBE" w:rsidRPr="007B2DD6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wprowadzić maksymalnie </w:t>
            </w:r>
            <w:r>
              <w:rPr>
                <w:rFonts w:asciiTheme="minorHAnsi" w:hAnsiTheme="minorHAnsi"/>
                <w:sz w:val="20"/>
              </w:rPr>
              <w:t>10</w:t>
            </w:r>
            <w:r w:rsidRPr="007B2DD6">
              <w:rPr>
                <w:rFonts w:asciiTheme="minorHAnsi" w:hAnsiTheme="minorHAnsi"/>
                <w:sz w:val="20"/>
              </w:rPr>
              <w:t>0 znaków.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945629E" wp14:editId="55E53BFC">
                  <wp:extent cx="638175" cy="333375"/>
                  <wp:effectExtent l="0" t="0" r="9525" b="9525"/>
                  <wp:docPr id="324" name="Obraz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711DBE" w:rsidP="00711DB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PESEL danego uczestnika instytucji objętej wsparciem.</w:t>
            </w:r>
          </w:p>
          <w:p w:rsidR="00711DBE" w:rsidRPr="007B2DD6" w:rsidRDefault="00711DBE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dany uczestnik jest z Polski, </w:t>
            </w:r>
            <w:del w:id="1626" w:author="DKF-IX" w:date="2015-09-23T11:14:00Z">
              <w:r w:rsidDel="004D4B1F">
                <w:rPr>
                  <w:rFonts w:asciiTheme="minorHAnsi" w:hAnsiTheme="minorHAnsi"/>
                  <w:sz w:val="20"/>
                </w:rPr>
                <w:delText>aplikacja</w:delText>
              </w:r>
            </w:del>
            <w:ins w:id="1627" w:author="DKF-IX" w:date="2015-09-23T11:14:00Z">
              <w:r w:rsidR="004D4B1F">
                <w:rPr>
                  <w:rFonts w:asciiTheme="minorHAnsi" w:hAnsiTheme="minorHAnsi"/>
                  <w:sz w:val="20"/>
                </w:rPr>
                <w:t>SL2014</w:t>
              </w:r>
            </w:ins>
            <w:r>
              <w:rPr>
                <w:rFonts w:asciiTheme="minorHAnsi" w:hAnsiTheme="minorHAnsi"/>
                <w:sz w:val="20"/>
              </w:rPr>
              <w:t xml:space="preserve"> pomoże Ci nie popełnić błędu i ograniczy to pole do 11 cyfr i sprawdzi poprawność wprowadzonych przez Ciebie danych. </w:t>
            </w:r>
            <w:r w:rsidR="00F364F4" w:rsidRPr="00F21DC5">
              <w:rPr>
                <w:rFonts w:asciiTheme="minorHAnsi" w:hAnsiTheme="minorHAnsi"/>
                <w:sz w:val="20"/>
              </w:rPr>
              <w:t xml:space="preserve">W przypadku, gdy osoba zamieszkuje Polskę lecz nie posiada </w:t>
            </w:r>
            <w:r w:rsidR="00F364F4">
              <w:rPr>
                <w:rFonts w:asciiTheme="minorHAnsi" w:hAnsiTheme="minorHAnsi"/>
                <w:sz w:val="20"/>
              </w:rPr>
              <w:br/>
            </w:r>
            <w:r w:rsidR="00F364F4" w:rsidRPr="00F21DC5">
              <w:rPr>
                <w:rFonts w:asciiTheme="minorHAnsi" w:hAnsiTheme="minorHAnsi"/>
                <w:sz w:val="20"/>
              </w:rPr>
              <w:t xml:space="preserve">nr PESEL, np. ze względu na fakt, że nie pochodzi z Polski, należy zaznaczyć pole </w:t>
            </w:r>
            <w:r w:rsidR="00F364F4" w:rsidRPr="00F21DC5">
              <w:rPr>
                <w:rFonts w:asciiTheme="minorHAnsi" w:hAnsiTheme="minorHAnsi"/>
                <w:i/>
                <w:sz w:val="20"/>
              </w:rPr>
              <w:t>Brak PESEL</w:t>
            </w:r>
            <w:r w:rsidR="00F364F4" w:rsidRPr="00F21DC5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63B24A9" wp14:editId="35FA59BC">
                  <wp:extent cx="2076450" cy="276225"/>
                  <wp:effectExtent l="0" t="0" r="0" b="9525"/>
                  <wp:docPr id="325" name="Obraz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7B2DD6" w:rsidRDefault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Zaznacz to pole,</w:t>
            </w:r>
            <w:r w:rsidR="00F364F4">
              <w:rPr>
                <w:rFonts w:asciiTheme="minorHAnsi" w:hAnsiTheme="minorHAnsi"/>
                <w:sz w:val="20"/>
              </w:rPr>
              <w:t xml:space="preserve"> tylko w takim przypadku, gdy uczestnik nie posiada nr PESEL</w:t>
            </w:r>
            <w:r>
              <w:rPr>
                <w:rFonts w:asciiTheme="minorHAnsi" w:hAnsiTheme="minorHAnsi"/>
                <w:sz w:val="20"/>
              </w:rPr>
              <w:t>. System uzupełni wtedy pole PESEL sztucznie wygenerowanym numerem.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051622D" wp14:editId="2D30533B">
                  <wp:extent cx="428625" cy="266700"/>
                  <wp:effectExtent l="0" t="0" r="9525" b="0"/>
                  <wp:docPr id="326" name="Obraz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wartość: </w:t>
            </w:r>
            <w:r w:rsidRPr="004F7263">
              <w:rPr>
                <w:rFonts w:asciiTheme="minorHAnsi" w:hAnsiTheme="minorHAnsi"/>
                <w:i/>
                <w:sz w:val="20"/>
              </w:rPr>
              <w:t>kobieta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4F7263">
              <w:rPr>
                <w:rFonts w:asciiTheme="minorHAnsi" w:hAnsiTheme="minorHAnsi"/>
                <w:i/>
                <w:sz w:val="20"/>
              </w:rPr>
              <w:t>mężczyzna</w:t>
            </w:r>
            <w:r>
              <w:rPr>
                <w:rFonts w:asciiTheme="minorHAnsi" w:hAnsiTheme="minorHAnsi"/>
                <w:sz w:val="20"/>
              </w:rPr>
              <w:t xml:space="preserve"> z listy rozwijalnej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  <w:p w:rsidR="00F364F4" w:rsidRPr="007B2DD6" w:rsidRDefault="00F364F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momencie, gdy wypełnisz nr PESEL pole będzie automatycznie uzupełniane przez system. W przypadku braku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nr PESEL wybierz właściwą wartość.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1F5D414" wp14:editId="3ED5CE58">
                  <wp:extent cx="1676400" cy="514350"/>
                  <wp:effectExtent l="0" t="0" r="0" b="0"/>
                  <wp:docPr id="327" name="Obraz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wiek danego uczestnika. </w:t>
            </w:r>
          </w:p>
          <w:p w:rsidR="00711DBE" w:rsidRPr="007B2DD6" w:rsidRDefault="004F7263" w:rsidP="00137FAD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uzupełnisz prawidłową wartością pole </w:t>
            </w:r>
            <w:r w:rsidRPr="004F7263">
              <w:rPr>
                <w:rFonts w:asciiTheme="minorHAnsi" w:hAnsiTheme="minorHAnsi"/>
                <w:i/>
                <w:sz w:val="20"/>
              </w:rPr>
              <w:t>PESEL</w:t>
            </w:r>
            <w:r>
              <w:rPr>
                <w:rFonts w:asciiTheme="minorHAnsi" w:hAnsiTheme="minorHAnsi"/>
                <w:sz w:val="20"/>
              </w:rPr>
              <w:t xml:space="preserve"> oraz pole </w:t>
            </w:r>
            <w:r w:rsidRPr="004F7263"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 xml:space="preserve"> to </w:t>
            </w:r>
            <w:del w:id="1628" w:author="DKF-IX" w:date="2015-09-23T11:14:00Z">
              <w:r w:rsidDel="004D4B1F">
                <w:rPr>
                  <w:rFonts w:asciiTheme="minorHAnsi" w:hAnsiTheme="minorHAnsi"/>
                  <w:sz w:val="20"/>
                </w:rPr>
                <w:delText>aplikacja</w:delText>
              </w:r>
            </w:del>
            <w:ins w:id="1629" w:author="DKF-IX" w:date="2015-09-23T11:14:00Z">
              <w:r w:rsidR="004D4B1F">
                <w:rPr>
                  <w:rFonts w:asciiTheme="minorHAnsi" w:hAnsiTheme="minorHAnsi"/>
                  <w:sz w:val="20"/>
                </w:rPr>
                <w:t>SL2014</w:t>
              </w:r>
            </w:ins>
            <w:r>
              <w:rPr>
                <w:rFonts w:asciiTheme="minorHAnsi" w:hAnsiTheme="minorHAnsi"/>
                <w:sz w:val="20"/>
              </w:rPr>
              <w:t xml:space="preserve"> uzupełni to pole automatycznie, </w:t>
            </w:r>
            <w:r w:rsidR="00137FAD">
              <w:rPr>
                <w:rFonts w:asciiTheme="minorHAnsi" w:hAnsiTheme="minorHAnsi"/>
                <w:sz w:val="20"/>
              </w:rPr>
              <w:t>nie musisz go uzupełniać</w:t>
            </w:r>
            <w:r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B59DFF6" wp14:editId="31F1999D">
                  <wp:extent cx="971550" cy="266700"/>
                  <wp:effectExtent l="0" t="0" r="0" b="0"/>
                  <wp:docPr id="328" name="Obraz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F364F4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Wskaż aktualny i najwyższy poziom wykształcenia, który posiada uczestnik projektu w chwili przystąpienia do projektu.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Wybierz wykształcenie „niższe niż podstawowe (ISCED 0)” w sytuacji, gdy osoba nie osiągnęła wykształcenia podstawowego. 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Osobę z wykształceniem niższym niż podstawowe wykazujemy w zależności od tego, czy ukończyła zwyczajowo przyjęty wiek na zakończenie edukacji na poziomie ISCED 1 (wykształcenia podstawowego):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osoba, która posiada wiek poniżej  zwyczajowo przyjętego wieku na zakończenie edukacji na poziomie ISCED 1 (podstawowym), powinna być przypisana do poziomu ISCED 1 (podstawowe);</w:t>
            </w:r>
          </w:p>
          <w:p w:rsidR="00F364F4" w:rsidRPr="00F364F4" w:rsidRDefault="00F364F4" w:rsidP="00F21DC5">
            <w:pPr>
              <w:pStyle w:val="Akapitzlist"/>
              <w:numPr>
                <w:ilvl w:val="0"/>
                <w:numId w:val="3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osoba, która posiada wiek powyżej  zwyczajowo przyjętego wieku na zakończenie edukacji na poziomie ISCED 1 (podstawowym) powinna być przypisana do poziomu ISCED 0 (niższe niż podstawowe).</w:t>
            </w:r>
          </w:p>
        </w:tc>
      </w:tr>
      <w:tr w:rsidR="004F7263" w:rsidRPr="007B2DD6" w:rsidTr="005D010C">
        <w:tc>
          <w:tcPr>
            <w:tcW w:w="14220" w:type="dxa"/>
            <w:gridSpan w:val="3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787776" behindDoc="0" locked="0" layoutInCell="1" allowOverlap="1" wp14:anchorId="1C9EED2F" wp14:editId="17FDF30D">
                  <wp:simplePos x="0" y="0"/>
                  <wp:positionH relativeFrom="margin">
                    <wp:posOffset>3769995</wp:posOffset>
                  </wp:positionH>
                  <wp:positionV relativeFrom="margin">
                    <wp:posOffset>85725</wp:posOffset>
                  </wp:positionV>
                  <wp:extent cx="1219200" cy="209550"/>
                  <wp:effectExtent l="0" t="0" r="0" b="0"/>
                  <wp:wrapSquare wrapText="bothSides"/>
                  <wp:docPr id="350" name="Obraz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461FE70" wp14:editId="3E6AB174">
                  <wp:extent cx="981075" cy="266700"/>
                  <wp:effectExtent l="0" t="0" r="9525" b="0"/>
                  <wp:docPr id="329" name="Obraz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zawierającej województwa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2630E">
              <w:rPr>
                <w:rFonts w:asciiTheme="minorHAnsi" w:hAnsiTheme="minorHAnsi"/>
                <w:sz w:val="20"/>
              </w:rPr>
              <w:t xml:space="preserve"> przez GUS (tzw. TERYT) </w:t>
            </w:r>
            <w:r>
              <w:rPr>
                <w:rFonts w:asciiTheme="minorHAnsi" w:hAnsiTheme="minorHAnsi"/>
                <w:sz w:val="20"/>
              </w:rPr>
              <w:t xml:space="preserve">bądź (w przypadku uczestnika spoza Polski) </w:t>
            </w:r>
            <w:r w:rsidRPr="00D2630E">
              <w:rPr>
                <w:rFonts w:asciiTheme="minorHAnsi" w:hAnsiTheme="minorHAnsi"/>
                <w:sz w:val="20"/>
              </w:rPr>
              <w:t>odpowiadające temu</w:t>
            </w:r>
            <w:r>
              <w:rPr>
                <w:rFonts w:asciiTheme="minorHAnsi" w:hAnsiTheme="minorHAnsi"/>
                <w:sz w:val="20"/>
              </w:rPr>
              <w:t xml:space="preserve"> poziomowi obszary zagraniczne.</w:t>
            </w:r>
          </w:p>
          <w:p w:rsidR="00F364F4" w:rsidRPr="007B2DD6" w:rsidRDefault="00F364F4" w:rsidP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województwo, powiązane z adresem kontaktowym danego uczestnika.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1E2693C6" wp14:editId="48FFC43B">
                  <wp:extent cx="590550" cy="276225"/>
                  <wp:effectExtent l="0" t="0" r="0" b="9525"/>
                  <wp:docPr id="330" name="Obraz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F364F4" w:rsidRDefault="004F7263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</w:t>
            </w:r>
            <w:r w:rsidRPr="00DA468F">
              <w:rPr>
                <w:rFonts w:asciiTheme="minorHAnsi" w:hAnsiTheme="minorHAnsi"/>
                <w:sz w:val="20"/>
              </w:rPr>
              <w:t xml:space="preserve"> zawierającej powiaty właściwe dla wybranego województwa zgodne z danymi zawartymi </w:t>
            </w:r>
            <w:r>
              <w:rPr>
                <w:rFonts w:asciiTheme="minorHAnsi" w:hAnsiTheme="minorHAnsi"/>
                <w:sz w:val="20"/>
              </w:rPr>
              <w:br/>
            </w:r>
            <w:r w:rsidRPr="00DA468F">
              <w:rPr>
                <w:rFonts w:asciiTheme="minorHAnsi" w:hAnsiTheme="minorHAnsi"/>
                <w:sz w:val="20"/>
              </w:rPr>
              <w:t>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A468F">
              <w:rPr>
                <w:rFonts w:asciiTheme="minorHAnsi" w:hAnsiTheme="minorHAnsi"/>
                <w:sz w:val="20"/>
              </w:rPr>
              <w:t xml:space="preserve"> przez GUS (tzw. TERYT)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bądź (w przypadku uczestnika spoza Polski)</w:t>
            </w:r>
            <w:r w:rsidRPr="00DA468F">
              <w:rPr>
                <w:rFonts w:asciiTheme="minorHAnsi" w:hAnsiTheme="minorHAnsi"/>
                <w:sz w:val="20"/>
              </w:rPr>
              <w:t xml:space="preserve"> odpowiadające temu poziom</w:t>
            </w:r>
            <w:r w:rsidRPr="00F364F4">
              <w:rPr>
                <w:rFonts w:asciiTheme="minorHAnsi" w:hAnsiTheme="minorHAnsi"/>
                <w:sz w:val="20"/>
              </w:rPr>
              <w:t>owi obszary zagraniczne.</w:t>
            </w:r>
          </w:p>
          <w:p w:rsidR="00F364F4" w:rsidRPr="007B2DD6" w:rsidRDefault="00F364F4" w:rsidP="0057549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powiat, powiązany z adresem kontaktowym uczestnika.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717F935" wp14:editId="0DC01DB4">
                  <wp:extent cx="542925" cy="276225"/>
                  <wp:effectExtent l="0" t="0" r="9525" b="9525"/>
                  <wp:docPr id="331" name="Obraz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</w:t>
            </w:r>
            <w:r w:rsidRPr="00D2630E">
              <w:rPr>
                <w:rFonts w:asciiTheme="minorHAnsi" w:hAnsiTheme="minorHAnsi"/>
                <w:sz w:val="20"/>
              </w:rPr>
              <w:t xml:space="preserve"> z listy </w:t>
            </w:r>
            <w:r w:rsidRPr="00DA468F">
              <w:rPr>
                <w:rFonts w:asciiTheme="minorHAnsi" w:hAnsiTheme="minorHAnsi"/>
                <w:sz w:val="20"/>
              </w:rPr>
              <w:t>zawierającej gminy właściwe dla wybranego powiatu zgodne z danymi zawartymi w rejestrze urzędowym podziału terytorialnego kraju prowadzony</w:t>
            </w:r>
            <w:r w:rsidR="00C518AB">
              <w:rPr>
                <w:rFonts w:asciiTheme="minorHAnsi" w:hAnsiTheme="minorHAnsi"/>
                <w:sz w:val="20"/>
              </w:rPr>
              <w:t>m</w:t>
            </w:r>
            <w:r w:rsidRPr="00DA468F">
              <w:rPr>
                <w:rFonts w:asciiTheme="minorHAnsi" w:hAnsiTheme="minorHAnsi"/>
                <w:sz w:val="20"/>
              </w:rPr>
              <w:t xml:space="preserve"> przez GUS (tzw. TERYT) </w:t>
            </w:r>
            <w:r>
              <w:rPr>
                <w:rFonts w:asciiTheme="minorHAnsi" w:hAnsiTheme="minorHAnsi"/>
                <w:sz w:val="20"/>
              </w:rPr>
              <w:t xml:space="preserve">bądź (w przypadku uczestnika spoza Polski) </w:t>
            </w:r>
            <w:r w:rsidRPr="00DA468F">
              <w:rPr>
                <w:rFonts w:asciiTheme="minorHAnsi" w:hAnsiTheme="minorHAnsi"/>
                <w:sz w:val="20"/>
              </w:rPr>
              <w:t>odpowiadające temu poziomowi obszary zagraniczne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F364F4" w:rsidRPr="007B2DD6" w:rsidRDefault="00F364F4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gminę, powiązaną z adresem kontaktowym uczestnika.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410" w:dyaOrig="465">
                <v:shape id="_x0000_i1059" type="#_x0000_t75" style="width:70.5pt;height:24pt" o:ole="">
                  <v:imagedata r:id="rId385" o:title=""/>
                </v:shape>
                <o:OLEObject Type="Embed" ProgID="PBrush" ShapeID="_x0000_i1059" DrawAspect="Content" ObjectID="_1504606785" r:id="rId386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232A8" w:rsidRPr="006A07CF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miejscowości masz możliwość wyboru wartości z listy zawierającej miejscowości właściwe dla wybranej gminy zgodnie z danymi zawartymi w rejestrze urzędowym podziału terytorialnego kraju prowadzonym przez GUS (tzw. TERYT).</w:t>
            </w:r>
          </w:p>
          <w:p w:rsidR="001232A8" w:rsidRPr="006A07CF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inna niż Polska:</w:t>
            </w:r>
            <w:r w:rsidRPr="000C7969">
              <w:rPr>
                <w:rFonts w:asciiTheme="minorHAnsi" w:hAnsiTheme="minorHAnsi"/>
                <w:color w:val="2A2F69"/>
                <w:sz w:val="20"/>
              </w:rPr>
              <w:t xml:space="preserve"> </w:t>
            </w:r>
            <w:r w:rsidRPr="006A07CF">
              <w:rPr>
                <w:rFonts w:asciiTheme="minorHAnsi" w:hAnsiTheme="minorHAnsi"/>
                <w:sz w:val="20"/>
              </w:rPr>
              <w:t xml:space="preserve">wprowadź ręcznie nazwę miejscowości. Możesz wprowadzić </w:t>
            </w:r>
            <w:r w:rsidR="00777E6A">
              <w:rPr>
                <w:rFonts w:asciiTheme="minorHAnsi" w:hAnsiTheme="minorHAnsi"/>
                <w:sz w:val="20"/>
              </w:rPr>
              <w:br/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777E6A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777E6A">
              <w:rPr>
                <w:rFonts w:asciiTheme="minorHAnsi" w:hAnsiTheme="minorHAnsi"/>
                <w:sz w:val="20"/>
              </w:rPr>
              <w:t xml:space="preserve">,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777E6A">
              <w:rPr>
                <w:rFonts w:asciiTheme="minorHAnsi" w:hAnsiTheme="minorHAnsi"/>
                <w:sz w:val="20"/>
              </w:rPr>
              <w:t xml:space="preserve"> </w:t>
            </w:r>
            <w:r w:rsidR="00777E6A">
              <w:rPr>
                <w:rFonts w:asciiTheme="minorHAnsi" w:hAnsiTheme="minorHAnsi"/>
                <w:sz w:val="20"/>
              </w:rPr>
              <w:br/>
              <w:t xml:space="preserve">i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777E6A">
              <w:rPr>
                <w:rFonts w:asciiTheme="minorHAnsi" w:hAnsiTheme="minorHAnsi"/>
                <w:sz w:val="20"/>
              </w:rPr>
              <w:t>.</w:t>
            </w:r>
          </w:p>
          <w:p w:rsidR="00F364F4" w:rsidRPr="00F21DC5" w:rsidRDefault="00F364F4" w:rsidP="00F21DC5">
            <w:pPr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Wybierz bądź uzupełnij nazwą miejscowości, zgodnie z adresem kontaktowym uczestnika.</w:t>
            </w:r>
          </w:p>
          <w:p w:rsidR="00F364F4" w:rsidRPr="007B2DD6" w:rsidRDefault="00F364F4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Należy wskazać adres kontaktowy, tzn. adres, który umożliwi dotarcie do tej osoby w przypadku, gdy zostanie wyznaczona do udziału w badaniu ewaluacyjnym.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660" w:dyaOrig="300">
                <v:shape id="_x0000_i1060" type="#_x0000_t75" style="width:33pt;height:15pt" o:ole="">
                  <v:imagedata r:id="rId387" o:title=""/>
                </v:shape>
                <o:OLEObject Type="Embed" ProgID="PBrush" ShapeID="_x0000_i1060" DrawAspect="Content" ObjectID="_1504606786" r:id="rId388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232A8" w:rsidRPr="006A07CF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t>Jeżeli w polu Kraj jest wartość Polska:</w:t>
            </w:r>
            <w:r w:rsidRPr="006A07CF">
              <w:rPr>
                <w:rFonts w:asciiTheme="minorHAnsi" w:hAnsiTheme="minorHAnsi"/>
                <w:sz w:val="20"/>
              </w:rPr>
              <w:t xml:space="preserve"> Po wprowadzeniu 3 pierwszych znaków nazwy ulicy masz możliwość wyboru wartości z listy zawierającej ulice przypisane do miejscowości określonej w polu Miejscowość, zgodne z danymi zawartymi w rejestrze urzędowym podziału terytorialnego kraju prowadzonym przez GUS (tzw. TERYT).</w:t>
            </w:r>
          </w:p>
          <w:p w:rsidR="001232A8" w:rsidRDefault="001232A8" w:rsidP="001232A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0C7969">
              <w:rPr>
                <w:rFonts w:asciiTheme="minorHAnsi" w:hAnsiTheme="minorHAnsi"/>
                <w:b/>
                <w:color w:val="2A2F69"/>
                <w:sz w:val="20"/>
              </w:rPr>
              <w:lastRenderedPageBreak/>
              <w:t>Jeżeli w polu Kraj jest wartość inna niż Polska:</w:t>
            </w:r>
            <w:r w:rsidRPr="006A07CF">
              <w:rPr>
                <w:rFonts w:asciiTheme="minorHAnsi" w:hAnsiTheme="minorHAnsi"/>
                <w:sz w:val="20"/>
              </w:rPr>
              <w:t xml:space="preserve"> wprowadź ręcznie nazwę ulicy. Możesz wprowadzić </w:t>
            </w:r>
            <w:r w:rsidR="00777E6A">
              <w:rPr>
                <w:rFonts w:asciiTheme="minorHAnsi" w:hAnsiTheme="minorHAnsi"/>
                <w:sz w:val="20"/>
              </w:rPr>
              <w:t>do</w:t>
            </w:r>
            <w:r w:rsidRPr="006A07CF">
              <w:rPr>
                <w:rFonts w:asciiTheme="minorHAnsi" w:hAnsiTheme="minorHAnsi"/>
                <w:sz w:val="20"/>
              </w:rPr>
              <w:t xml:space="preserve"> 250 znaków.</w:t>
            </w:r>
            <w:r w:rsidR="00777E6A">
              <w:rPr>
                <w:rFonts w:asciiTheme="minorHAnsi" w:hAnsiTheme="minorHAnsi"/>
                <w:sz w:val="20"/>
              </w:rPr>
              <w:t xml:space="preserve"> Edycja tego pola będzie możliwa dopiero po uzupełnieniu wartości w polach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Województwo</w:t>
            </w:r>
            <w:r w:rsidR="00777E6A">
              <w:rPr>
                <w:rFonts w:asciiTheme="minorHAnsi" w:hAnsiTheme="minorHAnsi"/>
                <w:sz w:val="20"/>
              </w:rPr>
              <w:t xml:space="preserve">,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Powiat</w:t>
            </w:r>
            <w:r w:rsidR="00777E6A">
              <w:rPr>
                <w:rFonts w:asciiTheme="minorHAnsi" w:hAnsiTheme="minorHAnsi"/>
                <w:sz w:val="20"/>
              </w:rPr>
              <w:t xml:space="preserve"> i </w:t>
            </w:r>
            <w:r w:rsidR="00777E6A" w:rsidRPr="00C21E56">
              <w:rPr>
                <w:rFonts w:asciiTheme="minorHAnsi" w:hAnsiTheme="minorHAnsi"/>
                <w:i/>
                <w:sz w:val="20"/>
              </w:rPr>
              <w:t>Gmina</w:t>
            </w:r>
            <w:r w:rsidR="00777E6A">
              <w:rPr>
                <w:rFonts w:asciiTheme="minorHAnsi" w:hAnsiTheme="minorHAnsi"/>
                <w:sz w:val="20"/>
              </w:rPr>
              <w:t>.</w:t>
            </w:r>
          </w:p>
          <w:p w:rsidR="001232A8" w:rsidRDefault="00F364F4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 xml:space="preserve">Wybierz bądź uzupełnij nazwą ulicy, zgodnie z adresem kontaktowym uczestnika. </w:t>
            </w:r>
          </w:p>
          <w:p w:rsidR="00F364F4" w:rsidRPr="007B2DD6" w:rsidRDefault="00F364F4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color w:val="2A2F69"/>
                <w:sz w:val="20"/>
              </w:rPr>
              <w:t>W przypadku, braku nazwy ulicy zostaw puste pole.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470" w:dyaOrig="345">
                <v:shape id="_x0000_i1061" type="#_x0000_t75" style="width:73.5pt;height:17.25pt" o:ole="">
                  <v:imagedata r:id="rId389" o:title=""/>
                </v:shape>
                <o:OLEObject Type="Embed" ProgID="PBrush" ShapeID="_x0000_i1061" DrawAspect="Content" ObjectID="_1504606787" r:id="rId390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7B2DD6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budynku. Możesz wprowadzić maksymalnie 10 znaków.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005" w:dyaOrig="315">
                <v:shape id="_x0000_i1062" type="#_x0000_t75" style="width:50.25pt;height:16.5pt" o:ole="">
                  <v:imagedata r:id="rId391" o:title=""/>
                </v:shape>
                <o:OLEObject Type="Embed" ProgID="PBrush" ShapeID="_x0000_i1062" DrawAspect="Content" ObjectID="_1504606788" r:id="rId392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numer lokalu. Możesz wprowadzić maksymalnie 10 znaków.</w:t>
            </w:r>
          </w:p>
          <w:p w:rsidR="00F364F4" w:rsidRPr="007B2DD6" w:rsidRDefault="00F364F4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przypadku braku nr lokalu zostaw puste pole.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650" w:dyaOrig="465">
                <v:shape id="_x0000_i1063" type="#_x0000_t75" style="width:82.5pt;height:24pt" o:ole="">
                  <v:imagedata r:id="rId393" o:title=""/>
                </v:shape>
                <o:OLEObject Type="Embed" ProgID="PBrush" ShapeID="_x0000_i1063" DrawAspect="Content" ObjectID="_1504606789" r:id="rId394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Wprowadź kod pocztowy </w:t>
            </w:r>
            <w:r w:rsidR="00BB6DEF">
              <w:rPr>
                <w:rFonts w:asciiTheme="minorHAnsi" w:hAnsiTheme="minorHAnsi"/>
                <w:sz w:val="20"/>
              </w:rPr>
              <w:t>dla adresu danego uczestnika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4F7263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uczestnik</w:t>
            </w:r>
            <w:r w:rsidR="004F7263">
              <w:rPr>
                <w:rFonts w:asciiTheme="minorHAnsi" w:hAnsiTheme="minorHAnsi"/>
                <w:sz w:val="20"/>
              </w:rPr>
              <w:t xml:space="preserve"> jest z Polski, </w:t>
            </w:r>
            <w:del w:id="1630" w:author="DKF-IX" w:date="2015-09-23T11:14:00Z">
              <w:r w:rsidR="004F7263" w:rsidDel="004D4B1F">
                <w:rPr>
                  <w:rFonts w:asciiTheme="minorHAnsi" w:hAnsiTheme="minorHAnsi"/>
                  <w:sz w:val="20"/>
                </w:rPr>
                <w:delText>aplikacja</w:delText>
              </w:r>
            </w:del>
            <w:ins w:id="1631" w:author="DKF-IX" w:date="2015-09-23T11:14:00Z">
              <w:r w:rsidR="004D4B1F">
                <w:rPr>
                  <w:rFonts w:asciiTheme="minorHAnsi" w:hAnsiTheme="minorHAnsi"/>
                  <w:sz w:val="20"/>
                </w:rPr>
                <w:t>SL2014</w:t>
              </w:r>
            </w:ins>
            <w:r w:rsidR="004F7263">
              <w:rPr>
                <w:rFonts w:asciiTheme="minorHAnsi" w:hAnsiTheme="minorHAnsi"/>
                <w:sz w:val="20"/>
              </w:rPr>
              <w:t xml:space="preserve"> pomoże Ci nie popełnić błędu i ograniczy to pole poprzez wymuszony format zgodny z </w:t>
            </w:r>
            <w:r w:rsidR="00780709">
              <w:rPr>
                <w:rFonts w:asciiTheme="minorHAnsi" w:hAnsiTheme="minorHAnsi"/>
                <w:sz w:val="20"/>
              </w:rPr>
              <w:t xml:space="preserve">kodem </w:t>
            </w:r>
            <w:r w:rsidR="004F7263">
              <w:rPr>
                <w:rFonts w:asciiTheme="minorHAnsi" w:hAnsiTheme="minorHAnsi"/>
                <w:sz w:val="20"/>
              </w:rPr>
              <w:t xml:space="preserve">pocztowym, tj. XX-XXX. </w:t>
            </w:r>
          </w:p>
          <w:p w:rsidR="004F7263" w:rsidRPr="007B2DD6" w:rsidRDefault="004F7263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będzie to </w:t>
            </w:r>
            <w:r w:rsidR="00BB6DEF">
              <w:rPr>
                <w:rFonts w:asciiTheme="minorHAnsi" w:hAnsiTheme="minorHAnsi"/>
                <w:sz w:val="20"/>
              </w:rPr>
              <w:t>osoba spoza Polski</w:t>
            </w:r>
            <w:r>
              <w:rPr>
                <w:rFonts w:asciiTheme="minorHAnsi" w:hAnsiTheme="minorHAnsi"/>
                <w:sz w:val="20"/>
              </w:rPr>
              <w:t>, możesz wprowadzić maksymalnie 25 znaków.</w:t>
            </w:r>
          </w:p>
        </w:tc>
      </w:tr>
      <w:tr w:rsidR="004F7263" w:rsidRPr="00F364F4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2400" w:dyaOrig="765">
                <v:shape id="_x0000_i1064" type="#_x0000_t75" style="width:120pt;height:39pt" o:ole="">
                  <v:imagedata r:id="rId395" o:title=""/>
                </v:shape>
                <o:OLEObject Type="Embed" ProgID="PBrush" ShapeID="_x0000_i1064" DrawAspect="Content" ObjectID="_1504606790" r:id="rId396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F364F4" w:rsidRDefault="004F726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To pole uzupełniane automatycznie, związane z klasyfikacją jednostek przestrzennych</w:t>
            </w:r>
            <w:r w:rsidR="00F364F4" w:rsidRPr="00F364F4">
              <w:rPr>
                <w:rFonts w:asciiTheme="minorHAnsi" w:hAnsiTheme="minorHAnsi"/>
                <w:sz w:val="20"/>
              </w:rPr>
              <w:t xml:space="preserve">, </w:t>
            </w:r>
            <w:r w:rsidR="00F364F4" w:rsidRPr="00F21DC5">
              <w:rPr>
                <w:rFonts w:asciiTheme="minorHAnsi" w:hAnsiTheme="minorHAnsi"/>
                <w:sz w:val="20"/>
              </w:rPr>
              <w:t xml:space="preserve">na podstawie pola </w:t>
            </w:r>
            <w:r w:rsidR="00F364F4" w:rsidRPr="00F21DC5">
              <w:rPr>
                <w:rFonts w:asciiTheme="minorHAnsi" w:hAnsiTheme="minorHAnsi"/>
                <w:i/>
                <w:sz w:val="20"/>
              </w:rPr>
              <w:t>Gmina</w:t>
            </w:r>
            <w:r w:rsidRPr="00F364F4">
              <w:rPr>
                <w:rFonts w:asciiTheme="minorHAnsi" w:hAnsiTheme="minorHAnsi"/>
                <w:sz w:val="20"/>
              </w:rPr>
              <w:t xml:space="preserve">. </w:t>
            </w:r>
            <w:del w:id="1632" w:author="DKF-IX" w:date="2015-09-23T11:14:00Z">
              <w:r w:rsidRPr="00F364F4" w:rsidDel="004D4B1F">
                <w:rPr>
                  <w:rFonts w:asciiTheme="minorHAnsi" w:hAnsiTheme="minorHAnsi"/>
                  <w:sz w:val="20"/>
                </w:rPr>
                <w:delText>Aplikacja</w:delText>
              </w:r>
            </w:del>
            <w:ins w:id="1633" w:author="DKF-IX" w:date="2015-09-23T11:14:00Z">
              <w:r w:rsidR="004D4B1F">
                <w:rPr>
                  <w:rFonts w:asciiTheme="minorHAnsi" w:hAnsiTheme="minorHAnsi"/>
                  <w:sz w:val="20"/>
                </w:rPr>
                <w:t>SL2014</w:t>
              </w:r>
            </w:ins>
            <w:r w:rsidRPr="00F364F4">
              <w:rPr>
                <w:rFonts w:asciiTheme="minorHAnsi" w:hAnsiTheme="minorHAnsi"/>
                <w:sz w:val="20"/>
              </w:rPr>
              <w:t xml:space="preserve"> gromadzi te dane</w:t>
            </w:r>
            <w:r w:rsidR="00F364F4">
              <w:rPr>
                <w:rFonts w:asciiTheme="minorHAnsi" w:hAnsiTheme="minorHAnsi"/>
                <w:sz w:val="20"/>
              </w:rPr>
              <w:t xml:space="preserve"> </w:t>
            </w:r>
            <w:r w:rsidRPr="00F364F4">
              <w:rPr>
                <w:rFonts w:asciiTheme="minorHAnsi" w:hAnsiTheme="minorHAnsi"/>
                <w:sz w:val="20"/>
              </w:rPr>
              <w:t>na potrzeby monitoring</w:t>
            </w:r>
            <w:r w:rsidR="00575495" w:rsidRPr="00F364F4">
              <w:rPr>
                <w:rFonts w:asciiTheme="minorHAnsi" w:hAnsiTheme="minorHAnsi"/>
                <w:sz w:val="20"/>
              </w:rPr>
              <w:t>u</w:t>
            </w:r>
            <w:r w:rsidRPr="00F364F4">
              <w:rPr>
                <w:rFonts w:asciiTheme="minorHAnsi" w:hAnsiTheme="minorHAnsi"/>
                <w:sz w:val="20"/>
              </w:rPr>
              <w:t>, zgodnie z wymogami</w:t>
            </w:r>
            <w:r w:rsidR="00575495" w:rsidRPr="00F364F4">
              <w:rPr>
                <w:rFonts w:asciiTheme="minorHAnsi" w:hAnsiTheme="minorHAnsi"/>
                <w:sz w:val="20"/>
              </w:rPr>
              <w:t xml:space="preserve"> sprawozdawczości</w:t>
            </w:r>
            <w:r w:rsidRPr="00F364F4">
              <w:rPr>
                <w:rFonts w:asciiTheme="minorHAnsi" w:hAnsiTheme="minorHAnsi"/>
                <w:sz w:val="20"/>
              </w:rPr>
              <w:t xml:space="preserve"> UE.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2175" w:dyaOrig="420">
                <v:shape id="_x0000_i1065" type="#_x0000_t75" style="width:108.75pt;height:21.75pt" o:ole="">
                  <v:imagedata r:id="rId397" o:title=""/>
                </v:shape>
                <o:OLEObject Type="Embed" ProgID="PBrush" ShapeID="_x0000_i1065" DrawAspect="Content" ObjectID="_1504606791" r:id="rId398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Pr="007B2DD6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telefonu danego uczestnika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4F7263" w:rsidRPr="007B2DD6" w:rsidTr="005D010C">
        <w:tc>
          <w:tcPr>
            <w:tcW w:w="4219" w:type="dxa"/>
            <w:shd w:val="clear" w:color="auto" w:fill="auto"/>
          </w:tcPr>
          <w:p w:rsidR="004F7263" w:rsidRPr="007B2DD6" w:rsidRDefault="004F7263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1650" w:dyaOrig="420">
                <v:shape id="_x0000_i1066" type="#_x0000_t75" style="width:82.5pt;height:21.75pt" o:ole="">
                  <v:imagedata r:id="rId399" o:title=""/>
                </v:shape>
                <o:OLEObject Type="Embed" ProgID="PBrush" ShapeID="_x0000_i1066" DrawAspect="Content" ObjectID="_1504606792" r:id="rId400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F7263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adres poczty elektronicznej służący do kontaktu</w:t>
            </w:r>
            <w:r w:rsidR="00BB6DEF">
              <w:rPr>
                <w:rFonts w:asciiTheme="minorHAnsi" w:hAnsiTheme="minorHAnsi"/>
                <w:sz w:val="20"/>
              </w:rPr>
              <w:t xml:space="preserve"> z danym uczestnikiem</w:t>
            </w:r>
            <w:r>
              <w:rPr>
                <w:rFonts w:asciiTheme="minorHAnsi" w:hAnsiTheme="minorHAnsi"/>
                <w:sz w:val="20"/>
              </w:rPr>
              <w:t xml:space="preserve">. </w:t>
            </w:r>
            <w:del w:id="1634" w:author="DKF-IX" w:date="2015-09-23T11:14:00Z">
              <w:r w:rsidDel="004D4B1F">
                <w:rPr>
                  <w:rFonts w:asciiTheme="minorHAnsi" w:hAnsiTheme="minorHAnsi"/>
                  <w:sz w:val="20"/>
                </w:rPr>
                <w:delText>Aplikacja</w:delText>
              </w:r>
            </w:del>
            <w:ins w:id="1635" w:author="DKF-IX" w:date="2015-09-23T11:14:00Z">
              <w:r w:rsidR="004D4B1F">
                <w:rPr>
                  <w:rFonts w:asciiTheme="minorHAnsi" w:hAnsiTheme="minorHAnsi"/>
                  <w:sz w:val="20"/>
                </w:rPr>
                <w:t>SL2014</w:t>
              </w:r>
            </w:ins>
            <w:r>
              <w:rPr>
                <w:rFonts w:asciiTheme="minorHAnsi" w:hAnsiTheme="minorHAnsi"/>
                <w:sz w:val="20"/>
              </w:rPr>
              <w:t xml:space="preserve"> pomoże Ci nie popełnić błędu i sprawdzi, czy wartość przez Ciebie wprowadzona jest zgodna z formatem adresu e-mail.</w:t>
            </w:r>
          </w:p>
          <w:p w:rsidR="004F7263" w:rsidRPr="00731967" w:rsidRDefault="004F7263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F69"/>
                <w:sz w:val="20"/>
              </w:rPr>
            </w:pP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lastRenderedPageBreak/>
              <w:t xml:space="preserve">Musisz uzupełnić jedno z pól: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Telefon kontaktowy</w:t>
            </w:r>
            <w:r w:rsidRPr="00731967">
              <w:rPr>
                <w:rFonts w:asciiTheme="minorHAnsi" w:hAnsiTheme="minorHAnsi"/>
                <w:b/>
                <w:color w:val="2A2F69"/>
                <w:sz w:val="20"/>
              </w:rPr>
              <w:t xml:space="preserve"> lub </w:t>
            </w:r>
            <w:r w:rsidRPr="00731967">
              <w:rPr>
                <w:rFonts w:asciiTheme="minorHAnsi" w:hAnsiTheme="minorHAnsi"/>
                <w:b/>
                <w:i/>
                <w:color w:val="2A2F69"/>
                <w:sz w:val="20"/>
              </w:rPr>
              <w:t>Adres e-mail.</w:t>
            </w:r>
          </w:p>
        </w:tc>
      </w:tr>
      <w:tr w:rsidR="00BB6DEF" w:rsidRPr="007B2DD6" w:rsidTr="005D010C">
        <w:tc>
          <w:tcPr>
            <w:tcW w:w="14220" w:type="dxa"/>
            <w:gridSpan w:val="3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anchor distT="0" distB="0" distL="114300" distR="114300" simplePos="0" relativeHeight="251788800" behindDoc="0" locked="0" layoutInCell="1" allowOverlap="1" wp14:anchorId="1E4045C1" wp14:editId="22C0BBE8">
                  <wp:simplePos x="0" y="0"/>
                  <wp:positionH relativeFrom="margin">
                    <wp:posOffset>3636645</wp:posOffset>
                  </wp:positionH>
                  <wp:positionV relativeFrom="margin">
                    <wp:posOffset>69215</wp:posOffset>
                  </wp:positionV>
                  <wp:extent cx="1304925" cy="219075"/>
                  <wp:effectExtent l="0" t="0" r="9525" b="9525"/>
                  <wp:wrapSquare wrapText="bothSides"/>
                  <wp:docPr id="349" name="Obraz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6DEF" w:rsidRPr="007B2DD6" w:rsidTr="005D010C">
        <w:tc>
          <w:tcPr>
            <w:tcW w:w="4219" w:type="dxa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</w:rPr>
              <w:object w:dxaOrig="3885" w:dyaOrig="315">
                <v:shape id="_x0000_i1067" type="#_x0000_t75" style="width:194.25pt;height:16.5pt" o:ole="">
                  <v:imagedata r:id="rId402" o:title=""/>
                </v:shape>
                <o:OLEObject Type="Embed" ProgID="PBrush" ShapeID="_x0000_i1067" DrawAspect="Content" ObjectID="_1504606793" r:id="rId403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projekcie danego uczestnika.</w:t>
            </w:r>
          </w:p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>Możesz wybrać określoną datę poprzez wybór z kalendarza bądź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F364F4" w:rsidRPr="007C15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 daty wprowadzania danych do systemu oraz 2023-12-31.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2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od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F364F4" w:rsidRPr="007B2DD6" w:rsidRDefault="00F364F4" w:rsidP="0084100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Za datę rozpoczęcia udziału w projekcie</w:t>
            </w:r>
            <w:ins w:id="1636" w:author="DKF-IX" w:date="2015-09-23T14:24:00Z">
              <w:r w:rsidR="00841008">
                <w:rPr>
                  <w:rFonts w:asciiTheme="minorHAnsi" w:hAnsiTheme="minorHAnsi"/>
                  <w:sz w:val="20"/>
                </w:rPr>
                <w:t xml:space="preserve"> – </w:t>
              </w:r>
            </w:ins>
            <w:r w:rsidRPr="00F21DC5">
              <w:rPr>
                <w:rFonts w:asciiTheme="minorHAnsi" w:hAnsiTheme="minorHAnsi"/>
                <w:sz w:val="20"/>
              </w:rPr>
              <w:t xml:space="preserve"> co do zasady</w:t>
            </w:r>
            <w:ins w:id="1637" w:author="DKF-IX" w:date="2015-09-23T14:24:00Z">
              <w:r w:rsidR="00841008">
                <w:rPr>
                  <w:rFonts w:asciiTheme="minorHAnsi" w:hAnsiTheme="minorHAnsi"/>
                  <w:sz w:val="20"/>
                </w:rPr>
                <w:t xml:space="preserve"> –</w:t>
              </w:r>
            </w:ins>
            <w:r w:rsidRPr="00F21DC5">
              <w:rPr>
                <w:rFonts w:asciiTheme="minorHAnsi" w:hAnsiTheme="minorHAnsi"/>
                <w:sz w:val="20"/>
              </w:rPr>
              <w:t xml:space="preserve"> uznaje się datę przystąpienia do pierwszej formy wsparcia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w ramach projektu. </w:t>
            </w:r>
            <w:del w:id="1638" w:author="DKF-IX" w:date="2015-09-23T14:24:00Z">
              <w:r w:rsidRPr="00F21DC5" w:rsidDel="00841008">
                <w:rPr>
                  <w:rFonts w:asciiTheme="minorHAnsi" w:hAnsiTheme="minorHAnsi"/>
                  <w:sz w:val="20"/>
                </w:rPr>
                <w:delText>Niemniej, dopuszcza się, że d</w:delText>
              </w:r>
            </w:del>
            <w:ins w:id="1639" w:author="DKF-IX" w:date="2015-09-23T14:24:00Z">
              <w:r w:rsidR="00841008">
                <w:rPr>
                  <w:rFonts w:asciiTheme="minorHAnsi" w:hAnsiTheme="minorHAnsi"/>
                  <w:sz w:val="20"/>
                </w:rPr>
                <w:t>D</w:t>
              </w:r>
            </w:ins>
            <w:r w:rsidRPr="00F21DC5">
              <w:rPr>
                <w:rFonts w:asciiTheme="minorHAnsi" w:hAnsiTheme="minorHAnsi"/>
                <w:sz w:val="20"/>
              </w:rPr>
              <w:t xml:space="preserve">ata rozpoczęcia udziału w projekcie </w:t>
            </w:r>
            <w:del w:id="1640" w:author="DKF-IX" w:date="2015-09-23T14:24:00Z">
              <w:r w:rsidRPr="00F21DC5" w:rsidDel="00841008">
                <w:rPr>
                  <w:rFonts w:asciiTheme="minorHAnsi" w:hAnsiTheme="minorHAnsi"/>
                  <w:sz w:val="20"/>
                </w:rPr>
                <w:delText xml:space="preserve">jest </w:delText>
              </w:r>
            </w:del>
            <w:ins w:id="1641" w:author="DKF-IX" w:date="2015-09-23T14:24:00Z">
              <w:r w:rsidR="00841008">
                <w:rPr>
                  <w:rFonts w:asciiTheme="minorHAnsi" w:hAnsiTheme="minorHAnsi"/>
                  <w:sz w:val="20"/>
                </w:rPr>
                <w:t xml:space="preserve">może być </w:t>
              </w:r>
            </w:ins>
            <w:r w:rsidRPr="00F21DC5">
              <w:rPr>
                <w:rFonts w:asciiTheme="minorHAnsi" w:hAnsiTheme="minorHAnsi"/>
                <w:sz w:val="20"/>
              </w:rPr>
              <w:t xml:space="preserve">zbieżna </w:t>
            </w:r>
            <w:ins w:id="1642" w:author="DKF-IX" w:date="2015-09-23T14:24:00Z">
              <w:r w:rsidR="00841008">
                <w:rPr>
                  <w:rFonts w:asciiTheme="minorHAnsi" w:hAnsiTheme="minorHAnsi"/>
                  <w:sz w:val="20"/>
                </w:rPr>
                <w:br/>
              </w:r>
            </w:ins>
            <w:r w:rsidRPr="00F21DC5">
              <w:rPr>
                <w:rFonts w:asciiTheme="minorHAnsi" w:hAnsiTheme="minorHAnsi"/>
                <w:sz w:val="20"/>
              </w:rPr>
              <w:t>z momentem zrekrutowania do projektu – gdy charakter wsparcia uzasadnia prowadzenie rekrutacji na wcześniejszym etapie realizacji projektu.</w:t>
            </w:r>
          </w:p>
        </w:tc>
      </w:tr>
      <w:tr w:rsidR="00BB6DEF" w:rsidRPr="007B2DD6" w:rsidTr="005D010C">
        <w:tc>
          <w:tcPr>
            <w:tcW w:w="4219" w:type="dxa"/>
            <w:shd w:val="clear" w:color="auto" w:fill="auto"/>
          </w:tcPr>
          <w:p w:rsidR="00BB6DEF" w:rsidRPr="007B2DD6" w:rsidRDefault="00BB6DEF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435" w:dyaOrig="390">
                <v:shape id="_x0000_i1068" type="#_x0000_t75" style="width:171.75pt;height:18.75pt" o:ole="">
                  <v:imagedata r:id="rId404" o:title=""/>
                </v:shape>
                <o:OLEObject Type="Embed" ProgID="PBrush" ShapeID="_x0000_i1068" DrawAspect="Content" ObjectID="_1504606794" r:id="rId405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udział w tym projekcie danego uczestnika jest zakończony, wprowadź datę zakończenia udziału.</w:t>
            </w:r>
          </w:p>
          <w:p w:rsidR="00BB6DEF" w:rsidRDefault="00BB6DEF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>Możesz wybrać określoną datę poprzez wybór z kalendarza bądź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F364F4" w:rsidRPr="007C15BE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U</w:t>
            </w:r>
            <w:r w:rsidRPr="00D4235B">
              <w:rPr>
                <w:rFonts w:asciiTheme="minorHAnsi" w:hAnsiTheme="minorHAnsi" w:cs="Calibri"/>
                <w:b/>
                <w:color w:val="FF0000"/>
                <w:sz w:val="20"/>
              </w:rPr>
              <w:t>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późniejsza od: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wprowadzania danych do systemu,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2023-12-31,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końcowej okresu za jaki składany jest 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),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daty zakończenia realizacji projektu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Okres realizacji projektu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F364F4" w:rsidRPr="00F21DC5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lastRenderedPageBreak/>
              <w:t>Data nie może być wcześniejsza od daty rozpoczęcia udziału osoby w projekcie.</w:t>
            </w:r>
          </w:p>
          <w:p w:rsidR="00F364F4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b/>
                <w:sz w:val="20"/>
              </w:rPr>
              <w:t>Pole należy wypełnić</w:t>
            </w:r>
            <w:r w:rsidRPr="00F21DC5">
              <w:rPr>
                <w:rFonts w:asciiTheme="minorHAnsi" w:hAnsiTheme="minorHAnsi"/>
                <w:sz w:val="20"/>
              </w:rPr>
              <w:t xml:space="preserve"> zarówno w sytuacji, </w:t>
            </w:r>
            <w:r w:rsidRPr="00F21DC5">
              <w:rPr>
                <w:rFonts w:asciiTheme="minorHAnsi" w:hAnsiTheme="minorHAnsi"/>
                <w:b/>
                <w:sz w:val="20"/>
              </w:rPr>
              <w:t>gdy osoba zakończyła udział w projekcie zgodnie z zaplanowaną ścieżką</w:t>
            </w:r>
            <w:r w:rsidRPr="00F21DC5">
              <w:rPr>
                <w:rFonts w:asciiTheme="minorHAnsi" w:hAnsiTheme="minorHAnsi"/>
                <w:sz w:val="20"/>
              </w:rPr>
              <w:t xml:space="preserve"> (zgodnie z założeniami projektu), </w:t>
            </w:r>
            <w:r w:rsidRPr="00F21DC5">
              <w:rPr>
                <w:rFonts w:asciiTheme="minorHAnsi" w:hAnsiTheme="minorHAnsi"/>
                <w:b/>
                <w:sz w:val="20"/>
              </w:rPr>
              <w:t>jak i w momencie przedwczesnego opuszczenia projektu</w:t>
            </w:r>
            <w:r w:rsidRPr="00F21DC5">
              <w:rPr>
                <w:rFonts w:asciiTheme="minorHAnsi" w:hAnsiTheme="minorHAnsi"/>
                <w:sz w:val="20"/>
              </w:rPr>
              <w:t xml:space="preserve">, tj. przerwania udziału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w projekcie przed zakończeniem zaplanowanych form wsparcia.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3915" w:dyaOrig="735">
                <v:shape id="_x0000_i1069" type="#_x0000_t75" style="width:195.75pt;height:36.75pt" o:ole="">
                  <v:imagedata r:id="rId406" o:title=""/>
                </v:shape>
                <o:OLEObject Type="Embed" ProgID="PBrush" ShapeID="_x0000_i1069" DrawAspect="Content" ObjectID="_1504606795" r:id="rId407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F364F4" w:rsidRPr="00F21DC5" w:rsidRDefault="00BB6DEF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  <w:r w:rsidR="00F364F4" w:rsidRPr="00F364F4">
              <w:rPr>
                <w:rFonts w:asciiTheme="minorHAnsi" w:hAnsiTheme="minorHAnsi"/>
                <w:sz w:val="20"/>
              </w:rPr>
              <w:t xml:space="preserve"> </w:t>
            </w:r>
            <w:r w:rsidR="00F364F4" w:rsidRPr="00F21DC5">
              <w:rPr>
                <w:rFonts w:asciiTheme="minorHAnsi" w:hAnsiTheme="minorHAnsi"/>
                <w:sz w:val="20"/>
              </w:rPr>
              <w:t>Wskaż jedną z czterech wykluczających się pozycji z listy: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bezrobotna zarejestrowana w ewidencji urzędów pracy”;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bezrobotna niezarejestrowana w ewidencji urzędów pracy”;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bierna zawodowo”;</w:t>
            </w:r>
          </w:p>
          <w:p w:rsidR="00F364F4" w:rsidRPr="00F21DC5" w:rsidRDefault="00F364F4" w:rsidP="00F364F4">
            <w:pPr>
              <w:pStyle w:val="Akapitzlist"/>
              <w:numPr>
                <w:ilvl w:val="0"/>
                <w:numId w:val="34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„osoba pracująca”.</w:t>
            </w:r>
          </w:p>
          <w:p w:rsidR="00711DBE" w:rsidRPr="007B2DD6" w:rsidRDefault="00F364F4" w:rsidP="00F364F4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Status uczestnika w chwili przystąpienia do projektu nie ulega zmianie (tj. nie podlega aktualizacji, nawet w przypadku powrotu danej osoby do projektu).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855" w:dyaOrig="405">
                <v:shape id="_x0000_i1070" type="#_x0000_t75" style="width:42.75pt;height:20.25pt" o:ole="">
                  <v:imagedata r:id="rId408" o:title=""/>
                </v:shape>
                <o:OLEObject Type="Embed" ProgID="PBrush" ShapeID="_x0000_i1070" DrawAspect="Content" ObjectID="_1504606796" r:id="rId409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BB6DEF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Status osoby na rynku pracy w chwili przystąpienia do projektu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F364F4" w:rsidRPr="00F21DC5" w:rsidRDefault="00F364F4" w:rsidP="00BB6DE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Przykład:</w:t>
            </w:r>
          </w:p>
          <w:p w:rsidR="00F364F4" w:rsidRPr="007B2DD6" w:rsidRDefault="00F364F4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Jeśli status osoby na rynku pracy w chwili przystąpienia do projektu to „osoba bezrobotna zarejestrowana w ewidencji urzędów pracy” doprecyzuj poprzez wybór wartości z listy czy jest to „osoba długotrwale bezrobotna”.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W sytuacji, </w:t>
            </w:r>
            <w:r w:rsidR="00777E6A">
              <w:rPr>
                <w:rFonts w:asciiTheme="minorHAnsi" w:hAnsiTheme="minorHAnsi"/>
                <w:sz w:val="20"/>
              </w:rPr>
              <w:t>g</w:t>
            </w:r>
            <w:r w:rsidRPr="00F21DC5">
              <w:rPr>
                <w:rFonts w:asciiTheme="minorHAnsi" w:hAnsiTheme="minorHAnsi"/>
                <w:sz w:val="20"/>
              </w:rPr>
              <w:t>dy nie jest to osoba długotrwale bezrobotna wybierz wartość „inne”.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2130" w:dyaOrig="375">
                <v:shape id="_x0000_i1071" type="#_x0000_t75" style="width:106.5pt;height:18pt" o:ole="">
                  <v:imagedata r:id="rId410" o:title=""/>
                </v:shape>
                <o:OLEObject Type="Embed" ProgID="PBrush" ShapeID="_x0000_i1071" DrawAspect="Content" ObjectID="_1504606797" r:id="rId411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F364F4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364F4">
              <w:rPr>
                <w:rFonts w:asciiTheme="minorHAnsi" w:hAnsiTheme="minorHAnsi"/>
                <w:sz w:val="20"/>
              </w:rPr>
              <w:t>Wybierz właściwą wartość z listy rozwijalnej</w:t>
            </w:r>
            <w:r w:rsidR="00F0369F" w:rsidRPr="00F364F4">
              <w:rPr>
                <w:rFonts w:asciiTheme="minorHAnsi" w:hAnsiTheme="minorHAnsi"/>
                <w:sz w:val="20"/>
              </w:rPr>
              <w:t>.</w:t>
            </w:r>
          </w:p>
          <w:p w:rsidR="00F364F4" w:rsidRPr="00F364F4" w:rsidRDefault="00F364F4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Należy wypełnić jeśli w polu </w:t>
            </w:r>
            <w:r w:rsidRPr="00F21DC5">
              <w:rPr>
                <w:rFonts w:asciiTheme="minorHAnsi" w:hAnsiTheme="minorHAnsi"/>
                <w:i/>
                <w:sz w:val="20"/>
              </w:rPr>
              <w:t>Status osoby na rynku pracy w chwili przystąpienia do projektu</w:t>
            </w:r>
            <w:r w:rsidRPr="00F21DC5">
              <w:rPr>
                <w:rFonts w:asciiTheme="minorHAnsi" w:hAnsiTheme="minorHAnsi"/>
                <w:sz w:val="20"/>
              </w:rPr>
              <w:t xml:space="preserve"> wybrano wartość „osoba pracująca”.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1545" w:dyaOrig="435">
                <v:shape id="_x0000_i1072" type="#_x0000_t75" style="width:77.25pt;height:21.75pt" o:ole="">
                  <v:imagedata r:id="rId412" o:title=""/>
                </v:shape>
                <o:OLEObject Type="Embed" ProgID="PBrush" ShapeID="_x0000_i1072" DrawAspect="Content" ObjectID="_1504606798" r:id="rId413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uczestnik którego dane wprowadzasz jest osobą zatrudnioną, wprowadź w tym polu nazwę instytucji/przedsiębiorstwa w którym jest zatrudniony. </w:t>
            </w:r>
          </w:p>
          <w:p w:rsidR="001E75A5" w:rsidRDefault="001E75A5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Możesz wprowadzić maksymalnie 250 znaków.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!</w:t>
            </w:r>
          </w:p>
          <w:p w:rsidR="004A53FA" w:rsidRP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Jeśli uczestnik projektu jest rolnikiem wpisz w tym polu „nie dotyczy”.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4A53FA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677974">
              <w:rPr>
                <w:rFonts w:asciiTheme="minorHAnsi" w:hAnsiTheme="minorHAnsi"/>
              </w:rPr>
              <w:object w:dxaOrig="4665" w:dyaOrig="585">
                <v:shape id="_x0000_i1073" type="#_x0000_t75" style="width:199.45pt;height:24.75pt" o:ole="">
                  <v:imagedata r:id="rId414" o:title=""/>
                </v:shape>
                <o:OLEObject Type="Embed" ProgID="PBrush" ShapeID="_x0000_i1073" DrawAspect="Content" ObjectID="_1504606799" r:id="rId415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A53FA" w:rsidRPr="00F21DC5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4A53FA">
              <w:rPr>
                <w:rFonts w:asciiTheme="minorHAnsi" w:hAnsiTheme="minorHAnsi"/>
                <w:sz w:val="20"/>
              </w:rPr>
              <w:t xml:space="preserve">Wybierz właściwą wartość z listy rozwijalnej. </w:t>
            </w:r>
            <w:r w:rsidR="004A53FA">
              <w:rPr>
                <w:rFonts w:asciiTheme="minorHAnsi" w:hAnsiTheme="minorHAnsi"/>
                <w:sz w:val="20"/>
              </w:rPr>
              <w:t xml:space="preserve"> 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Dla jednego uczestnika możliwe jest odnotowanie dwóch rezultatów związanych z uczestnictwem w projekcie, monitorowanych po zakończeniu udziału. Uzupełnij dane dotyczące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 xml:space="preserve">Sytuacji (1)… 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i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>Sytuacji (2)…</w:t>
            </w:r>
            <w:r w:rsidR="004A53FA" w:rsidRPr="00F21DC5">
              <w:rPr>
                <w:rFonts w:asciiTheme="minorHAnsi" w:hAnsiTheme="minorHAnsi"/>
                <w:sz w:val="20"/>
              </w:rPr>
              <w:t xml:space="preserve"> do czterech tygodni po zakończeniu udziału w projekcie danej osoby. Pole może zostać uzupełnione w momencie, gdy została wprowadzona data w polu </w:t>
            </w:r>
            <w:r w:rsidR="004A53FA" w:rsidRPr="00F21DC5">
              <w:rPr>
                <w:rFonts w:asciiTheme="minorHAnsi" w:hAnsiTheme="minorHAnsi"/>
                <w:i/>
                <w:sz w:val="20"/>
              </w:rPr>
              <w:t>Data zakończenia udziału w projekcie</w:t>
            </w:r>
            <w:r w:rsidR="004A53FA" w:rsidRPr="00F21DC5">
              <w:rPr>
                <w:rFonts w:asciiTheme="minorHAnsi" w:hAnsiTheme="minorHAnsi"/>
                <w:sz w:val="20"/>
              </w:rPr>
              <w:t>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Przykłady możliwych kombinacji dla jednego uczestnika po zakończeniu udziału w projekcie</w:t>
            </w:r>
            <w:r w:rsidRPr="00F21DC5">
              <w:rPr>
                <w:rFonts w:asciiTheme="minorHAnsi" w:hAnsiTheme="minorHAnsi"/>
                <w:sz w:val="20"/>
              </w:rPr>
              <w:t>:</w:t>
            </w:r>
          </w:p>
          <w:tbl>
            <w:tblPr>
              <w:tblStyle w:val="Tabela-Siatka"/>
              <w:tblW w:w="9770" w:type="dxa"/>
              <w:tblBorders>
                <w:top w:val="single" w:sz="12" w:space="0" w:color="1F497D" w:themeColor="text2"/>
                <w:left w:val="single" w:sz="12" w:space="0" w:color="1F497D" w:themeColor="text2"/>
                <w:bottom w:val="single" w:sz="12" w:space="0" w:color="1F497D" w:themeColor="text2"/>
                <w:right w:val="single" w:sz="12" w:space="0" w:color="1F497D" w:themeColor="text2"/>
                <w:insideH w:val="single" w:sz="12" w:space="0" w:color="1F497D" w:themeColor="text2"/>
                <w:insideV w:val="single" w:sz="12" w:space="0" w:color="1F497D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85"/>
              <w:gridCol w:w="4885"/>
            </w:tblGrid>
            <w:tr w:rsidR="004A53FA" w:rsidTr="00677974"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osoba</w:t>
                  </w:r>
                  <w:r w:rsidRPr="00F81207">
                    <w:rPr>
                      <w:color w:val="FF0000"/>
                      <w:sz w:val="20"/>
                    </w:rPr>
                    <w:t xml:space="preserve"> poszukująca pracy</w:t>
                  </w:r>
                </w:p>
              </w:tc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osoba poszukująca pracy</w:t>
                  </w:r>
                </w:p>
              </w:tc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 podjęła kształcenie lub szkolenie</w:t>
                  </w:r>
                </w:p>
              </w:tc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 xml:space="preserve">osoba podjęła pracę/ </w:t>
                  </w:r>
                  <w:r>
                    <w:rPr>
                      <w:color w:val="FF0000"/>
                      <w:sz w:val="20"/>
                    </w:rPr>
                    <w:t xml:space="preserve">rozpoczęła </w:t>
                  </w:r>
                  <w:r w:rsidRPr="00F81207">
                    <w:rPr>
                      <w:color w:val="FF0000"/>
                      <w:sz w:val="20"/>
                    </w:rPr>
                    <w:t>prowadzenie działalności na własny rachunek</w:t>
                  </w:r>
                </w:p>
              </w:tc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podjęła pracę/</w:t>
                  </w:r>
                  <w:r>
                    <w:rPr>
                      <w:color w:val="FF0000"/>
                      <w:sz w:val="20"/>
                    </w:rPr>
                    <w:t xml:space="preserve"> rozpoczęła</w:t>
                  </w:r>
                  <w:r w:rsidRPr="00F81207">
                    <w:rPr>
                      <w:color w:val="FF0000"/>
                      <w:sz w:val="20"/>
                    </w:rPr>
                    <w:t xml:space="preserve"> prowadzenie działalności na własny rachunek</w:t>
                  </w:r>
                </w:p>
              </w:tc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osoba kontynuuje zatrudnienie</w:t>
                  </w:r>
                </w:p>
              </w:tc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osoba kontynuuje zatrudnienie</w:t>
                  </w:r>
                </w:p>
              </w:tc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lastRenderedPageBreak/>
                    <w:t xml:space="preserve">osoba pracująca/ prowadząca </w:t>
                  </w:r>
                  <w:r w:rsidRPr="007E02D7">
                    <w:rPr>
                      <w:color w:val="FF0000"/>
                      <w:sz w:val="20"/>
                    </w:rPr>
                    <w:t>działalność na własny rachunek po przerwie związanej z urodzeniem/ wychowaniem</w:t>
                  </w:r>
                  <w:r>
                    <w:rPr>
                      <w:color w:val="FF0000"/>
                      <w:sz w:val="20"/>
                    </w:rPr>
                    <w:t xml:space="preserve"> dziecka</w:t>
                  </w:r>
                </w:p>
              </w:tc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 xml:space="preserve">osoba pracująca/ prowadząca </w:t>
                  </w:r>
                  <w:r w:rsidRPr="007E02D7">
                    <w:rPr>
                      <w:color w:val="FF0000"/>
                      <w:sz w:val="20"/>
                    </w:rPr>
                    <w:t>działalność na własny rachunek po przerwie związanej z urodzeniem/ wychowaniem</w:t>
                  </w:r>
                  <w:r>
                    <w:rPr>
                      <w:color w:val="FF0000"/>
                      <w:sz w:val="20"/>
                    </w:rPr>
                    <w:t xml:space="preserve"> dziecka</w:t>
                  </w:r>
                </w:p>
              </w:tc>
              <w:tc>
                <w:tcPr>
                  <w:tcW w:w="4885" w:type="dxa"/>
                </w:tcPr>
                <w:p w:rsidR="004A53FA" w:rsidRPr="009F28AC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podjęła kształcenie lub szkolenie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 xml:space="preserve">osoba poszukująca pracy </w:t>
                  </w:r>
                  <w:r w:rsidRPr="007E02D7">
                    <w:rPr>
                      <w:color w:val="FF0000"/>
                      <w:sz w:val="20"/>
                    </w:rPr>
                    <w:t>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uzyskała kwalifikacje/ osoba nabyła kompetencje</w:t>
                  </w:r>
                </w:p>
              </w:tc>
            </w:tr>
            <w:tr w:rsidR="004A53FA" w:rsidTr="00677974"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 xml:space="preserve">osoba poszukująca pracy </w:t>
                  </w:r>
                  <w:r w:rsidRPr="007E02D7">
                    <w:rPr>
                      <w:color w:val="FF0000"/>
                      <w:sz w:val="20"/>
                    </w:rPr>
                    <w:t>po przerwie związanej z urodzeniem/ wychowaniem dziecka</w:t>
                  </w:r>
                </w:p>
              </w:tc>
              <w:tc>
                <w:tcPr>
                  <w:tcW w:w="4885" w:type="dxa"/>
                </w:tcPr>
                <w:p w:rsidR="004A53FA" w:rsidRDefault="004A53FA" w:rsidP="00677974">
                  <w:pPr>
                    <w:spacing w:before="120" w:after="120" w:line="240" w:lineRule="auto"/>
                    <w:jc w:val="center"/>
                    <w:rPr>
                      <w:rFonts w:asciiTheme="minorHAnsi" w:hAnsiTheme="minorHAnsi"/>
                      <w:color w:val="FF0000"/>
                      <w:sz w:val="20"/>
                    </w:rPr>
                  </w:pPr>
                  <w:r w:rsidRPr="00F81207">
                    <w:rPr>
                      <w:color w:val="FF0000"/>
                      <w:sz w:val="20"/>
                    </w:rPr>
                    <w:t>osoba podjęła kształcenie lub szkolenie</w:t>
                  </w:r>
                </w:p>
              </w:tc>
            </w:tr>
          </w:tbl>
          <w:p w:rsidR="004A53FA" w:rsidRPr="003665E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3665E5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pierwszej kolejności wykaż te rezultaty, do których zrealizowania zobowiązałeś</w:t>
            </w:r>
            <w:r w:rsidR="00304201">
              <w:rPr>
                <w:rFonts w:asciiTheme="minorHAnsi" w:hAnsiTheme="minorHAnsi"/>
                <w:sz w:val="20"/>
              </w:rPr>
              <w:t>/</w:t>
            </w:r>
            <w:proofErr w:type="spellStart"/>
            <w:r w:rsidR="00304201">
              <w:rPr>
                <w:rFonts w:asciiTheme="minorHAnsi" w:hAnsiTheme="minorHAnsi"/>
                <w:sz w:val="20"/>
              </w:rPr>
              <w:t>aś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 xml:space="preserve"> się w projekcie (poprzez określenie wskaźników we wniosku o dofinansowanie). Informacje dotyczące uczestników są bowiem podstawą do wykazania tych informacji we wskaźnikach we wniosku o płatność (tabele dot. wskaźników rezultatu).</w:t>
            </w:r>
          </w:p>
          <w:p w:rsidR="004A53FA" w:rsidRDefault="004A53FA" w:rsidP="004A53FA">
            <w:pPr>
              <w:spacing w:before="120" w:after="120" w:line="360" w:lineRule="auto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B7BE1">
              <w:rPr>
                <w:rFonts w:asciiTheme="minorHAnsi" w:hAnsiTheme="minorHAnsi"/>
                <w:b/>
                <w:color w:val="FF0000"/>
                <w:sz w:val="20"/>
              </w:rPr>
              <w:t>Uwaga!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35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Zakończenie udziału w projekcie jest rozumiane jako zakończenie udziału zgodnie z zaplanowana ścieżką (zgodnie z założeniami projektu), jak i przedwczesne opuszczenie projektu, tj. przerwanie udziału w projekcie przed zakończeniem zaplanowanych form wsparcia. W związku z tym, beneficjent powinien monitorować sytuację osób po zakończonym udziale również w przypadku osób, które przerwały udział w projekcie przed zakończeniem zaplanowanych form wsparcia.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35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osoba po zakończeniu udziału w projekcie uzyskała kwalifikacje i jednocześnie nabyła kompetencje należy wskazać </w:t>
            </w:r>
            <w:r w:rsidRPr="00BC227C">
              <w:rPr>
                <w:rFonts w:asciiTheme="minorHAnsi" w:hAnsiTheme="minorHAnsi"/>
                <w:sz w:val="20"/>
                <w:u w:val="single"/>
              </w:rPr>
              <w:t>wyłącznie</w:t>
            </w:r>
            <w:r w:rsidRPr="00BC227C">
              <w:rPr>
                <w:rFonts w:asciiTheme="minorHAnsi" w:hAnsiTheme="minorHAnsi"/>
                <w:sz w:val="20"/>
              </w:rPr>
              <w:t xml:space="preserve"> fakt uzyskania kwalifikacji, który jest zazwyczaj powiązany z uzyskaniem certyfikatu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(patrz słownik) i wybrać taką wartość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Sytuacja (2)…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35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lastRenderedPageBreak/>
              <w:t xml:space="preserve">W sytuacji, gdy wsparciem w projekcie została objęta osoba w zakresie zapewnienia opieki nad dziećmi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wieku do lat 3 i do czterech tygodni po zakończeniu udziału w projekcie pracuje lub poszukuje pracy należy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(2)… </w:t>
            </w:r>
            <w:r w:rsidRPr="00BC227C">
              <w:rPr>
                <w:rFonts w:asciiTheme="minorHAnsi" w:hAnsiTheme="minorHAnsi"/>
                <w:sz w:val="20"/>
              </w:rPr>
              <w:t xml:space="preserve">wybrać jedną z dwóch wartości z listy: „osoba pracująca/ prowadząca działalność na własny rachunek po przerwie związanej z urodzeniem/ wychowaniem dziecka” lub „osoba poszukująca pracy po przerwie związanej z urodzeniem/ wychowaniem dziecka”. </w:t>
            </w:r>
            <w:r w:rsidRPr="00BC227C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BC227C">
              <w:rPr>
                <w:rFonts w:asciiTheme="minorHAnsi" w:hAnsiTheme="minorHAnsi"/>
                <w:sz w:val="20"/>
              </w:rPr>
              <w:t xml:space="preserve"> w tym przypadku wybór z listy rozwijalnej wartości „osoba poszukująca pracy” lub „osoba podjęła pracę/ rozpoczęła prowadzenie działalności na własny rachunek”. Zaznaczenie tych opcji uniemożliwia bowiem pomiar powiązanych wskaźników dla projektu oraz późniejsze automatyczne ich wyliczenie we wniosku o płatność.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35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przypadku, gdy osoba po zakończeniu udziału w projekcie nie podjęła żadnej aktywności (ze wskazanych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pozostałych opcjach) wybierz z listy wartość „osoba nie podjęła żadnej nowej aktywności po zakończeniu udziału w projekcie”. W </w:t>
            </w:r>
            <w:r w:rsidR="00EF572E">
              <w:rPr>
                <w:rFonts w:asciiTheme="minorHAnsi" w:hAnsiTheme="minorHAnsi"/>
                <w:sz w:val="20"/>
              </w:rPr>
              <w:t>sytuacji</w:t>
            </w:r>
            <w:r w:rsidRPr="00BC227C">
              <w:rPr>
                <w:rFonts w:asciiTheme="minorHAnsi" w:hAnsiTheme="minorHAnsi"/>
                <w:sz w:val="20"/>
              </w:rPr>
              <w:t xml:space="preserve"> gdy podjęła aktywność, która nie została wymieniona na liście rozwijalnej wybierz wartość „inne”.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35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W sytuacji, gdy osoba po zakończeniu udziału w projekcie podjęła jedną aktywność, np. podjęła kształcenie lub szkolenie, wybierz z listy rozwijalnej w polu </w:t>
            </w:r>
            <w:r w:rsidRPr="00BC227C">
              <w:rPr>
                <w:rFonts w:asciiTheme="minorHAnsi" w:hAnsiTheme="minorHAnsi"/>
                <w:i/>
                <w:sz w:val="20"/>
              </w:rPr>
              <w:t>Sytuacja (1)…</w:t>
            </w:r>
            <w:r w:rsidRPr="00BC227C">
              <w:rPr>
                <w:rFonts w:asciiTheme="minorHAnsi" w:hAnsiTheme="minorHAnsi"/>
                <w:sz w:val="20"/>
              </w:rPr>
              <w:t xml:space="preserve"> odpowiednią wartość natomiast w polu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Sytuacja </w:t>
            </w:r>
            <w:r>
              <w:rPr>
                <w:rFonts w:asciiTheme="minorHAnsi" w:hAnsiTheme="minorHAnsi"/>
                <w:i/>
                <w:sz w:val="20"/>
              </w:rPr>
              <w:br/>
            </w:r>
            <w:r w:rsidRPr="00BC227C">
              <w:rPr>
                <w:rFonts w:asciiTheme="minorHAnsi" w:hAnsiTheme="minorHAnsi"/>
                <w:i/>
                <w:sz w:val="20"/>
              </w:rPr>
              <w:t>(2 …)</w:t>
            </w:r>
            <w:r w:rsidRPr="00BC227C">
              <w:rPr>
                <w:rFonts w:asciiTheme="minorHAnsi" w:hAnsiTheme="minorHAnsi"/>
                <w:sz w:val="20"/>
              </w:rPr>
              <w:t xml:space="preserve"> wskaż „nie dotyczy”.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35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osoba zakończyła udział w projekcie dotyczącym </w:t>
            </w:r>
            <w:r w:rsidRPr="00BC227C">
              <w:rPr>
                <w:rFonts w:asciiTheme="minorHAnsi" w:hAnsiTheme="minorHAnsi"/>
                <w:i/>
                <w:sz w:val="20"/>
              </w:rPr>
              <w:t>Inicjatywy na rzecz zatrudnienia ludzi młodych</w:t>
            </w:r>
            <w:r w:rsidRPr="00BC227C">
              <w:rPr>
                <w:rFonts w:asciiTheme="minorHAnsi" w:hAnsiTheme="minorHAnsi"/>
                <w:sz w:val="20"/>
              </w:rPr>
              <w:t xml:space="preserve"> wypełnij również pole </w:t>
            </w:r>
            <w:r w:rsidRPr="00BC227C">
              <w:rPr>
                <w:rFonts w:asciiTheme="minorHAnsi" w:hAnsiTheme="minorHAnsi"/>
                <w:i/>
                <w:sz w:val="20"/>
              </w:rPr>
              <w:t>Inne rezultaty dotyczące osób młodych (dotyczy IZM).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35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Jeśli uczestnik podczas realizacji projektu uczestniczył np. w cyklu szkoleń, dzięki któremu uzyskał kwalifikacje należy ten rezultat uwzględnić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w Sytuacji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Sytuacji (2)…</w:t>
            </w:r>
            <w:r w:rsidRPr="00BC227C">
              <w:rPr>
                <w:rFonts w:asciiTheme="minorHAnsi" w:hAnsiTheme="minorHAnsi"/>
                <w:sz w:val="20"/>
              </w:rPr>
              <w:t xml:space="preserve"> poprzez wybór z listy wartości „osoba uzyskała kwalifikacje”. Nie jest istotne czy osoba ta uzyskała kwalifikacje w wyniku udziału w projekcie EFS czy poza nim. Zaznaczenie tej opcji jest jednak możliwe dopiero po zakończeniu udziału danej osoby w projekcie.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35"/>
              </w:num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C227C">
              <w:rPr>
                <w:rFonts w:asciiTheme="minorHAnsi" w:hAnsiTheme="minorHAnsi"/>
                <w:sz w:val="20"/>
              </w:rPr>
              <w:t xml:space="preserve">Należy wskazać w </w:t>
            </w:r>
            <w:r w:rsidRPr="00BC227C">
              <w:rPr>
                <w:rFonts w:asciiTheme="minorHAnsi" w:hAnsiTheme="minorHAnsi"/>
                <w:i/>
                <w:sz w:val="20"/>
              </w:rPr>
              <w:t xml:space="preserve">Sytuacji (1)… </w:t>
            </w:r>
            <w:r w:rsidRPr="00BC227C">
              <w:rPr>
                <w:rFonts w:asciiTheme="minorHAnsi" w:hAnsiTheme="minorHAnsi"/>
                <w:sz w:val="20"/>
              </w:rPr>
              <w:t xml:space="preserve">lub </w:t>
            </w:r>
            <w:r w:rsidRPr="00BC227C">
              <w:rPr>
                <w:rFonts w:asciiTheme="minorHAnsi" w:hAnsiTheme="minorHAnsi"/>
                <w:i/>
                <w:sz w:val="20"/>
              </w:rPr>
              <w:t>Sytuacji (2)…</w:t>
            </w:r>
            <w:r w:rsidRPr="00BC227C">
              <w:rPr>
                <w:rFonts w:asciiTheme="minorHAnsi" w:hAnsiTheme="minorHAnsi"/>
                <w:sz w:val="20"/>
              </w:rPr>
              <w:t xml:space="preserve"> wartość „osoba podjęła kształcenie lub szkolenie” tylko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t xml:space="preserve">w przypadku, gdy uczestnik rozpoczął udział w kształceniu/ szkoleniu do czterech tygodni po zakończeniu udziału w projekcie. Jeśli tylko zarejestrował/ zgłosił  się w tym czasie do udziału w kształceniu/ szkoleniu, </w:t>
            </w:r>
            <w:r>
              <w:rPr>
                <w:rFonts w:asciiTheme="minorHAnsi" w:hAnsiTheme="minorHAnsi"/>
                <w:sz w:val="20"/>
              </w:rPr>
              <w:br/>
            </w:r>
            <w:r w:rsidRPr="00BC227C">
              <w:rPr>
                <w:rFonts w:asciiTheme="minorHAnsi" w:hAnsiTheme="minorHAnsi"/>
                <w:sz w:val="20"/>
              </w:rPr>
              <w:lastRenderedPageBreak/>
              <w:t>ale nie zostało ono jeszcze rozpoczęte, nie należy uwzględniać tego faktu w rezultacie projektu</w:t>
            </w:r>
            <w:r w:rsidR="00EF572E">
              <w:rPr>
                <w:rFonts w:asciiTheme="minorHAnsi" w:hAnsiTheme="minorHAnsi"/>
                <w:sz w:val="20"/>
              </w:rPr>
              <w:t xml:space="preserve">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="00EF572E">
              <w:rPr>
                <w:rFonts w:asciiTheme="minorHAnsi" w:hAnsiTheme="minorHAnsi"/>
                <w:sz w:val="20"/>
              </w:rPr>
              <w:t>(tzn. nie wykazujemy jej w tych polach)</w:t>
            </w:r>
            <w:r w:rsidRPr="00BC227C">
              <w:rPr>
                <w:rFonts w:asciiTheme="minorHAnsi" w:hAnsiTheme="minorHAnsi"/>
                <w:sz w:val="20"/>
              </w:rPr>
              <w:t>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710" w:dyaOrig="690">
                <v:shape id="_x0000_i1074" type="#_x0000_t75" style="width:199.45pt;height:29.25pt" o:ole="">
                  <v:imagedata r:id="rId416" o:title=""/>
                </v:shape>
                <o:OLEObject Type="Embed" ProgID="PBrush" ShapeID="_x0000_i1074" DrawAspect="Content" ObjectID="_1504606800" r:id="rId417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 z listy rozwijalnej. Wartość wybrana w tym polu musi być inna niż wartość wybrana w polu </w:t>
            </w:r>
            <w:r>
              <w:rPr>
                <w:rFonts w:asciiTheme="minorHAnsi" w:hAnsiTheme="minorHAnsi"/>
                <w:i/>
                <w:sz w:val="20"/>
              </w:rPr>
              <w:t>Sytuacja (1) osoby w momencie zakończenia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4A53FA">
              <w:rPr>
                <w:rFonts w:asciiTheme="minorHAnsi" w:hAnsiTheme="minorHAnsi"/>
                <w:sz w:val="20"/>
              </w:rPr>
              <w:t xml:space="preserve"> </w:t>
            </w:r>
          </w:p>
          <w:p w:rsidR="00711DBE" w:rsidRPr="001E75A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Patrz opis w polu </w:t>
            </w:r>
            <w:r w:rsidRPr="00F21DC5">
              <w:rPr>
                <w:rFonts w:asciiTheme="minorHAnsi" w:hAnsiTheme="minorHAnsi"/>
                <w:i/>
                <w:sz w:val="20"/>
              </w:rPr>
              <w:t>Sytuacja (1) osoby w momencie zakończenia udziału w projekcie.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725" w:dyaOrig="405">
                <v:shape id="_x0000_i1075" type="#_x0000_t75" style="width:199.4pt;height:17.25pt" o:ole="">
                  <v:imagedata r:id="rId418" o:title=""/>
                </v:shape>
                <o:OLEObject Type="Embed" ProgID="PBrush" ShapeID="_x0000_i1075" DrawAspect="Content" ObjectID="_1504606801" r:id="rId419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4A53FA" w:rsidRPr="004A53FA" w:rsidRDefault="001E75A5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właściwą wartość z listy rozwijaln</w:t>
            </w:r>
            <w:r w:rsidRPr="004A53FA">
              <w:rPr>
                <w:rFonts w:asciiTheme="minorHAnsi" w:hAnsiTheme="minorHAnsi"/>
                <w:sz w:val="20"/>
              </w:rPr>
              <w:t>ej.</w:t>
            </w:r>
            <w:r w:rsidR="004A53FA" w:rsidRPr="004A53FA">
              <w:rPr>
                <w:rFonts w:asciiTheme="minorHAnsi" w:hAnsiTheme="minorHAnsi"/>
                <w:sz w:val="20"/>
              </w:rPr>
              <w:t xml:space="preserve"> </w:t>
            </w:r>
            <w:r w:rsidR="004A53FA" w:rsidRPr="00F21DC5">
              <w:rPr>
                <w:rFonts w:asciiTheme="minorHAnsi" w:hAnsiTheme="minorHAnsi"/>
                <w:sz w:val="20"/>
              </w:rPr>
              <w:t>Pole odnosi się projektów dotyczących Inicjatywy na rzecz zatrudnienia ludzi młodych. W przypadku pozostałych projektów wybierz wartość z listy „projekt nie dotyczy Inicjatywy na rzecz zatrudnienia ludzi młodych”.</w:t>
            </w:r>
          </w:p>
          <w:p w:rsidR="00711DBE" w:rsidRPr="007B2DD6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Pole wielokrotnego wyboru. Uzupełnij wszystkie rezultaty dotyczące osoby do czterech tygodni po zakończeniu przez nią udziału w projekcie.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</w:rPr>
              <w:object w:dxaOrig="4545" w:dyaOrig="705">
                <v:shape id="_x0000_i1076" type="#_x0000_t75" style="width:199.55pt;height:31.5pt" o:ole="">
                  <v:imagedata r:id="rId420" o:title=""/>
                </v:shape>
                <o:OLEObject Type="Embed" ProgID="PBrush" ShapeID="_x0000_i1076" DrawAspect="Content" ObjectID="_1504606802" r:id="rId421"/>
              </w:object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Default="001E75A5" w:rsidP="001E75A5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Wybierz właściwą wartość: </w:t>
            </w:r>
            <w:r>
              <w:rPr>
                <w:rFonts w:asciiTheme="minorHAnsi" w:hAnsiTheme="minorHAnsi"/>
                <w:i/>
                <w:sz w:val="20"/>
              </w:rPr>
              <w:t>Tak</w:t>
            </w:r>
            <w:r>
              <w:rPr>
                <w:rFonts w:asciiTheme="minorHAnsi" w:hAnsiTheme="minorHAnsi"/>
                <w:sz w:val="20"/>
              </w:rPr>
              <w:t xml:space="preserve"> lub </w:t>
            </w:r>
            <w:r w:rsidRPr="001E75A5">
              <w:rPr>
                <w:rFonts w:asciiTheme="minorHAnsi" w:hAnsiTheme="minorHAnsi"/>
                <w:i/>
                <w:sz w:val="20"/>
              </w:rPr>
              <w:t>Nie</w:t>
            </w:r>
            <w:r>
              <w:rPr>
                <w:rFonts w:asciiTheme="minorHAnsi" w:hAnsiTheme="minorHAnsi"/>
                <w:sz w:val="20"/>
              </w:rPr>
              <w:t xml:space="preserve"> z listy rozwijalnej.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Wybierz „Tak” - jeśli uczestnik zakończył udział w projekcie zgodnie z zaplanowana ścieżką uczestnictwa, tj. zgodnie </w:t>
            </w:r>
            <w:r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>z założeniami projektu (wziął udział we wszystkich zaplanowanych dla niego formach wsparcia).</w:t>
            </w:r>
          </w:p>
          <w:p w:rsidR="004A53FA" w:rsidRPr="007B2DD6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Wybierz „Nie” - jeśli uczestnik przedwcześnie opuścił projekt, tj. przerwał udział w projekcie przed zakończeniem zaplanowanych dla niego form wsparcia</w:t>
            </w:r>
            <w:r w:rsidRPr="00F21DC5">
              <w:rPr>
                <w:rFonts w:asciiTheme="minorHAnsi" w:hAnsiTheme="minorHAnsi"/>
                <w:i/>
                <w:sz w:val="20"/>
              </w:rPr>
              <w:t>.</w:t>
            </w:r>
          </w:p>
        </w:tc>
      </w:tr>
      <w:tr w:rsidR="001E75A5" w:rsidRPr="007B2DD6" w:rsidTr="005D010C">
        <w:tc>
          <w:tcPr>
            <w:tcW w:w="14220" w:type="dxa"/>
            <w:gridSpan w:val="3"/>
            <w:shd w:val="clear" w:color="auto" w:fill="auto"/>
          </w:tcPr>
          <w:p w:rsidR="00722418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4A53FA" w:rsidRDefault="00722418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791872" behindDoc="0" locked="0" layoutInCell="1" allowOverlap="1" wp14:anchorId="56F56EFF" wp14:editId="20B023ED">
                  <wp:simplePos x="0" y="0"/>
                  <wp:positionH relativeFrom="margin">
                    <wp:posOffset>3715385</wp:posOffset>
                  </wp:positionH>
                  <wp:positionV relativeFrom="margin">
                    <wp:posOffset>78740</wp:posOffset>
                  </wp:positionV>
                  <wp:extent cx="1162050" cy="238125"/>
                  <wp:effectExtent l="0" t="0" r="0" b="9525"/>
                  <wp:wrapSquare wrapText="bothSides"/>
                  <wp:docPr id="308" name="Obraz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/>
                <w:sz w:val="20"/>
              </w:rPr>
              <w:t xml:space="preserve">Po uzupełnieniu pól w sekcji </w:t>
            </w:r>
            <w:r w:rsidRPr="00722418">
              <w:rPr>
                <w:rFonts w:asciiTheme="minorHAnsi" w:hAnsiTheme="minorHAnsi"/>
                <w:i/>
                <w:sz w:val="20"/>
              </w:rPr>
              <w:t>Szczegóły wsparcia</w:t>
            </w:r>
            <w:r>
              <w:rPr>
                <w:rFonts w:asciiTheme="minorHAnsi" w:hAnsiTheme="minorHAnsi"/>
                <w:sz w:val="20"/>
              </w:rPr>
              <w:t xml:space="preserve">, możesz wprowadzić informacje szczegółowe dotyczące rodzaju wsparcia dla tego uczestnika. </w:t>
            </w:r>
            <w:r>
              <w:rPr>
                <w:rFonts w:asciiTheme="minorHAnsi" w:hAnsiTheme="minorHAnsi"/>
                <w:sz w:val="20"/>
              </w:rPr>
              <w:br/>
              <w:t xml:space="preserve">Będzie to możliwe po uzupełnieniu pola </w:t>
            </w:r>
            <w:r>
              <w:rPr>
                <w:rFonts w:asciiTheme="minorHAnsi" w:hAnsiTheme="minorHAnsi"/>
                <w:i/>
                <w:sz w:val="20"/>
              </w:rPr>
              <w:t>Data rozpoczęcia udziału w projekcie</w:t>
            </w:r>
            <w:r>
              <w:rPr>
                <w:rFonts w:asciiTheme="minorHAnsi" w:hAnsiTheme="minorHAnsi"/>
                <w:sz w:val="20"/>
              </w:rPr>
              <w:t>.</w:t>
            </w:r>
            <w:r w:rsidR="00F216F1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Aby dodać wartość w tabeli, wybierz funkcję </w:t>
            </w:r>
            <w:r w:rsidRPr="00D631B8">
              <w:rPr>
                <w:rFonts w:asciiTheme="minorHAnsi" w:hAnsiTheme="minorHAnsi"/>
                <w:i/>
                <w:sz w:val="20"/>
              </w:rPr>
              <w:t>Dodaj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205EF52B" wp14:editId="75F043B1">
                  <wp:extent cx="285750" cy="276225"/>
                  <wp:effectExtent l="0" t="0" r="0" b="9525"/>
                  <wp:docPr id="336" name="Obraz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75A5" w:rsidRPr="007B2DD6" w:rsidRDefault="004A53F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Wprowadź wszystkie rodzaje wsparcia, które uczestnik otrzymał w projekcie. Poprzez funkcje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 xml:space="preserve"> możesz dodawać kolejne rodzaje wsparcia. Jeśli osoba została objęta </w:t>
            </w:r>
            <w:r w:rsidRPr="00F21DC5">
              <w:rPr>
                <w:rFonts w:asciiTheme="minorHAnsi" w:hAnsiTheme="minorHAnsi"/>
                <w:sz w:val="20"/>
              </w:rPr>
              <w:lastRenderedPageBreak/>
              <w:t xml:space="preserve">daną formą wsparcia kilkakrotnie (np. uczestniczyła w różnych szkoleniach w ramach jednego projektu), również należy uwzględnić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Pr="00F21DC5">
              <w:rPr>
                <w:rFonts w:asciiTheme="minorHAnsi" w:hAnsiTheme="minorHAnsi"/>
                <w:sz w:val="20"/>
              </w:rPr>
              <w:t xml:space="preserve">to w systemie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>.</w:t>
            </w:r>
            <w:r w:rsidR="001E75A5" w:rsidRPr="007B2DD6">
              <w:rPr>
                <w:rFonts w:asciiTheme="minorHAnsi" w:hAnsiTheme="minorHAnsi"/>
                <w:noProof/>
                <w:lang w:eastAsia="pl-PL"/>
              </w:rPr>
              <w:drawing>
                <wp:anchor distT="0" distB="0" distL="114300" distR="114300" simplePos="0" relativeHeight="251789824" behindDoc="0" locked="0" layoutInCell="1" allowOverlap="1" wp14:anchorId="1D61CBAC" wp14:editId="4BCF4E64">
                  <wp:simplePos x="0" y="0"/>
                  <wp:positionH relativeFrom="margin">
                    <wp:posOffset>3731895</wp:posOffset>
                  </wp:positionH>
                  <wp:positionV relativeFrom="margin">
                    <wp:posOffset>57150</wp:posOffset>
                  </wp:positionV>
                  <wp:extent cx="1152525" cy="247650"/>
                  <wp:effectExtent l="0" t="0" r="9525" b="0"/>
                  <wp:wrapSquare wrapText="bothSides"/>
                  <wp:docPr id="348" name="Obraz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6AFF220D" wp14:editId="58CA30C0">
                  <wp:extent cx="1419225" cy="428625"/>
                  <wp:effectExtent l="0" t="0" r="9525" b="9525"/>
                  <wp:docPr id="332" name="Obraz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Należy podać rodzaj wsparcia przyznanego danej osobie w projekcie.</w:t>
            </w:r>
          </w:p>
          <w:p w:rsidR="004A53FA" w:rsidRPr="007B2DD6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>W przypadku braku na rozwijalnej liście odpowiedniego rodzaju przyznanego wsparcia wybierz „inne”.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FBD2278" wp14:editId="75E044EF">
                  <wp:extent cx="561975" cy="209550"/>
                  <wp:effectExtent l="0" t="0" r="9525" b="0"/>
                  <wp:docPr id="333" name="Obraz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Dla określonych wartości wybranych w polu </w:t>
            </w:r>
            <w:r>
              <w:rPr>
                <w:rFonts w:asciiTheme="minorHAnsi" w:hAnsiTheme="minorHAnsi"/>
                <w:i/>
                <w:sz w:val="20"/>
              </w:rPr>
              <w:t>Rodzaj przyznanego wsparcia</w:t>
            </w:r>
            <w:r>
              <w:rPr>
                <w:rFonts w:asciiTheme="minorHAnsi" w:hAnsiTheme="minorHAnsi"/>
                <w:sz w:val="20"/>
              </w:rPr>
              <w:t xml:space="preserve"> możesz wprowadzić uzupełnienie doprecyzowując wybraną pozycję poprzez wybór wartości z listy wyboru.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Dotyczy to następujących rodzajów przyznanego wsparcia: „doradztwo”, „staż/ praktyka”, „program </w:t>
            </w:r>
            <w:proofErr w:type="spellStart"/>
            <w:r w:rsidRPr="00F21DC5">
              <w:rPr>
                <w:rFonts w:asciiTheme="minorHAnsi" w:hAnsiTheme="minorHAnsi"/>
                <w:sz w:val="20"/>
              </w:rPr>
              <w:t>outplacementowy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 xml:space="preserve">”, „usługa społeczna świadczona w interesie ogólnym”, „usługa wsparcia ekonomii społecznej”, „usługa aktywnej integracji”, „program mobilności ponadnarodowej”, „instrument finansowy”, </w:t>
            </w:r>
            <w:r w:rsidR="00EF572E">
              <w:rPr>
                <w:rFonts w:asciiTheme="minorHAnsi" w:hAnsiTheme="minorHAnsi"/>
                <w:sz w:val="20"/>
              </w:rPr>
              <w:t xml:space="preserve">„zajęcia dodatkowe”, </w:t>
            </w:r>
            <w:r w:rsidRPr="00F21DC5">
              <w:rPr>
                <w:rFonts w:asciiTheme="minorHAnsi" w:hAnsiTheme="minorHAnsi"/>
                <w:sz w:val="20"/>
              </w:rPr>
              <w:t xml:space="preserve">„usługa rozwojowa dla pracownika przedsiębiorstwa”, „bon”. </w:t>
            </w:r>
          </w:p>
          <w:p w:rsidR="004A53FA" w:rsidRPr="00B35C7E" w:rsidRDefault="004A53FA" w:rsidP="004A53FA">
            <w:pPr>
              <w:spacing w:before="120" w:after="120" w:line="360" w:lineRule="auto"/>
              <w:rPr>
                <w:rFonts w:asciiTheme="minorHAnsi" w:hAnsiTheme="minorHAns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/>
                <w:b/>
                <w:color w:val="FF0000"/>
                <w:sz w:val="20"/>
              </w:rPr>
              <w:t>!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Zasadą jest, że główny/ wiodący rodzaj wsparcia należy wskazać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. Pole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stanowi natomiast doprecyzowanie/ uszczegółowienie głównego rodzaju udzielonego wsparcia. Niewybranie głównego rodzaju wsparcia (np. </w:t>
            </w:r>
            <w:proofErr w:type="spellStart"/>
            <w:r w:rsidRPr="00F21DC5">
              <w:rPr>
                <w:rFonts w:asciiTheme="minorHAnsi" w:hAnsiTheme="minorHAnsi"/>
                <w:sz w:val="20"/>
              </w:rPr>
              <w:t>outplacementu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>) uniemożliwi późniejsze monitorowanie powiązan</w:t>
            </w:r>
            <w:r w:rsidR="00EF572E">
              <w:rPr>
                <w:rFonts w:asciiTheme="minorHAnsi" w:hAnsiTheme="minorHAnsi"/>
                <w:sz w:val="20"/>
              </w:rPr>
              <w:t>ych</w:t>
            </w:r>
            <w:r w:rsidRPr="00F21DC5">
              <w:rPr>
                <w:rFonts w:asciiTheme="minorHAnsi" w:hAnsiTheme="minorHAnsi"/>
                <w:sz w:val="20"/>
              </w:rPr>
              <w:t xml:space="preserve"> z nim wskaźników projektu.</w:t>
            </w:r>
          </w:p>
          <w:p w:rsidR="004A53FA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 xml:space="preserve">Przykłady: 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40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i/>
                <w:sz w:val="20"/>
              </w:rPr>
              <w:t xml:space="preserve">Osoba uzyskała wsparcie w postaci doradztwa zawodowego i szkolenia w projekcie </w:t>
            </w:r>
            <w:proofErr w:type="spellStart"/>
            <w:r w:rsidRPr="00F21DC5">
              <w:rPr>
                <w:rFonts w:asciiTheme="minorHAnsi" w:hAnsiTheme="minorHAnsi"/>
                <w:i/>
                <w:sz w:val="20"/>
              </w:rPr>
              <w:t>outplacementowym</w:t>
            </w:r>
            <w:proofErr w:type="spellEnd"/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„program </w:t>
            </w:r>
            <w:proofErr w:type="spellStart"/>
            <w:r w:rsidRPr="00F21DC5">
              <w:rPr>
                <w:rFonts w:asciiTheme="minorHAnsi" w:hAnsiTheme="minorHAnsi"/>
                <w:sz w:val="20"/>
              </w:rPr>
              <w:t>outplacementowy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 xml:space="preserve">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„doradztwo </w:t>
            </w:r>
            <w:r w:rsidRPr="00F21DC5">
              <w:rPr>
                <w:rFonts w:asciiTheme="minorHAnsi" w:hAnsiTheme="minorHAnsi"/>
                <w:sz w:val="20"/>
              </w:rPr>
              <w:lastRenderedPageBreak/>
              <w:t xml:space="preserve">zawodowe”. Następnie poprzez funkcję </w:t>
            </w:r>
            <w:r w:rsidRPr="00F21DC5">
              <w:rPr>
                <w:rFonts w:asciiTheme="minorHAnsi" w:hAnsiTheme="minorHAnsi"/>
                <w:i/>
                <w:sz w:val="20"/>
              </w:rPr>
              <w:t>Dodaj</w:t>
            </w:r>
            <w:r w:rsidRPr="00F21DC5">
              <w:rPr>
                <w:rFonts w:asciiTheme="minorHAnsi" w:hAnsiTheme="minorHAnsi"/>
                <w:sz w:val="20"/>
              </w:rPr>
              <w:t xml:space="preserve"> - ponownie 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„program </w:t>
            </w:r>
            <w:proofErr w:type="spellStart"/>
            <w:r w:rsidRPr="00F21DC5">
              <w:rPr>
                <w:rFonts w:asciiTheme="minorHAnsi" w:hAnsiTheme="minorHAnsi"/>
                <w:sz w:val="20"/>
              </w:rPr>
              <w:t>outplacementowy</w:t>
            </w:r>
            <w:proofErr w:type="spellEnd"/>
            <w:r w:rsidRPr="00F21DC5">
              <w:rPr>
                <w:rFonts w:asciiTheme="minorHAnsi" w:hAnsiTheme="minorHAnsi"/>
                <w:sz w:val="20"/>
              </w:rPr>
              <w:t xml:space="preserve">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„szkolenie/ kurs”. </w:t>
            </w:r>
          </w:p>
          <w:p w:rsidR="00EF572E" w:rsidRPr="001D5E5A" w:rsidRDefault="004A53FA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F21DC5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F21DC5">
              <w:rPr>
                <w:rFonts w:asciiTheme="minorHAnsi" w:hAnsiTheme="minorHAnsi"/>
                <w:sz w:val="20"/>
              </w:rPr>
              <w:t>od razu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F21DC5">
              <w:rPr>
                <w:rFonts w:asciiTheme="minorHAnsi" w:hAnsiTheme="minorHAnsi"/>
                <w:sz w:val="20"/>
              </w:rPr>
              <w:t>wartości „doradztwo” i „szkolenie/ kurs”.</w:t>
            </w:r>
          </w:p>
          <w:p w:rsidR="004A53FA" w:rsidRPr="00F21DC5" w:rsidRDefault="004A53FA" w:rsidP="00F21DC5">
            <w:pPr>
              <w:pStyle w:val="Akapitzlist"/>
              <w:numPr>
                <w:ilvl w:val="0"/>
                <w:numId w:val="40"/>
              </w:numPr>
              <w:spacing w:before="120" w:after="120" w:line="360" w:lineRule="auto"/>
              <w:rPr>
                <w:rFonts w:asciiTheme="minorHAnsi" w:hAnsiTheme="minorHAnsi"/>
                <w:i/>
                <w:sz w:val="20"/>
              </w:rPr>
            </w:pPr>
            <w:r w:rsidRPr="00F21DC5">
              <w:rPr>
                <w:rFonts w:asciiTheme="minorHAnsi" w:hAnsiTheme="minorHAnsi"/>
                <w:i/>
                <w:sz w:val="20"/>
              </w:rPr>
              <w:t xml:space="preserve">Osoba uzyskała w projekcie wsparcie w postaci studiów podyplomowych w ramach usługi rozwojowej </w:t>
            </w:r>
            <w:r w:rsidR="00EF572E">
              <w:rPr>
                <w:rFonts w:asciiTheme="minorHAnsi" w:hAnsiTheme="minorHAnsi"/>
                <w:i/>
                <w:sz w:val="20"/>
              </w:rPr>
              <w:br/>
            </w:r>
            <w:r w:rsidRPr="00F21DC5">
              <w:rPr>
                <w:rFonts w:asciiTheme="minorHAnsi" w:hAnsiTheme="minorHAnsi"/>
                <w:i/>
                <w:sz w:val="20"/>
              </w:rPr>
              <w:t>dla pracowników przedsiębiorstwa</w:t>
            </w:r>
          </w:p>
          <w:p w:rsidR="004A53FA" w:rsidRPr="00F21DC5" w:rsidRDefault="004A53FA" w:rsidP="004A53F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</w:rPr>
              <w:t xml:space="preserve">W polu </w:t>
            </w:r>
            <w:r w:rsidRPr="00F21DC5">
              <w:rPr>
                <w:rFonts w:asciiTheme="minorHAnsi" w:hAnsiTheme="minorHAns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/>
                <w:sz w:val="20"/>
              </w:rPr>
              <w:t xml:space="preserve"> wybierz „usługa rozwojowa dla pracownika przedsiębiorstwa” i w polu </w:t>
            </w:r>
            <w:r w:rsidRPr="00F21DC5">
              <w:rPr>
                <w:rFonts w:asciiTheme="minorHAnsi" w:hAnsiTheme="minorHAnsi"/>
                <w:i/>
                <w:sz w:val="20"/>
              </w:rPr>
              <w:t>w tym</w:t>
            </w:r>
            <w:r w:rsidRPr="00F21DC5">
              <w:rPr>
                <w:rFonts w:asciiTheme="minorHAnsi" w:hAnsiTheme="minorHAnsi"/>
                <w:sz w:val="20"/>
              </w:rPr>
              <w:t xml:space="preserve"> wskaż „studia/ kształcenie podyplomowe”. </w:t>
            </w:r>
          </w:p>
          <w:p w:rsidR="004A53FA" w:rsidRPr="00D631B8" w:rsidRDefault="004A53FA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/>
                <w:sz w:val="20"/>
                <w:u w:val="single"/>
              </w:rPr>
              <w:t>Błędem jest</w:t>
            </w:r>
            <w:r w:rsidRPr="00F21DC5">
              <w:rPr>
                <w:rFonts w:asciiTheme="minorHAnsi" w:hAnsiTheme="minorHAnsi"/>
                <w:sz w:val="20"/>
              </w:rPr>
              <w:t xml:space="preserve"> w tym przypadku wybór z listy rozwijalnej w polu 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Rodzaj przyznanego wsparcia </w:t>
            </w:r>
            <w:r w:rsidRPr="00F21DC5">
              <w:rPr>
                <w:rFonts w:asciiTheme="minorHAnsi" w:hAnsiTheme="minorHAnsi"/>
                <w:sz w:val="20"/>
              </w:rPr>
              <w:t>od razu</w:t>
            </w:r>
            <w:r w:rsidRPr="00F21DC5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F21DC5">
              <w:rPr>
                <w:rFonts w:asciiTheme="minorHAnsi" w:hAnsiTheme="minorHAnsi"/>
                <w:sz w:val="20"/>
              </w:rPr>
              <w:t>wartości „studia/ kształcenie podyplomowe”.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7C181E1" wp14:editId="15A074B9">
                  <wp:extent cx="1666875" cy="409575"/>
                  <wp:effectExtent l="0" t="0" r="9525" b="9525"/>
                  <wp:docPr id="334" name="Obraz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datę rozpoczęcia udziału w tym rodzaju wsparcia danego uczestnika.</w:t>
            </w:r>
          </w:p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>Możesz wybrać określoną datę poprzez wybór z kalendarza bądź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C73560" w:rsidRPr="00B35C7E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C73560" w:rsidRPr="007B2DD6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Data nie może być wcześniejsza od daty rozpoczęcia udziału w projekcie oraz późniejsza od daty zakończenia udziału </w:t>
            </w:r>
            <w:r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w projekcie.</w:t>
            </w:r>
          </w:p>
        </w:tc>
      </w:tr>
      <w:tr w:rsidR="001E75A5" w:rsidRPr="007B2DD6" w:rsidTr="005D010C">
        <w:tc>
          <w:tcPr>
            <w:tcW w:w="4219" w:type="dxa"/>
            <w:shd w:val="clear" w:color="auto" w:fill="auto"/>
          </w:tcPr>
          <w:p w:rsidR="001E75A5" w:rsidRPr="007B2DD6" w:rsidRDefault="001E75A5" w:rsidP="00733F5E">
            <w:pPr>
              <w:spacing w:before="120" w:after="120" w:line="360" w:lineRule="auto"/>
              <w:rPr>
                <w:rFonts w:asciiTheme="minorHAnsi" w:hAnsiTheme="minorHAnsi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47AAAAD5" wp14:editId="79688E1C">
                  <wp:extent cx="1704975" cy="466725"/>
                  <wp:effectExtent l="0" t="0" r="9525" b="9525"/>
                  <wp:docPr id="335" name="Obraz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Jeżeli określone wsparcie się zakończyło, wprowadź datę zakończenia udziału w tym rodzaju wsparcia dla danego uczestnika.</w:t>
            </w:r>
          </w:p>
          <w:p w:rsidR="001E75A5" w:rsidRDefault="001E75A5" w:rsidP="00AF4A97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>Możesz wybrać określoną datę poprzez wybór z kalendarza bądź wpisać ją ręcznie w formacie 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RR-MM-DD.</w:t>
            </w:r>
          </w:p>
          <w:p w:rsidR="00C73560" w:rsidRPr="00B35C7E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b/>
                <w:color w:val="FF0000"/>
                <w:sz w:val="20"/>
              </w:rPr>
            </w:pPr>
            <w:r w:rsidRPr="00B35C7E">
              <w:rPr>
                <w:rFonts w:asciiTheme="minorHAnsi" w:hAnsiTheme="minorHAnsi" w:cs="Calibri"/>
                <w:b/>
                <w:color w:val="FF0000"/>
                <w:sz w:val="20"/>
              </w:rPr>
              <w:t>Uwaga</w:t>
            </w:r>
            <w:r>
              <w:rPr>
                <w:rFonts w:asciiTheme="minorHAnsi" w:hAnsiTheme="minorHAnsi" w:cs="Calibri"/>
                <w:b/>
                <w:color w:val="FF0000"/>
                <w:sz w:val="20"/>
              </w:rPr>
              <w:t>!</w:t>
            </w:r>
          </w:p>
          <w:p w:rsidR="00C73560" w:rsidRPr="00F21DC5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Data nie może być późniejsza od daty zakończenia udziału w projekcie oraz daty końcowej okresu za jaki składany jest </w:t>
            </w:r>
            <w:r w:rsidRPr="00F21DC5">
              <w:rPr>
                <w:rFonts w:asciiTheme="minorHAnsi" w:hAnsiTheme="minorHAnsi" w:cs="Calibri"/>
                <w:sz w:val="20"/>
              </w:rPr>
              <w:lastRenderedPageBreak/>
              <w:t>wniosek o płatność (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Wniosek za okres </w:t>
            </w:r>
            <w:r w:rsidRPr="00F21DC5">
              <w:rPr>
                <w:rFonts w:asciiTheme="minorHAnsi" w:hAnsiTheme="minorHAnsi" w:cs="Calibri"/>
                <w:sz w:val="20"/>
              </w:rPr>
              <w:t>wartość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 xml:space="preserve"> do</w:t>
            </w:r>
            <w:r w:rsidRPr="00F21DC5">
              <w:rPr>
                <w:rFonts w:asciiTheme="minorHAnsi" w:hAnsiTheme="minorHAnsi" w:cs="Calibri"/>
                <w:sz w:val="20"/>
              </w:rPr>
              <w:t>).</w:t>
            </w:r>
          </w:p>
          <w:p w:rsidR="00C73560" w:rsidRPr="007B2DD6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instytucji/ podmiotu we wsparciu.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3B20B51E" wp14:editId="70D11DEE">
                  <wp:extent cx="1638300" cy="504825"/>
                  <wp:effectExtent l="0" t="0" r="0" b="9525"/>
                  <wp:docPr id="337" name="Obraz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C73560" w:rsidRDefault="001E75A5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 xml:space="preserve">Jeżeli w wyniku wsparcia, jakim został objęty uczestnik projektu, </w:t>
            </w:r>
            <w:r w:rsidR="00722418" w:rsidRPr="00C73560">
              <w:rPr>
                <w:rFonts w:asciiTheme="minorHAnsi" w:hAnsiTheme="minorHAnsi"/>
                <w:sz w:val="20"/>
              </w:rPr>
              <w:t>rozpoczął</w:t>
            </w:r>
            <w:r w:rsidRPr="00C73560">
              <w:rPr>
                <w:rFonts w:asciiTheme="minorHAnsi" w:hAnsiTheme="minorHAnsi"/>
                <w:sz w:val="20"/>
              </w:rPr>
              <w:t xml:space="preserve"> on działalność gospodarczą, wprowadź datę </w:t>
            </w:r>
            <w:r w:rsidR="00722418" w:rsidRPr="00C73560">
              <w:rPr>
                <w:rFonts w:asciiTheme="minorHAnsi" w:hAnsiTheme="minorHAnsi"/>
                <w:sz w:val="20"/>
              </w:rPr>
              <w:t>odpowiadającą dacie założenia tej działalności.</w:t>
            </w:r>
          </w:p>
          <w:p w:rsidR="00722418" w:rsidRPr="00C73560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C73560">
              <w:rPr>
                <w:rFonts w:asciiTheme="minorHAnsi" w:hAnsiTheme="minorHAnsi" w:cs="Calibri"/>
                <w:sz w:val="20"/>
              </w:rPr>
              <w:t>Możesz wybrać określoną datę poprzez wybór z kalendarza bądź wpisać ją ręcznie w formacie RRRR-MM-DD.</w:t>
            </w:r>
          </w:p>
          <w:p w:rsidR="00C73560" w:rsidRPr="00F21DC5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wybrano wartość „instrument finansowy” </w:t>
            </w:r>
            <w:r w:rsidR="00443205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lub „dotacja na rozpoczęcie własnej działalności gospodarczej”.</w:t>
            </w:r>
          </w:p>
          <w:p w:rsidR="00C73560" w:rsidRPr="00C73560" w:rsidRDefault="00C73560" w:rsidP="00C7356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>Data nie może być wcześniejsza od daty rozpoczęcia udziału w projekcie.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7B2DD6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1763218" wp14:editId="4E6C754B">
                  <wp:extent cx="1676400" cy="666750"/>
                  <wp:effectExtent l="0" t="0" r="0" b="0"/>
                  <wp:docPr id="338" name="Obraz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22418" w:rsidRPr="00C73560" w:rsidRDefault="00722418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 xml:space="preserve">Wprowadź kwotę środków przyznanych </w:t>
            </w:r>
            <w:r w:rsidR="00C73560" w:rsidRPr="00C73560">
              <w:rPr>
                <w:rFonts w:asciiTheme="minorHAnsi" w:hAnsiTheme="minorHAnsi"/>
                <w:sz w:val="20"/>
              </w:rPr>
              <w:t xml:space="preserve">w projekcie </w:t>
            </w:r>
            <w:r w:rsidRPr="00C73560">
              <w:rPr>
                <w:rFonts w:asciiTheme="minorHAnsi" w:hAnsiTheme="minorHAnsi"/>
                <w:sz w:val="20"/>
              </w:rPr>
              <w:t xml:space="preserve">uczestnikowi w ramach pomocy przy założeniu przez niego działalności gospodarczej. </w:t>
            </w:r>
          </w:p>
          <w:p w:rsidR="00C73560" w:rsidRPr="00C73560" w:rsidRDefault="00C73560" w:rsidP="00722418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wybrano wartość „instrument finansowy” </w:t>
            </w:r>
            <w:r w:rsidR="00443205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lub „dotacja na rozpoczęcie własnej działalności gospodarczej”.</w:t>
            </w:r>
          </w:p>
        </w:tc>
      </w:tr>
      <w:tr w:rsidR="00711DBE" w:rsidRPr="007B2DD6" w:rsidTr="005D010C">
        <w:tc>
          <w:tcPr>
            <w:tcW w:w="4219" w:type="dxa"/>
            <w:shd w:val="clear" w:color="auto" w:fill="auto"/>
          </w:tcPr>
          <w:p w:rsidR="00711DBE" w:rsidRPr="00C73560" w:rsidRDefault="00711DBE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677974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1DCAF64" wp14:editId="7A414D71">
                  <wp:extent cx="1647825" cy="495300"/>
                  <wp:effectExtent l="0" t="0" r="9525" b="0"/>
                  <wp:docPr id="339" name="Obraz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1" w:type="dxa"/>
            <w:gridSpan w:val="2"/>
            <w:shd w:val="clear" w:color="auto" w:fill="auto"/>
          </w:tcPr>
          <w:p w:rsidR="00711DBE" w:rsidRPr="00C73560" w:rsidRDefault="0072241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C73560">
              <w:rPr>
                <w:rFonts w:asciiTheme="minorHAnsi" w:hAnsiTheme="minorHAnsi"/>
                <w:sz w:val="20"/>
              </w:rPr>
              <w:t>Z drzewa wyboru wartości, wskaż wartość odpowiadającą dominującemu kodowi PKD dla działalności gospodarczej założonej przez tego uczestnika.</w:t>
            </w:r>
            <w:r w:rsidR="001232A8">
              <w:rPr>
                <w:rFonts w:asciiTheme="minorHAnsi" w:hAnsiTheme="minorHAnsi"/>
                <w:sz w:val="20"/>
              </w:rPr>
              <w:t xml:space="preserve"> Musisz </w:t>
            </w:r>
            <w:r w:rsidR="00443205">
              <w:rPr>
                <w:rFonts w:asciiTheme="minorHAnsi" w:hAnsiTheme="minorHAnsi"/>
                <w:sz w:val="20"/>
              </w:rPr>
              <w:t xml:space="preserve">rozwinąć drzewo do najbardziej szczegółowego (najgłębszego) poziomu </w:t>
            </w:r>
            <w:r w:rsidR="00443205">
              <w:rPr>
                <w:rFonts w:asciiTheme="minorHAnsi" w:hAnsiTheme="minorHAnsi"/>
                <w:sz w:val="20"/>
              </w:rPr>
              <w:br/>
              <w:t xml:space="preserve">i zaznaczyć właściwy kod. </w:t>
            </w:r>
          </w:p>
          <w:p w:rsidR="00C73560" w:rsidRPr="00C73560" w:rsidRDefault="00C73560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F21DC5">
              <w:rPr>
                <w:rFonts w:asciiTheme="minorHAnsi" w:hAnsiTheme="minorHAnsi" w:cs="Calibri"/>
                <w:sz w:val="20"/>
              </w:rPr>
              <w:t xml:space="preserve">Należy uzupełnić w momencie, gdy w polu </w:t>
            </w:r>
            <w:r w:rsidRPr="00F21DC5">
              <w:rPr>
                <w:rFonts w:asciiTheme="minorHAnsi" w:hAnsiTheme="minorHAnsi" w:cs="Calibri"/>
                <w:i/>
                <w:sz w:val="20"/>
              </w:rPr>
              <w:t>Rodzaj przyznanego wsparcia</w:t>
            </w:r>
            <w:r w:rsidRPr="00F21DC5">
              <w:rPr>
                <w:rFonts w:asciiTheme="minorHAnsi" w:hAnsiTheme="minorHAnsi" w:cs="Calibri"/>
                <w:sz w:val="20"/>
              </w:rPr>
              <w:t xml:space="preserve"> wybrano wartość „instrument finansowy” </w:t>
            </w:r>
            <w:r w:rsidR="00443205">
              <w:rPr>
                <w:rFonts w:asciiTheme="minorHAnsi" w:hAnsiTheme="minorHAnsi" w:cs="Calibri"/>
                <w:sz w:val="20"/>
              </w:rPr>
              <w:br/>
            </w:r>
            <w:r w:rsidRPr="00F21DC5">
              <w:rPr>
                <w:rFonts w:asciiTheme="minorHAnsi" w:hAnsiTheme="minorHAnsi" w:cs="Calibri"/>
                <w:sz w:val="20"/>
              </w:rPr>
              <w:t>lub „dotacja na rozpoczęcie własnej działalności gospodarczej”.</w:t>
            </w:r>
          </w:p>
        </w:tc>
      </w:tr>
      <w:tr w:rsidR="00722418" w:rsidRPr="007B2DD6" w:rsidTr="005D010C">
        <w:tc>
          <w:tcPr>
            <w:tcW w:w="14220" w:type="dxa"/>
            <w:gridSpan w:val="3"/>
            <w:shd w:val="clear" w:color="auto" w:fill="auto"/>
          </w:tcPr>
          <w:p w:rsidR="00C73560" w:rsidRDefault="00C73560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  <w:p w:rsidR="00C73560" w:rsidRPr="00F21DC5" w:rsidRDefault="00722418" w:rsidP="00F21DC5">
            <w:pPr>
              <w:spacing w:before="120" w:after="120" w:line="360" w:lineRule="auto"/>
              <w:jc w:val="center"/>
              <w:rPr>
                <w:rFonts w:asciiTheme="minorHAnsi" w:hAnsiTheme="minorHAnsi"/>
                <w:b/>
                <w:noProof/>
                <w:lang w:eastAsia="pl-PL"/>
              </w:rPr>
            </w:pPr>
            <w:r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drawing>
                <wp:anchor distT="0" distB="0" distL="114300" distR="114300" simplePos="0" relativeHeight="251792896" behindDoc="0" locked="0" layoutInCell="1" allowOverlap="1" wp14:anchorId="3644D825" wp14:editId="0A24D318">
                  <wp:simplePos x="0" y="0"/>
                  <wp:positionH relativeFrom="margin">
                    <wp:posOffset>2398395</wp:posOffset>
                  </wp:positionH>
                  <wp:positionV relativeFrom="margin">
                    <wp:posOffset>96520</wp:posOffset>
                  </wp:positionV>
                  <wp:extent cx="3990975" cy="209550"/>
                  <wp:effectExtent l="0" t="0" r="9525" b="0"/>
                  <wp:wrapSquare wrapText="bothSides"/>
                  <wp:docPr id="347" name="Obraz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 xml:space="preserve">Definicje osób należących do grup, o których mowa poniżej, zostały wskazane m.in. w </w:t>
            </w:r>
            <w:r w:rsidR="00C73560" w:rsidRPr="001D5E5A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>Słowniku</w:t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 xml:space="preserve"> stanowiącym załącznik do </w:t>
            </w:r>
            <w:r w:rsidR="00C73560" w:rsidRPr="00F21DC5">
              <w:rPr>
                <w:rFonts w:asciiTheme="minorHAnsi" w:hAnsiTheme="minorHAnsi"/>
                <w:b/>
                <w:i/>
                <w:noProof/>
                <w:color w:val="2A2F69"/>
                <w:lang w:eastAsia="pl-PL"/>
              </w:rPr>
              <w:t>Podręcznika</w:t>
            </w:r>
            <w:r w:rsidR="00C73560" w:rsidRPr="00F21DC5">
              <w:rPr>
                <w:rFonts w:asciiTheme="minorHAnsi" w:hAnsiTheme="minorHAnsi"/>
                <w:b/>
                <w:noProof/>
                <w:color w:val="2A2F69"/>
                <w:lang w:eastAsia="pl-PL"/>
              </w:rPr>
              <w:t>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41C2F66B" wp14:editId="6F743146">
                  <wp:extent cx="2962275" cy="428625"/>
                  <wp:effectExtent l="0" t="0" r="9525" b="9525"/>
                  <wp:docPr id="340" name="Obraz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Pr="007B2DD6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  <w:r w:rsid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 w:rsidRPr="00F21DC5">
              <w:rPr>
                <w:rFonts w:asciiTheme="minorHAnsi" w:hAnsiTheme="minorHAnsi"/>
                <w:sz w:val="20"/>
              </w:rPr>
              <w:br/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793326E" wp14:editId="4502844C">
                  <wp:extent cx="3000375" cy="466725"/>
                  <wp:effectExtent l="0" t="0" r="9525" b="9525"/>
                  <wp:docPr id="341" name="Obraz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Pr="007B2DD6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C9A2563" wp14:editId="10990F46">
                  <wp:extent cx="2133600" cy="285750"/>
                  <wp:effectExtent l="0" t="0" r="0" b="0"/>
                  <wp:docPr id="342" name="Obraz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Pr="007B2DD6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</w:t>
            </w:r>
            <w:r w:rsidRPr="00C73560">
              <w:rPr>
                <w:rFonts w:asciiTheme="minorHAnsi" w:hAnsiTheme="minorHAnsi"/>
                <w:sz w:val="20"/>
              </w:rPr>
              <w:t>.</w:t>
            </w:r>
            <w:r w:rsidR="00C73560" w:rsidRP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>
              <w:rPr>
                <w:rFonts w:asciiTheme="minorHAnsi" w:hAnsiTheme="minorHAnsi"/>
                <w:sz w:val="20"/>
              </w:rPr>
              <w:br/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AEBAEC5" wp14:editId="1E9C9A34">
                  <wp:extent cx="2543175" cy="447675"/>
                  <wp:effectExtent l="0" t="0" r="9525" b="9525"/>
                  <wp:docPr id="343" name="Obraz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Pr="007B2DD6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8D4802C" wp14:editId="0B461C89">
                  <wp:extent cx="2676525" cy="523875"/>
                  <wp:effectExtent l="0" t="0" r="9525" b="9525"/>
                  <wp:docPr id="344" name="Obraz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BC173B0" wp14:editId="677FD817">
                  <wp:extent cx="3057525" cy="704850"/>
                  <wp:effectExtent l="0" t="0" r="9525" b="0"/>
                  <wp:docPr id="345" name="Obraz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Pr="007B2DD6" w:rsidRDefault="00722418" w:rsidP="00AF4A97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</w:p>
        </w:tc>
      </w:tr>
      <w:tr w:rsidR="00722418" w:rsidRPr="007B2DD6" w:rsidTr="005D010C">
        <w:tc>
          <w:tcPr>
            <w:tcW w:w="4928" w:type="dxa"/>
            <w:gridSpan w:val="2"/>
            <w:shd w:val="clear" w:color="auto" w:fill="auto"/>
          </w:tcPr>
          <w:p w:rsidR="00722418" w:rsidRPr="007B2DD6" w:rsidRDefault="00722418" w:rsidP="00733F5E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w:drawing>
                <wp:inline distT="0" distB="0" distL="0" distR="0" wp14:anchorId="2E91CA31" wp14:editId="2A06797E">
                  <wp:extent cx="3038475" cy="514350"/>
                  <wp:effectExtent l="0" t="0" r="9525" b="0"/>
                  <wp:docPr id="346" name="Obraz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2" w:type="dxa"/>
            <w:shd w:val="clear" w:color="auto" w:fill="auto"/>
          </w:tcPr>
          <w:p w:rsidR="00722418" w:rsidRPr="007B2DD6" w:rsidRDefault="00722418" w:rsidP="00EF572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właściwą wartość na rozwijalnej liście wyboru.</w:t>
            </w:r>
            <w:r w:rsidR="00C73560">
              <w:rPr>
                <w:rFonts w:asciiTheme="minorHAnsi" w:hAnsiTheme="minorHAnsi"/>
                <w:sz w:val="20"/>
              </w:rPr>
              <w:t xml:space="preserve"> 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Wybierz wartość „Odmowa podania informacji” </w:t>
            </w:r>
            <w:r w:rsidR="00C73560" w:rsidRPr="00F21DC5">
              <w:rPr>
                <w:rFonts w:asciiTheme="minorHAnsi" w:hAnsiTheme="minorHAnsi"/>
                <w:sz w:val="20"/>
              </w:rPr>
              <w:br/>
              <w:t xml:space="preserve">w sytuacji, gdy uczestnik będący osobą fizyczną lub jego opiekun prawny nie udzieli informacji na temat tych danych wrażliwych. Warunkiem wprowadzenia niekompletnych danych uczestnika jest możliwość udokumentowania przez beneficjenta, iż działania w celu zebrania </w:t>
            </w:r>
            <w:r w:rsidR="00EF572E">
              <w:rPr>
                <w:rFonts w:asciiTheme="minorHAnsi" w:hAnsiTheme="minorHAnsi"/>
                <w:sz w:val="20"/>
              </w:rPr>
              <w:t>tych</w:t>
            </w:r>
            <w:r w:rsidR="00C73560" w:rsidRPr="00F21DC5">
              <w:rPr>
                <w:rFonts w:asciiTheme="minorHAnsi" w:hAnsiTheme="minorHAnsi"/>
                <w:sz w:val="20"/>
              </w:rPr>
              <w:t xml:space="preserve"> danych zostały podjęte.</w:t>
            </w:r>
          </w:p>
        </w:tc>
      </w:tr>
    </w:tbl>
    <w:p w:rsidR="00C16BA1" w:rsidRPr="007B2DD6" w:rsidRDefault="00C16BA1" w:rsidP="00C16BA1">
      <w:pPr>
        <w:pStyle w:val="Akapitzlist"/>
        <w:ind w:left="360"/>
        <w:jc w:val="both"/>
        <w:rPr>
          <w:rFonts w:asciiTheme="minorHAnsi" w:hAnsiTheme="minorHAnsi" w:cs="Tahoma"/>
          <w:i/>
          <w:sz w:val="20"/>
          <w:szCs w:val="20"/>
        </w:rPr>
      </w:pPr>
    </w:p>
    <w:p w:rsidR="00894BE1" w:rsidRPr="007B2DD6" w:rsidRDefault="00894BE1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643" w:name="_Toc430864944"/>
      <w:r w:rsidRPr="007B2DD6">
        <w:rPr>
          <w:rFonts w:asciiTheme="minorHAnsi" w:hAnsiTheme="minorHAnsi"/>
          <w:color w:val="2A2F69"/>
        </w:rPr>
        <w:t>Zapisywanie formularza</w:t>
      </w:r>
      <w:bookmarkEnd w:id="1643"/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W każdym momencie pracy nad utworzeniem formularza, możesz go zapisać, tak aby nie tracić tego, co już zdążyłeś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 w:rsidRPr="007B2DD6">
        <w:rPr>
          <w:rFonts w:asciiTheme="minorHAnsi" w:hAnsiTheme="minorHAnsi"/>
          <w:sz w:val="20"/>
        </w:rPr>
        <w:t xml:space="preserve"> zrobić i kontynuować pracę w innym terminie.</w:t>
      </w:r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W tym celu, wybierz funkcję </w:t>
      </w:r>
      <w:r w:rsidRPr="007B2DD6">
        <w:rPr>
          <w:rFonts w:asciiTheme="minorHAnsi" w:hAnsiTheme="minorHAnsi"/>
          <w:i/>
          <w:sz w:val="20"/>
        </w:rPr>
        <w:t xml:space="preserve">Zapisz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56F9962" wp14:editId="355C30CD">
            <wp:extent cx="323850" cy="323850"/>
            <wp:effectExtent l="0" t="0" r="0" b="0"/>
            <wp:docPr id="356" name="Obraz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sz w:val="20"/>
        </w:rPr>
        <w:t>, dostępną na górze ekranu.</w:t>
      </w:r>
    </w:p>
    <w:p w:rsidR="00894BE1" w:rsidRPr="007B2DD6" w:rsidRDefault="00894BE1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>Każdorazowo, podczas każdego zapisu system sprawdza poprawność danych, które wprowadziłeś</w:t>
      </w:r>
      <w:r w:rsidR="00304201">
        <w:rPr>
          <w:rFonts w:asciiTheme="minorHAnsi" w:hAnsiTheme="minorHAnsi"/>
          <w:sz w:val="20"/>
        </w:rPr>
        <w:t>/</w:t>
      </w:r>
      <w:proofErr w:type="spellStart"/>
      <w:r w:rsidR="00304201">
        <w:rPr>
          <w:rFonts w:asciiTheme="minorHAnsi" w:hAnsiTheme="minorHAnsi"/>
          <w:sz w:val="20"/>
        </w:rPr>
        <w:t>aś</w:t>
      </w:r>
      <w:proofErr w:type="spellEnd"/>
      <w:r w:rsidRPr="007B2DD6">
        <w:rPr>
          <w:rFonts w:asciiTheme="minorHAnsi" w:hAnsiTheme="minorHAnsi"/>
          <w:sz w:val="20"/>
        </w:rPr>
        <w:t xml:space="preserve"> i jeżeli nie brakuje danych wymagalnych do zapisu </w:t>
      </w:r>
      <w:r w:rsidR="00E013AC" w:rsidRPr="007B2DD6">
        <w:rPr>
          <w:rFonts w:asciiTheme="minorHAnsi" w:hAnsiTheme="minorHAnsi"/>
          <w:sz w:val="20"/>
        </w:rPr>
        <w:t>całego</w:t>
      </w:r>
      <w:r w:rsidRPr="007B2DD6">
        <w:rPr>
          <w:rFonts w:asciiTheme="minorHAnsi" w:hAnsiTheme="minorHAnsi"/>
          <w:sz w:val="20"/>
        </w:rPr>
        <w:t xml:space="preserve"> formularza, </w:t>
      </w:r>
      <w:r w:rsidR="00575495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jest on zapisywany i będziesz mia</w:t>
      </w:r>
      <w:r w:rsidR="00E013AC" w:rsidRPr="007B2DD6">
        <w:rPr>
          <w:rFonts w:asciiTheme="minorHAnsi" w:hAnsiTheme="minorHAnsi"/>
          <w:sz w:val="20"/>
        </w:rPr>
        <w:t>ł do niego dostęp w dowolnym momencie.</w:t>
      </w:r>
    </w:p>
    <w:p w:rsidR="00E93DE6" w:rsidRPr="007B2DD6" w:rsidRDefault="00E93DE6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644" w:name="_Toc430864945"/>
      <w:r w:rsidRPr="007B2DD6">
        <w:rPr>
          <w:rFonts w:asciiTheme="minorHAnsi" w:hAnsiTheme="minorHAnsi"/>
          <w:color w:val="2A2F69"/>
        </w:rPr>
        <w:t>Przesyłanie formularza</w:t>
      </w:r>
      <w:bookmarkEnd w:id="1644"/>
    </w:p>
    <w:p w:rsidR="00E013AC" w:rsidRPr="007B2DD6" w:rsidRDefault="00E013AC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Po utworzeniu formularza, możesz przekazać go do instytucji, która go zweryfikuje. Aby to zrobić, wybierz funkcję </w:t>
      </w:r>
      <w:r w:rsidRPr="007B2DD6">
        <w:rPr>
          <w:rFonts w:asciiTheme="minorHAnsi" w:hAnsiTheme="minorHAnsi"/>
          <w:i/>
          <w:sz w:val="20"/>
        </w:rPr>
        <w:t xml:space="preserve">Prześlij </w:t>
      </w:r>
      <w:r w:rsidRPr="007B2DD6">
        <w:rPr>
          <w:rFonts w:asciiTheme="minorHAnsi" w:hAnsiTheme="minorHAnsi"/>
          <w:i/>
          <w:noProof/>
          <w:lang w:eastAsia="pl-PL"/>
        </w:rPr>
        <w:drawing>
          <wp:inline distT="0" distB="0" distL="0" distR="0" wp14:anchorId="2CC8E70A" wp14:editId="325437CF">
            <wp:extent cx="276225" cy="266700"/>
            <wp:effectExtent l="0" t="0" r="9525" b="0"/>
            <wp:docPr id="359" name="Obraz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D6">
        <w:rPr>
          <w:rFonts w:asciiTheme="minorHAnsi" w:hAnsiTheme="minorHAnsi"/>
          <w:i/>
          <w:sz w:val="20"/>
        </w:rPr>
        <w:t>.</w:t>
      </w:r>
    </w:p>
    <w:p w:rsidR="00E013AC" w:rsidRPr="007B2DD6" w:rsidRDefault="00E013AC" w:rsidP="00E013AC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63EDDD7C" wp14:editId="3756BD5B">
                <wp:simplePos x="0" y="0"/>
                <wp:positionH relativeFrom="column">
                  <wp:posOffset>2207895</wp:posOffset>
                </wp:positionH>
                <wp:positionV relativeFrom="paragraph">
                  <wp:posOffset>1536862</wp:posOffset>
                </wp:positionV>
                <wp:extent cx="250190" cy="206375"/>
                <wp:effectExtent l="0" t="0" r="16510" b="22225"/>
                <wp:wrapNone/>
                <wp:docPr id="358" name="Prostokąt zaokrąglony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58" o:spid="_x0000_s1026" style="position:absolute;margin-left:173.85pt;margin-top:121pt;width:19.7pt;height:16.2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15AB27B3" wp14:editId="621EB71F">
            <wp:extent cx="6464596" cy="3048793"/>
            <wp:effectExtent l="0" t="0" r="0" b="0"/>
            <wp:docPr id="360" name="Obraz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6471669" cy="305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998" w:rsidRPr="007B2DD6" w:rsidRDefault="00844998" w:rsidP="00F0369F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Jeżeli Twój formularz będzie zawierał nieprawidłowe dane, np. nie zostaną uzupełnione wszystkie wymagane pola, system poinformuje Cię o tym specjalnym komunikatem. </w:t>
      </w:r>
      <w:del w:id="1645" w:author="DKF-IX" w:date="2015-09-23T11:14:00Z">
        <w:r w:rsidRPr="007B2DD6" w:rsidDel="004D4B1F">
          <w:rPr>
            <w:rFonts w:asciiTheme="minorHAnsi" w:hAnsiTheme="minorHAnsi"/>
            <w:sz w:val="20"/>
          </w:rPr>
          <w:delText>Aplikacja</w:delText>
        </w:r>
      </w:del>
      <w:ins w:id="1646" w:author="DKF-IX" w:date="2015-09-23T11:14:00Z">
        <w:r w:rsidR="004D4B1F">
          <w:rPr>
            <w:rFonts w:asciiTheme="minorHAnsi" w:hAnsiTheme="minorHAnsi"/>
            <w:sz w:val="20"/>
          </w:rPr>
          <w:t>SL2014</w:t>
        </w:r>
      </w:ins>
      <w:r w:rsidRPr="007B2DD6">
        <w:rPr>
          <w:rFonts w:asciiTheme="minorHAnsi" w:hAnsiTheme="minorHAnsi"/>
          <w:sz w:val="20"/>
        </w:rPr>
        <w:t xml:space="preserve"> w specjalnym bloku </w:t>
      </w:r>
      <w:r w:rsidRPr="007B2DD6">
        <w:rPr>
          <w:rFonts w:asciiTheme="minorHAnsi" w:hAnsiTheme="minorHAnsi"/>
          <w:i/>
          <w:sz w:val="20"/>
        </w:rPr>
        <w:t>Wynik walidacji</w:t>
      </w:r>
      <w:r w:rsidRPr="007B2DD6">
        <w:rPr>
          <w:rFonts w:asciiTheme="minorHAnsi" w:hAnsiTheme="minorHAnsi"/>
          <w:sz w:val="20"/>
        </w:rPr>
        <w:t xml:space="preserve"> wyświetlonym nad formularzem precyzyjnie wskaże, które dane są niepoprawne. Po poprawie danych, wybierz ponownie funkcję </w:t>
      </w:r>
      <w:r w:rsidRPr="007B2DD6">
        <w:rPr>
          <w:rFonts w:asciiTheme="minorHAnsi" w:hAnsiTheme="minorHAnsi"/>
          <w:i/>
          <w:sz w:val="20"/>
        </w:rPr>
        <w:t>Prześlij</w:t>
      </w:r>
      <w:r w:rsidRPr="007B2DD6">
        <w:rPr>
          <w:rFonts w:asciiTheme="minorHAnsi" w:hAnsiTheme="minorHAnsi"/>
          <w:sz w:val="20"/>
        </w:rPr>
        <w:t>. Jeżeli formularz nie będzie zawierał</w:t>
      </w:r>
      <w:r w:rsidR="001935ED" w:rsidRPr="007B2DD6">
        <w:rPr>
          <w:rFonts w:asciiTheme="minorHAnsi" w:hAnsiTheme="minorHAnsi"/>
          <w:sz w:val="20"/>
        </w:rPr>
        <w:t xml:space="preserve"> już</w:t>
      </w:r>
      <w:r w:rsidRPr="007B2DD6">
        <w:rPr>
          <w:rFonts w:asciiTheme="minorHAnsi" w:hAnsiTheme="minorHAnsi"/>
          <w:sz w:val="20"/>
        </w:rPr>
        <w:t xml:space="preserve"> błędów, to </w:t>
      </w:r>
      <w:del w:id="1647" w:author="DKF-IX" w:date="2015-09-23T11:14:00Z">
        <w:r w:rsidRPr="007B2DD6" w:rsidDel="004D4B1F">
          <w:rPr>
            <w:rFonts w:asciiTheme="minorHAnsi" w:hAnsiTheme="minorHAnsi"/>
            <w:sz w:val="20"/>
          </w:rPr>
          <w:delText>aplikacja</w:delText>
        </w:r>
      </w:del>
      <w:ins w:id="1648" w:author="DKF-IX" w:date="2015-09-23T11:14:00Z">
        <w:r w:rsidR="004D4B1F">
          <w:rPr>
            <w:rFonts w:asciiTheme="minorHAnsi" w:hAnsiTheme="minorHAnsi"/>
            <w:sz w:val="20"/>
          </w:rPr>
          <w:t>SL2014</w:t>
        </w:r>
      </w:ins>
      <w:r w:rsidRPr="007B2DD6">
        <w:rPr>
          <w:rFonts w:asciiTheme="minorHAnsi" w:hAnsiTheme="minorHAnsi"/>
          <w:sz w:val="20"/>
        </w:rPr>
        <w:t xml:space="preserve"> wyświetli komunikat o przesłaniu formularza do instytucji</w:t>
      </w:r>
      <w:r w:rsidR="001935ED" w:rsidRPr="007B2DD6">
        <w:rPr>
          <w:rFonts w:asciiTheme="minorHAnsi" w:hAnsiTheme="minorHAnsi"/>
          <w:sz w:val="20"/>
        </w:rPr>
        <w:t>.</w:t>
      </w:r>
    </w:p>
    <w:p w:rsidR="00E013AC" w:rsidRPr="007B2DD6" w:rsidRDefault="00E013AC" w:rsidP="00E013AC">
      <w:pPr>
        <w:jc w:val="both"/>
        <w:rPr>
          <w:rFonts w:asciiTheme="minorHAnsi" w:hAnsiTheme="minorHAnsi"/>
          <w:sz w:val="20"/>
        </w:rPr>
      </w:pPr>
    </w:p>
    <w:p w:rsidR="00E93DE6" w:rsidRPr="007B2DD6" w:rsidRDefault="00E93DE6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649" w:name="_Toc430864946"/>
      <w:r w:rsidRPr="007B2DD6">
        <w:rPr>
          <w:rFonts w:asciiTheme="minorHAnsi" w:hAnsiTheme="minorHAnsi"/>
          <w:color w:val="2A2F69"/>
        </w:rPr>
        <w:t>Ponowne przesłanie formularza</w:t>
      </w:r>
      <w:bookmarkEnd w:id="1649"/>
    </w:p>
    <w:p w:rsidR="00D062C6" w:rsidRPr="007B2DD6" w:rsidRDefault="00D062C6" w:rsidP="00D062C6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 się zdarzyć, że Twój formularz zostanie wycofany do Ciebie przez instytucję do poprawy. Wycofany formularz możesz edytować i przesłać ponownie. </w:t>
      </w:r>
      <w:r w:rsidR="00F479A2">
        <w:rPr>
          <w:rFonts w:asciiTheme="minorHAnsi" w:hAnsiTheme="minorHAnsi"/>
          <w:sz w:val="20"/>
        </w:rPr>
        <w:br/>
      </w:r>
      <w:r w:rsidRPr="007B2DD6">
        <w:rPr>
          <w:rFonts w:asciiTheme="minorHAnsi" w:hAnsiTheme="minorHAnsi"/>
          <w:sz w:val="20"/>
        </w:rPr>
        <w:t>Jeżeli chcesz, możesz go też usunąć i utworzyć zupełnie nowy.</w:t>
      </w:r>
    </w:p>
    <w:p w:rsidR="00E93DE6" w:rsidRPr="007B2DD6" w:rsidRDefault="00E93DE6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650" w:name="_Toc430864947"/>
      <w:r w:rsidRPr="007B2DD6">
        <w:rPr>
          <w:rFonts w:asciiTheme="minorHAnsi" w:hAnsiTheme="minorHAnsi"/>
          <w:color w:val="2A2F69"/>
        </w:rPr>
        <w:lastRenderedPageBreak/>
        <w:t>Obsługa formularza</w:t>
      </w:r>
      <w:bookmarkEnd w:id="1650"/>
    </w:p>
    <w:p w:rsidR="00D062C6" w:rsidRPr="007B2DD6" w:rsidRDefault="00D062C6" w:rsidP="00D52B80">
      <w:pPr>
        <w:spacing w:before="120" w:after="120" w:line="360" w:lineRule="auto"/>
        <w:rPr>
          <w:rFonts w:asciiTheme="minorHAnsi" w:hAnsiTheme="minorHAnsi"/>
          <w:sz w:val="20"/>
        </w:rPr>
      </w:pPr>
      <w:del w:id="1651" w:author="DKF-IX" w:date="2015-09-23T11:14:00Z">
        <w:r w:rsidRPr="007B2DD6" w:rsidDel="004D4B1F">
          <w:rPr>
            <w:rFonts w:asciiTheme="minorHAnsi" w:hAnsiTheme="minorHAnsi"/>
            <w:sz w:val="20"/>
          </w:rPr>
          <w:delText>Aplikacja</w:delText>
        </w:r>
      </w:del>
      <w:ins w:id="1652" w:author="DKF-IX" w:date="2015-09-23T11:14:00Z">
        <w:r w:rsidR="004D4B1F">
          <w:rPr>
            <w:rFonts w:asciiTheme="minorHAnsi" w:hAnsiTheme="minorHAnsi"/>
            <w:sz w:val="20"/>
          </w:rPr>
          <w:t>SL2014</w:t>
        </w:r>
      </w:ins>
      <w:r w:rsidRPr="007B2DD6">
        <w:rPr>
          <w:rFonts w:asciiTheme="minorHAnsi" w:hAnsiTheme="minorHAnsi"/>
          <w:sz w:val="20"/>
        </w:rPr>
        <w:t xml:space="preserve"> udostępnia Ci szereg możliwości związanych z obsługą </w:t>
      </w:r>
      <w:r w:rsidR="00EF572E">
        <w:rPr>
          <w:rFonts w:asciiTheme="minorHAnsi" w:hAnsiTheme="minorHAnsi"/>
          <w:sz w:val="20"/>
        </w:rPr>
        <w:t>T</w:t>
      </w:r>
      <w:r w:rsidR="00EF572E" w:rsidRPr="007B2DD6">
        <w:rPr>
          <w:rFonts w:asciiTheme="minorHAnsi" w:hAnsiTheme="minorHAnsi"/>
          <w:sz w:val="20"/>
        </w:rPr>
        <w:t xml:space="preserve">wojego </w:t>
      </w:r>
      <w:r w:rsidRPr="007B2DD6">
        <w:rPr>
          <w:rFonts w:asciiTheme="minorHAnsi" w:hAnsiTheme="minorHAnsi"/>
          <w:sz w:val="20"/>
        </w:rPr>
        <w:t>formularza. Funkcjonalności te zostały opisane poniżej.</w:t>
      </w:r>
    </w:p>
    <w:p w:rsidR="00E93DE6" w:rsidRPr="007B2DD6" w:rsidRDefault="00E93DE6" w:rsidP="00381BFA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653" w:name="_Toc430864948"/>
      <w:r w:rsidRPr="007B2DD6">
        <w:rPr>
          <w:rFonts w:asciiTheme="minorHAnsi" w:hAnsiTheme="minorHAnsi"/>
          <w:color w:val="2A2F69"/>
        </w:rPr>
        <w:t>Edycja formularza</w:t>
      </w:r>
      <w:bookmarkEnd w:id="1653"/>
    </w:p>
    <w:p w:rsidR="002F636D" w:rsidRPr="00C0229A" w:rsidRDefault="00D062C6" w:rsidP="00D52B80">
      <w:pPr>
        <w:spacing w:before="120" w:after="120" w:line="360" w:lineRule="auto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Możesz edytować </w:t>
      </w:r>
      <w:r w:rsidR="002F636D" w:rsidRPr="00C0229A">
        <w:rPr>
          <w:rFonts w:asciiTheme="minorHAnsi" w:hAnsiTheme="minorHAnsi"/>
          <w:sz w:val="20"/>
        </w:rPr>
        <w:t xml:space="preserve">formularz, jednak tylko taki, który nie został wysłany do instytucji. W celu edycji, wybierz funkcję </w:t>
      </w:r>
      <w:r w:rsidR="002F636D" w:rsidRPr="00C0229A">
        <w:rPr>
          <w:rFonts w:asciiTheme="minorHAnsi" w:hAnsiTheme="minorHAnsi"/>
          <w:i/>
          <w:sz w:val="20"/>
        </w:rPr>
        <w:t>Edytuj</w:t>
      </w:r>
      <w:r w:rsidR="002F636D" w:rsidRPr="00C0229A">
        <w:rPr>
          <w:rFonts w:asciiTheme="minorHAnsi" w:hAnsiTheme="minorHAnsi"/>
          <w:sz w:val="20"/>
        </w:rPr>
        <w:t xml:space="preserve"> </w:t>
      </w:r>
      <w:r w:rsidR="002F636D"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4F6409D6" wp14:editId="4BDA2DF5">
            <wp:extent cx="314325" cy="285750"/>
            <wp:effectExtent l="0" t="0" r="9525" b="0"/>
            <wp:docPr id="361" name="Obraz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6D" w:rsidRPr="007B2DD6" w:rsidRDefault="002F636D" w:rsidP="002F636D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0C21FA55" wp14:editId="0E8D38B1">
                <wp:simplePos x="0" y="0"/>
                <wp:positionH relativeFrom="column">
                  <wp:posOffset>1142162</wp:posOffset>
                </wp:positionH>
                <wp:positionV relativeFrom="paragraph">
                  <wp:posOffset>1189355</wp:posOffset>
                </wp:positionV>
                <wp:extent cx="250190" cy="206375"/>
                <wp:effectExtent l="0" t="0" r="16510" b="22225"/>
                <wp:wrapNone/>
                <wp:docPr id="363" name="Prostokąt zaokrąglony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63" o:spid="_x0000_s1026" style="position:absolute;margin-left:89.95pt;margin-top:93.65pt;width:19.7pt;height:16.2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AC49F6A" wp14:editId="4424796D">
            <wp:extent cx="7500447" cy="2052536"/>
            <wp:effectExtent l="0" t="0" r="5715" b="5080"/>
            <wp:docPr id="362" name="Obraz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7506234" cy="20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3AC" w:rsidRPr="007B2DD6" w:rsidRDefault="00E013AC" w:rsidP="00381BFA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654" w:name="_Toc430864949"/>
      <w:r w:rsidRPr="007B2DD6">
        <w:rPr>
          <w:rFonts w:asciiTheme="minorHAnsi" w:hAnsiTheme="minorHAnsi"/>
          <w:color w:val="2A2F69"/>
        </w:rPr>
        <w:t>Usuwanie formularza</w:t>
      </w:r>
      <w:bookmarkEnd w:id="1654"/>
    </w:p>
    <w:p w:rsidR="002F636D" w:rsidRPr="00C0229A" w:rsidRDefault="002F636D" w:rsidP="00D52B80">
      <w:pPr>
        <w:spacing w:before="120" w:after="120" w:line="360" w:lineRule="auto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Możesz usunąć swój formularz, jednak tylko taki, który nie został wysłany do instytucji</w:t>
      </w:r>
      <w:r w:rsidR="009F7A7E">
        <w:rPr>
          <w:rFonts w:asciiTheme="minorHAnsi" w:hAnsiTheme="minorHAnsi"/>
          <w:sz w:val="20"/>
        </w:rPr>
        <w:t xml:space="preserve"> lub został wycofany przez Instytucję</w:t>
      </w:r>
      <w:r w:rsidRPr="00C0229A">
        <w:rPr>
          <w:rFonts w:asciiTheme="minorHAnsi" w:hAnsiTheme="minorHAnsi"/>
          <w:sz w:val="20"/>
        </w:rPr>
        <w:t xml:space="preserve">. W celu usunięcia, wybierz funkcję </w:t>
      </w:r>
      <w:r w:rsidRPr="00C0229A">
        <w:rPr>
          <w:rFonts w:asciiTheme="minorHAnsi" w:hAnsiTheme="minorHAnsi"/>
          <w:i/>
          <w:sz w:val="20"/>
        </w:rPr>
        <w:t>Usuń</w:t>
      </w: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46533538" wp14:editId="012D9165">
            <wp:extent cx="266700" cy="295275"/>
            <wp:effectExtent l="0" t="0" r="0" b="9525"/>
            <wp:docPr id="367" name="Obraz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3AC" w:rsidRPr="007B2DD6" w:rsidRDefault="002F636D" w:rsidP="002F636D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4C2F8052" wp14:editId="555A9F35">
                <wp:simplePos x="0" y="0"/>
                <wp:positionH relativeFrom="column">
                  <wp:posOffset>1352118</wp:posOffset>
                </wp:positionH>
                <wp:positionV relativeFrom="paragraph">
                  <wp:posOffset>1190625</wp:posOffset>
                </wp:positionV>
                <wp:extent cx="250190" cy="206375"/>
                <wp:effectExtent l="0" t="0" r="16510" b="22225"/>
                <wp:wrapNone/>
                <wp:docPr id="366" name="Prostokąt zaokrąglony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66" o:spid="_x0000_s1026" style="position:absolute;margin-left:106.45pt;margin-top:93.75pt;width:19.7pt;height:16.2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109A9C42" wp14:editId="166947F3">
            <wp:extent cx="7500447" cy="2052536"/>
            <wp:effectExtent l="0" t="0" r="5715" b="5080"/>
            <wp:docPr id="365" name="Obraz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7506234" cy="20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3AC" w:rsidRPr="007B2DD6" w:rsidRDefault="00E013AC" w:rsidP="00381BFA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655" w:name="_Toc430864950"/>
      <w:r w:rsidRPr="007B2DD6">
        <w:rPr>
          <w:rFonts w:asciiTheme="minorHAnsi" w:hAnsiTheme="minorHAnsi"/>
          <w:color w:val="2A2F69"/>
        </w:rPr>
        <w:t>Podgląd formularza</w:t>
      </w:r>
      <w:bookmarkEnd w:id="1655"/>
    </w:p>
    <w:p w:rsidR="00E013AC" w:rsidRPr="00C0229A" w:rsidRDefault="002F636D" w:rsidP="00D52B80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C0229A">
        <w:rPr>
          <w:rFonts w:asciiTheme="minorHAnsi" w:hAnsiTheme="minorHAnsi"/>
          <w:sz w:val="20"/>
        </w:rPr>
        <w:t xml:space="preserve">Każdy formularz, niezależnie od jego statusu, może być otwarty w tzw. trybie odczytu, bez możliwości edytowania. W tym celu, wybierz funkcję </w:t>
      </w:r>
      <w:r w:rsidRPr="00C0229A">
        <w:rPr>
          <w:rFonts w:asciiTheme="minorHAnsi" w:hAnsiTheme="minorHAnsi"/>
          <w:i/>
          <w:sz w:val="20"/>
        </w:rPr>
        <w:t xml:space="preserve">Podgląd </w:t>
      </w: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FFA030D" wp14:editId="1553F865">
            <wp:extent cx="295275" cy="276225"/>
            <wp:effectExtent l="0" t="0" r="9525" b="9525"/>
            <wp:docPr id="368" name="Obraz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6D" w:rsidRPr="007B2DD6" w:rsidRDefault="002F636D" w:rsidP="002F636D">
      <w:pPr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516CF908" wp14:editId="5C9A868A">
                <wp:simplePos x="0" y="0"/>
                <wp:positionH relativeFrom="column">
                  <wp:posOffset>1552575</wp:posOffset>
                </wp:positionH>
                <wp:positionV relativeFrom="paragraph">
                  <wp:posOffset>1200785</wp:posOffset>
                </wp:positionV>
                <wp:extent cx="250190" cy="206375"/>
                <wp:effectExtent l="0" t="0" r="16510" b="22225"/>
                <wp:wrapNone/>
                <wp:docPr id="370" name="Prostokąt zaokrąglony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70" o:spid="_x0000_s1026" style="position:absolute;margin-left:122.25pt;margin-top:94.55pt;width:19.7pt;height:16.2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2F2845C8" wp14:editId="3709E7D8">
            <wp:extent cx="7500447" cy="2052536"/>
            <wp:effectExtent l="0" t="0" r="5715" b="5080"/>
            <wp:docPr id="369" name="Obraz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7506234" cy="20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E6" w:rsidRPr="007B2DD6" w:rsidRDefault="00E93DE6" w:rsidP="00381BFA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656" w:name="_Toc430864951"/>
      <w:r w:rsidRPr="007B2DD6">
        <w:rPr>
          <w:rFonts w:asciiTheme="minorHAnsi" w:hAnsiTheme="minorHAnsi"/>
          <w:color w:val="2A2F69"/>
        </w:rPr>
        <w:lastRenderedPageBreak/>
        <w:t>Eksport formularza</w:t>
      </w:r>
      <w:bookmarkEnd w:id="1656"/>
    </w:p>
    <w:p w:rsidR="00E93DE6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Możesz wyeksportować dane zawarte w twoim formularzu do pliku </w:t>
      </w:r>
      <w:proofErr w:type="spellStart"/>
      <w:r w:rsidRPr="00C0229A">
        <w:rPr>
          <w:rFonts w:asciiTheme="minorHAnsi" w:hAnsiTheme="minorHAnsi"/>
          <w:sz w:val="20"/>
        </w:rPr>
        <w:t>csv</w:t>
      </w:r>
      <w:proofErr w:type="spellEnd"/>
      <w:r w:rsidRPr="00C0229A">
        <w:rPr>
          <w:rFonts w:asciiTheme="minorHAnsi" w:hAnsiTheme="minorHAnsi"/>
          <w:sz w:val="20"/>
        </w:rPr>
        <w:t xml:space="preserve">. Twój formularz zawiera dane osobowe i dlatego, każdorazowy eksport danych </w:t>
      </w:r>
      <w:r w:rsidRPr="00C0229A">
        <w:rPr>
          <w:rFonts w:asciiTheme="minorHAnsi" w:hAnsiTheme="minorHAnsi"/>
          <w:sz w:val="20"/>
        </w:rPr>
        <w:br/>
        <w:t>z systemu musi być odnotowany i będziesz musiał wprowadzić informację dotyczącą powodu takiego eksportu.</w:t>
      </w:r>
    </w:p>
    <w:p w:rsidR="003977C3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>Aby rozpocząć eksport danych, wybierz funkcję</w:t>
      </w:r>
      <w:r w:rsidRPr="00C0229A">
        <w:rPr>
          <w:rFonts w:asciiTheme="minorHAnsi" w:hAnsiTheme="minorHAnsi"/>
          <w:i/>
          <w:sz w:val="20"/>
        </w:rPr>
        <w:t xml:space="preserve"> Eksportuj</w:t>
      </w:r>
      <w:r w:rsidRPr="00C0229A">
        <w:rPr>
          <w:rFonts w:asciiTheme="minorHAnsi" w:hAnsiTheme="minorHAnsi"/>
          <w:sz w:val="20"/>
        </w:rPr>
        <w:t xml:space="preserve"> </w:t>
      </w:r>
      <w:r w:rsidRPr="00C0229A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12100950" wp14:editId="0C41EC40">
            <wp:extent cx="361950" cy="266700"/>
            <wp:effectExtent l="0" t="0" r="0" b="0"/>
            <wp:docPr id="374" name="Obraz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7B2DD6" w:rsidRDefault="003977C3" w:rsidP="00D52B80">
      <w:pPr>
        <w:spacing w:before="120" w:after="120" w:line="360" w:lineRule="auto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581110D7" wp14:editId="21BFEDC9">
                <wp:simplePos x="0" y="0"/>
                <wp:positionH relativeFrom="column">
                  <wp:posOffset>1052830</wp:posOffset>
                </wp:positionH>
                <wp:positionV relativeFrom="paragraph">
                  <wp:posOffset>1188085</wp:posOffset>
                </wp:positionV>
                <wp:extent cx="250190" cy="206375"/>
                <wp:effectExtent l="0" t="0" r="16510" b="22225"/>
                <wp:wrapNone/>
                <wp:docPr id="373" name="Prostokąt zaokrąglony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73" o:spid="_x0000_s1026" style="position:absolute;margin-left:82.9pt;margin-top:93.55pt;width:19.7pt;height:16.2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B11FE27" wp14:editId="5C4FF89B">
            <wp:extent cx="7500447" cy="2052536"/>
            <wp:effectExtent l="0" t="0" r="5715" b="5080"/>
            <wp:docPr id="372" name="Obraz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7506234" cy="20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7B2DD6" w:rsidRDefault="003977C3" w:rsidP="00D52B80">
      <w:pPr>
        <w:spacing w:before="120" w:after="120" w:line="360" w:lineRule="auto"/>
        <w:rPr>
          <w:rFonts w:asciiTheme="minorHAnsi" w:hAnsiTheme="minorHAnsi"/>
        </w:rPr>
      </w:pPr>
    </w:p>
    <w:p w:rsidR="003977C3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Po wyborze funkcji eksportu system prezentuje okno </w:t>
      </w:r>
      <w:r w:rsidRPr="00C0229A">
        <w:rPr>
          <w:rFonts w:asciiTheme="minorHAnsi" w:hAnsiTheme="minorHAnsi"/>
          <w:i/>
          <w:sz w:val="20"/>
        </w:rPr>
        <w:t>Informacja o udostępnieniu danych</w:t>
      </w:r>
      <w:r w:rsidRPr="00C0229A">
        <w:rPr>
          <w:rFonts w:asciiTheme="minorHAnsi" w:hAnsiTheme="minorHAnsi"/>
          <w:sz w:val="20"/>
        </w:rPr>
        <w:t xml:space="preserve"> w którym musisz wprowadzić informację dotyczącą przyczyny </w:t>
      </w:r>
      <w:r w:rsidRPr="00C0229A">
        <w:rPr>
          <w:rFonts w:asciiTheme="minorHAnsi" w:hAnsiTheme="minorHAnsi"/>
          <w:sz w:val="20"/>
        </w:rPr>
        <w:br/>
        <w:t>i adresata danych, jakie eksportujesz.</w:t>
      </w:r>
    </w:p>
    <w:p w:rsidR="003977C3" w:rsidRPr="00C0229A" w:rsidRDefault="003977C3" w:rsidP="00D52B80">
      <w:pPr>
        <w:spacing w:before="120" w:after="120" w:line="360" w:lineRule="auto"/>
        <w:jc w:val="center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noProof/>
          <w:sz w:val="20"/>
          <w:lang w:eastAsia="pl-PL"/>
        </w:rPr>
        <w:lastRenderedPageBreak/>
        <w:drawing>
          <wp:inline distT="0" distB="0" distL="0" distR="0" wp14:anchorId="0301355E" wp14:editId="60690F91">
            <wp:extent cx="4143983" cy="2522087"/>
            <wp:effectExtent l="0" t="0" r="0" b="0"/>
            <wp:docPr id="371" name="Obraz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4146970" cy="25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C0229A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</w:rPr>
      </w:pPr>
      <w:r w:rsidRPr="00C0229A">
        <w:rPr>
          <w:rFonts w:asciiTheme="minorHAnsi" w:hAnsiTheme="minorHAnsi"/>
          <w:sz w:val="20"/>
        </w:rPr>
        <w:t xml:space="preserve">Po uzupełnieniu danych, system wygeneruje dla Ciebie plik </w:t>
      </w:r>
      <w:proofErr w:type="spellStart"/>
      <w:r w:rsidRPr="00C0229A">
        <w:rPr>
          <w:rFonts w:asciiTheme="minorHAnsi" w:hAnsiTheme="minorHAnsi"/>
          <w:sz w:val="20"/>
        </w:rPr>
        <w:t>csv</w:t>
      </w:r>
      <w:proofErr w:type="spellEnd"/>
      <w:r w:rsidRPr="00C0229A">
        <w:rPr>
          <w:rFonts w:asciiTheme="minorHAnsi" w:hAnsiTheme="minorHAnsi"/>
          <w:sz w:val="20"/>
        </w:rPr>
        <w:t>, który możesz otworzyć lub zapisać na dysku lokalnym.</w:t>
      </w:r>
    </w:p>
    <w:p w:rsidR="00E93DE6" w:rsidRPr="007B2DD6" w:rsidRDefault="00E93DE6" w:rsidP="00381BFA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657" w:name="_Toc430864952"/>
      <w:r w:rsidRPr="007B2DD6">
        <w:rPr>
          <w:rFonts w:asciiTheme="minorHAnsi" w:hAnsiTheme="minorHAnsi"/>
          <w:color w:val="2A2F69"/>
        </w:rPr>
        <w:t>Filtrowanie</w:t>
      </w:r>
      <w:bookmarkEnd w:id="1657"/>
    </w:p>
    <w:p w:rsidR="003977C3" w:rsidRPr="007B2DD6" w:rsidRDefault="003977C3" w:rsidP="00D52B80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7B2DD6">
        <w:rPr>
          <w:rFonts w:asciiTheme="minorHAnsi" w:hAnsiTheme="minorHAnsi" w:cs="Tahoma"/>
          <w:sz w:val="20"/>
        </w:rPr>
        <w:t xml:space="preserve">Możliwe jest wyszukiwanie danych według wybranych przez Ciebie kryteriów. </w:t>
      </w:r>
      <w:r w:rsidRPr="007B2DD6">
        <w:rPr>
          <w:rFonts w:asciiTheme="minorHAnsi" w:hAnsiTheme="minorHAnsi"/>
          <w:sz w:val="20"/>
          <w:szCs w:val="20"/>
        </w:rPr>
        <w:t>Aby skorzystać z możliwości filtrowania danych, wybierz funkcję Filtruj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39872544" wp14:editId="10AD684A">
            <wp:extent cx="361950" cy="285750"/>
            <wp:effectExtent l="0" t="0" r="0" b="0"/>
            <wp:docPr id="375" name="Obraz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E6" w:rsidRPr="007B2DD6" w:rsidRDefault="003977C3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67869667" wp14:editId="3144DE1D">
                <wp:simplePos x="0" y="0"/>
                <wp:positionH relativeFrom="column">
                  <wp:posOffset>1059180</wp:posOffset>
                </wp:positionH>
                <wp:positionV relativeFrom="paragraph">
                  <wp:posOffset>471170</wp:posOffset>
                </wp:positionV>
                <wp:extent cx="250190" cy="206375"/>
                <wp:effectExtent l="0" t="0" r="16510" b="22225"/>
                <wp:wrapNone/>
                <wp:docPr id="377" name="Prostokąt zaokrąglony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77" o:spid="_x0000_s1026" style="position:absolute;margin-left:83.4pt;margin-top:37.1pt;width:19.7pt;height:16.2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3A09B934" wp14:editId="2212E259">
            <wp:extent cx="7035486" cy="1848255"/>
            <wp:effectExtent l="0" t="0" r="0" b="0"/>
            <wp:docPr id="376" name="Obraz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>
                      <a:off x="0" y="0"/>
                      <a:ext cx="7048657" cy="185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C3" w:rsidRPr="007B2DD6" w:rsidRDefault="003977C3" w:rsidP="00D52B80">
      <w:pPr>
        <w:spacing w:before="120" w:after="120" w:line="360" w:lineRule="auto"/>
        <w:jc w:val="center"/>
        <w:rPr>
          <w:rFonts w:asciiTheme="minorHAnsi" w:hAnsiTheme="minorHAnsi"/>
        </w:rPr>
      </w:pPr>
    </w:p>
    <w:p w:rsidR="003977C3" w:rsidRPr="007B2DD6" w:rsidRDefault="003977C3" w:rsidP="00D52B8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 xml:space="preserve">W otwartym oknie </w:t>
      </w:r>
      <w:r w:rsidRPr="007B2DD6">
        <w:rPr>
          <w:rFonts w:asciiTheme="minorHAnsi" w:hAnsiTheme="minorHAnsi"/>
          <w:i/>
          <w:sz w:val="20"/>
          <w:szCs w:val="20"/>
        </w:rPr>
        <w:t>Ustawienia filtra</w:t>
      </w:r>
      <w:r w:rsidRPr="007B2DD6">
        <w:rPr>
          <w:rFonts w:asciiTheme="minorHAnsi" w:hAnsiTheme="minorHAnsi"/>
          <w:sz w:val="20"/>
          <w:szCs w:val="20"/>
        </w:rPr>
        <w:t xml:space="preserve"> </w:t>
      </w:r>
      <w:r w:rsidR="00D52B80" w:rsidRPr="007B2DD6">
        <w:rPr>
          <w:rFonts w:asciiTheme="minorHAnsi" w:hAnsiTheme="minorHAnsi"/>
          <w:sz w:val="20"/>
          <w:szCs w:val="20"/>
        </w:rPr>
        <w:t xml:space="preserve">zawierającym większość pól z formularza, </w:t>
      </w:r>
      <w:r w:rsidRPr="007B2DD6">
        <w:rPr>
          <w:rFonts w:asciiTheme="minorHAnsi" w:hAnsiTheme="minorHAnsi"/>
          <w:sz w:val="20"/>
          <w:szCs w:val="20"/>
        </w:rPr>
        <w:t xml:space="preserve">możesz wpisać wybrane przez siebie parametry i potwierdzić swój wybór </w:t>
      </w:r>
      <w:r w:rsidR="005F34DE">
        <w:rPr>
          <w:rFonts w:asciiTheme="minorHAnsi" w:hAnsiTheme="minorHAnsi"/>
          <w:sz w:val="20"/>
          <w:szCs w:val="20"/>
        </w:rPr>
        <w:t>funkcją</w:t>
      </w:r>
      <w:r w:rsidR="005F34DE" w:rsidRPr="007B2DD6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rFonts w:asciiTheme="minorHAnsi" w:hAnsiTheme="minorHAnsi"/>
          <w:i/>
          <w:sz w:val="20"/>
          <w:szCs w:val="20"/>
        </w:rPr>
        <w:t>OK</w:t>
      </w:r>
      <w:r w:rsidRPr="007B2DD6">
        <w:rPr>
          <w:rFonts w:asciiTheme="minorHAnsi" w:hAnsiTheme="minorHAnsi"/>
          <w:sz w:val="20"/>
          <w:szCs w:val="20"/>
        </w:rPr>
        <w:t>.</w:t>
      </w:r>
    </w:p>
    <w:p w:rsidR="003977C3" w:rsidRPr="007B2DD6" w:rsidRDefault="003977C3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49823DBC" wp14:editId="24872120">
            <wp:extent cx="4980562" cy="2950953"/>
            <wp:effectExtent l="0" t="0" r="0" b="1905"/>
            <wp:docPr id="378" name="Obraz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4980583" cy="295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Pr="007B2DD6" w:rsidRDefault="00D52B80" w:rsidP="00D52B80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sz w:val="20"/>
          <w:szCs w:val="20"/>
        </w:rPr>
        <w:t>Jeżeli dane na ekranie są przefiltrowane, system informuje o tym poprzez specjalny komunikat widoczny ponad tabelą.</w:t>
      </w:r>
    </w:p>
    <w:p w:rsidR="00D52B80" w:rsidRPr="007B2DD6" w:rsidRDefault="00D52B80" w:rsidP="00D52B80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 w:rsidRPr="007B2DD6">
        <w:rPr>
          <w:rFonts w:asciiTheme="minorHAnsi" w:hAnsi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F0E9B91" wp14:editId="1E730CCD">
                <wp:simplePos x="0" y="0"/>
                <wp:positionH relativeFrom="column">
                  <wp:posOffset>1055465</wp:posOffset>
                </wp:positionH>
                <wp:positionV relativeFrom="paragraph">
                  <wp:posOffset>1392487</wp:posOffset>
                </wp:positionV>
                <wp:extent cx="2049807" cy="206375"/>
                <wp:effectExtent l="0" t="0" r="26670" b="22225"/>
                <wp:wrapNone/>
                <wp:docPr id="381" name="Prostokąt zaokrąglony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807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81" o:spid="_x0000_s1026" style="position:absolute;margin-left:83.1pt;margin-top:109.65pt;width:161.4pt;height:16.2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3EBEE984" wp14:editId="3D114D03">
            <wp:extent cx="6973062" cy="1838528"/>
            <wp:effectExtent l="0" t="0" r="0" b="9525"/>
            <wp:docPr id="380" name="Obraz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6973094" cy="183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Pr="007B2DD6" w:rsidRDefault="00D52B80" w:rsidP="00D52B80">
      <w:pPr>
        <w:spacing w:before="120" w:after="120" w:line="360" w:lineRule="auto"/>
        <w:jc w:val="both"/>
        <w:rPr>
          <w:rFonts w:asciiTheme="minorHAnsi" w:hAnsiTheme="minorHAnsi"/>
        </w:rPr>
      </w:pPr>
      <w:r w:rsidRPr="007B2DD6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7B2DD6">
        <w:rPr>
          <w:rFonts w:asciiTheme="minorHAnsi" w:hAnsiTheme="minorHAnsi"/>
          <w:i/>
          <w:sz w:val="20"/>
          <w:szCs w:val="20"/>
        </w:rPr>
        <w:t>Wyczyść filtr</w:t>
      </w:r>
      <w:r w:rsidRPr="007B2DD6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5BC440AF" wp14:editId="12F25630">
            <wp:extent cx="276225" cy="285750"/>
            <wp:effectExtent l="0" t="0" r="9525" b="0"/>
            <wp:docPr id="379" name="Obraz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E6" w:rsidRPr="007B2DD6" w:rsidRDefault="00E93DE6" w:rsidP="00381BFA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658" w:name="_Toc430864953"/>
      <w:r w:rsidRPr="007B2DD6">
        <w:rPr>
          <w:rFonts w:asciiTheme="minorHAnsi" w:hAnsiTheme="minorHAnsi"/>
          <w:color w:val="2A2F69"/>
        </w:rPr>
        <w:t>Wysyłanie wiadomości</w:t>
      </w:r>
      <w:bookmarkEnd w:id="1658"/>
    </w:p>
    <w:p w:rsidR="00E93DE6" w:rsidRPr="00836F45" w:rsidRDefault="00D52B80" w:rsidP="00836F45">
      <w:pPr>
        <w:spacing w:before="120" w:after="120" w:line="360" w:lineRule="auto"/>
        <w:rPr>
          <w:rFonts w:asciiTheme="minorHAnsi" w:hAnsiTheme="minorHAnsi"/>
          <w:i/>
          <w:sz w:val="20"/>
        </w:rPr>
      </w:pPr>
      <w:r w:rsidRPr="00836F45">
        <w:rPr>
          <w:rFonts w:asciiTheme="minorHAnsi" w:hAnsiTheme="minorHAnsi"/>
          <w:sz w:val="20"/>
        </w:rPr>
        <w:t xml:space="preserve">System umożliwia wysłanie wiadomości do instytucji odpowiedzialnej za weryfikację formularza bez konieczności przechodzenia do modułu Korespondencja odpowiedzialnego za wszelką korespondencję w ramach projektu. Możesz skorzystać z tej opcji wybierając funkcję </w:t>
      </w:r>
      <w:r w:rsidRPr="00836F45">
        <w:rPr>
          <w:rFonts w:asciiTheme="minorHAnsi" w:hAnsiTheme="minorHAnsi"/>
          <w:i/>
          <w:sz w:val="20"/>
        </w:rPr>
        <w:t>Wyślij wiadomość</w:t>
      </w:r>
      <w:r w:rsidRPr="00836F45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75E13664" wp14:editId="5BF09B0E">
            <wp:extent cx="333375" cy="266700"/>
            <wp:effectExtent l="0" t="0" r="9525" b="0"/>
            <wp:docPr id="383" name="Obraz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80" w:rsidRDefault="00D52B80" w:rsidP="00D52B80">
      <w:pPr>
        <w:spacing w:before="120" w:after="120" w:line="360" w:lineRule="auto"/>
        <w:jc w:val="center"/>
        <w:rPr>
          <w:rFonts w:asciiTheme="minorHAnsi" w:hAnsiTheme="minorHAnsi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38794453" wp14:editId="1F3EEEA2">
                <wp:simplePos x="0" y="0"/>
                <wp:positionH relativeFrom="column">
                  <wp:posOffset>1988185</wp:posOffset>
                </wp:positionH>
                <wp:positionV relativeFrom="paragraph">
                  <wp:posOffset>1331163</wp:posOffset>
                </wp:positionV>
                <wp:extent cx="230505" cy="206375"/>
                <wp:effectExtent l="0" t="0" r="17145" b="22225"/>
                <wp:wrapNone/>
                <wp:docPr id="384" name="Prostokąt zaokrąglony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84" o:spid="_x0000_s1026" style="position:absolute;margin-left:156.55pt;margin-top:104.8pt;width:18.15pt;height:16.2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" filled="f" strokecolor="#c0504d [3205]" strokeweight="2pt"/>
            </w:pict>
          </mc:Fallback>
        </mc:AlternateContent>
      </w:r>
      <w:r w:rsidRPr="007B2DD6">
        <w:rPr>
          <w:rFonts w:asciiTheme="minorHAnsi" w:hAnsiTheme="minorHAnsi"/>
          <w:noProof/>
          <w:lang w:eastAsia="pl-PL"/>
        </w:rPr>
        <w:drawing>
          <wp:inline distT="0" distB="0" distL="0" distR="0" wp14:anchorId="4C558575" wp14:editId="07EDB3B9">
            <wp:extent cx="7846832" cy="2120630"/>
            <wp:effectExtent l="0" t="0" r="1905" b="0"/>
            <wp:docPr id="207" name="Obraz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7891349" cy="213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DD9" w:rsidRPr="007B2DD6" w:rsidRDefault="00863DD9" w:rsidP="00381BFA">
      <w:pPr>
        <w:pStyle w:val="Nagwek1"/>
        <w:numPr>
          <w:ilvl w:val="0"/>
          <w:numId w:val="7"/>
        </w:numPr>
        <w:rPr>
          <w:rFonts w:asciiTheme="minorHAnsi" w:hAnsiTheme="minorHAnsi"/>
          <w:color w:val="2A2F69"/>
        </w:rPr>
      </w:pPr>
      <w:bookmarkStart w:id="1659" w:name="_Toc420309246"/>
      <w:bookmarkStart w:id="1660" w:name="_Toc420314304"/>
      <w:bookmarkStart w:id="1661" w:name="_Toc420319380"/>
      <w:bookmarkStart w:id="1662" w:name="_Toc430864954"/>
      <w:bookmarkEnd w:id="1659"/>
      <w:bookmarkEnd w:id="1660"/>
      <w:bookmarkEnd w:id="1661"/>
      <w:r w:rsidRPr="007B2DD6">
        <w:rPr>
          <w:rFonts w:asciiTheme="minorHAnsi" w:hAnsiTheme="minorHAnsi"/>
          <w:color w:val="2A2F69"/>
        </w:rPr>
        <w:lastRenderedPageBreak/>
        <w:t>Zamówienia publiczne</w:t>
      </w:r>
      <w:bookmarkEnd w:id="1662"/>
    </w:p>
    <w:p w:rsidR="005F34DE" w:rsidRPr="00836F45" w:rsidRDefault="00EA255C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>Zamówienia publiczne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to funkcjonalność systemu umożliwiająca gromadz</w:t>
      </w:r>
      <w:r>
        <w:rPr>
          <w:rFonts w:asciiTheme="minorHAnsi" w:hAnsiTheme="minorHAnsi" w:cs="Tahoma"/>
          <w:sz w:val="20"/>
          <w:szCs w:val="20"/>
        </w:rPr>
        <w:t>enie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</w:t>
      </w:r>
      <w:r w:rsidR="00507094">
        <w:rPr>
          <w:rFonts w:asciiTheme="minorHAnsi" w:hAnsiTheme="minorHAnsi" w:cs="Tahoma"/>
          <w:sz w:val="20"/>
          <w:szCs w:val="20"/>
        </w:rPr>
        <w:t xml:space="preserve">wszelkich </w:t>
      </w:r>
      <w:r w:rsidR="00836F45" w:rsidRPr="00836F45">
        <w:rPr>
          <w:rFonts w:asciiTheme="minorHAnsi" w:hAnsiTheme="minorHAnsi" w:cs="Tahoma"/>
          <w:sz w:val="20"/>
          <w:szCs w:val="20"/>
        </w:rPr>
        <w:t>dan</w:t>
      </w:r>
      <w:r>
        <w:rPr>
          <w:rFonts w:asciiTheme="minorHAnsi" w:hAnsiTheme="minorHAnsi" w:cs="Tahoma"/>
          <w:sz w:val="20"/>
          <w:szCs w:val="20"/>
        </w:rPr>
        <w:t>ych</w:t>
      </w:r>
      <w:r w:rsidR="00836F45" w:rsidRPr="00836F45">
        <w:rPr>
          <w:rFonts w:asciiTheme="minorHAnsi" w:hAnsiTheme="minorHAnsi" w:cs="Tahoma"/>
          <w:sz w:val="20"/>
          <w:szCs w:val="20"/>
        </w:rPr>
        <w:t xml:space="preserve"> dotyczą</w:t>
      </w:r>
      <w:r>
        <w:rPr>
          <w:rFonts w:asciiTheme="minorHAnsi" w:hAnsiTheme="minorHAnsi" w:cs="Tahoma"/>
          <w:sz w:val="20"/>
          <w:szCs w:val="20"/>
        </w:rPr>
        <w:t>cych zamówie</w:t>
      </w:r>
      <w:r w:rsidR="00507094">
        <w:rPr>
          <w:rFonts w:asciiTheme="minorHAnsi" w:hAnsiTheme="minorHAnsi" w:cs="Tahoma"/>
          <w:sz w:val="20"/>
          <w:szCs w:val="20"/>
        </w:rPr>
        <w:t>ń</w:t>
      </w:r>
      <w:r>
        <w:rPr>
          <w:rFonts w:asciiTheme="minorHAnsi" w:hAnsiTheme="minorHAnsi" w:cs="Tahoma"/>
          <w:sz w:val="20"/>
          <w:szCs w:val="20"/>
        </w:rPr>
        <w:t xml:space="preserve"> publiczny</w:t>
      </w:r>
      <w:r w:rsidR="00507094">
        <w:rPr>
          <w:rFonts w:asciiTheme="minorHAnsi" w:hAnsiTheme="minorHAnsi" w:cs="Tahoma"/>
          <w:sz w:val="20"/>
          <w:szCs w:val="20"/>
        </w:rPr>
        <w:t>ch</w:t>
      </w:r>
      <w:r>
        <w:rPr>
          <w:rFonts w:asciiTheme="minorHAnsi" w:hAnsiTheme="minorHAnsi" w:cs="Tahoma"/>
          <w:sz w:val="20"/>
          <w:szCs w:val="20"/>
        </w:rPr>
        <w:t xml:space="preserve"> w ramach realizowanego projektu, </w:t>
      </w:r>
      <w:r w:rsidR="00507094">
        <w:rPr>
          <w:rFonts w:asciiTheme="minorHAnsi" w:hAnsiTheme="minorHAnsi" w:cs="Tahoma"/>
          <w:sz w:val="20"/>
          <w:szCs w:val="20"/>
        </w:rPr>
        <w:br/>
      </w:r>
      <w:r>
        <w:rPr>
          <w:rFonts w:asciiTheme="minorHAnsi" w:hAnsiTheme="minorHAnsi" w:cs="Tahoma"/>
          <w:sz w:val="20"/>
          <w:szCs w:val="20"/>
        </w:rPr>
        <w:t xml:space="preserve">oraz </w:t>
      </w:r>
      <w:r w:rsidR="0050468B">
        <w:rPr>
          <w:rFonts w:asciiTheme="minorHAnsi" w:hAnsiTheme="minorHAnsi" w:cs="Tahoma"/>
          <w:sz w:val="20"/>
          <w:szCs w:val="20"/>
        </w:rPr>
        <w:t xml:space="preserve">zawartych w ramach tych zamówień </w:t>
      </w:r>
      <w:r>
        <w:rPr>
          <w:rFonts w:asciiTheme="minorHAnsi" w:hAnsiTheme="minorHAnsi" w:cs="Tahoma"/>
          <w:sz w:val="20"/>
          <w:szCs w:val="20"/>
        </w:rPr>
        <w:t>kontrakt</w:t>
      </w:r>
      <w:r w:rsidR="0050468B">
        <w:rPr>
          <w:rFonts w:asciiTheme="minorHAnsi" w:hAnsiTheme="minorHAnsi" w:cs="Tahoma"/>
          <w:sz w:val="20"/>
          <w:szCs w:val="20"/>
        </w:rPr>
        <w:t>ów</w:t>
      </w:r>
      <w:r>
        <w:rPr>
          <w:rFonts w:asciiTheme="minorHAnsi" w:hAnsiTheme="minorHAnsi" w:cs="Tahoma"/>
          <w:sz w:val="20"/>
          <w:szCs w:val="20"/>
        </w:rPr>
        <w:t xml:space="preserve"> </w:t>
      </w:r>
      <w:r w:rsidR="00780709">
        <w:rPr>
          <w:rFonts w:asciiTheme="minorHAnsi" w:hAnsiTheme="minorHAnsi" w:cs="Tahoma"/>
          <w:sz w:val="20"/>
          <w:szCs w:val="20"/>
        </w:rPr>
        <w:t xml:space="preserve">i </w:t>
      </w:r>
      <w:r>
        <w:rPr>
          <w:rFonts w:asciiTheme="minorHAnsi" w:hAnsiTheme="minorHAnsi" w:cs="Tahoma"/>
          <w:sz w:val="20"/>
          <w:szCs w:val="20"/>
        </w:rPr>
        <w:t>ich wykonawc</w:t>
      </w:r>
      <w:r w:rsidR="0050468B">
        <w:rPr>
          <w:rFonts w:asciiTheme="minorHAnsi" w:hAnsiTheme="minorHAnsi" w:cs="Tahoma"/>
          <w:sz w:val="20"/>
          <w:szCs w:val="20"/>
        </w:rPr>
        <w:t>ów</w:t>
      </w:r>
      <w:r>
        <w:rPr>
          <w:rFonts w:asciiTheme="minorHAnsi" w:hAnsiTheme="minorHAnsi" w:cs="Tahoma"/>
          <w:sz w:val="20"/>
          <w:szCs w:val="20"/>
        </w:rPr>
        <w:t>.</w:t>
      </w:r>
      <w:r w:rsidR="00F21DC5">
        <w:rPr>
          <w:rFonts w:asciiTheme="minorHAnsi" w:hAnsiTheme="minorHAnsi" w:cs="Tahoma"/>
          <w:sz w:val="20"/>
          <w:szCs w:val="20"/>
        </w:rPr>
        <w:t xml:space="preserve"> 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Jeśli jesteś zobowiązany/a do stosowania </w:t>
      </w:r>
      <w:r w:rsidR="005F34DE" w:rsidRPr="001D5E5A">
        <w:rPr>
          <w:rFonts w:asciiTheme="minorHAnsi" w:hAnsiTheme="minorHAnsi" w:cs="Tahoma"/>
          <w:i/>
          <w:sz w:val="20"/>
          <w:szCs w:val="20"/>
        </w:rPr>
        <w:t>Prawa Zamówień Publicznych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, a  wartość zamówień </w:t>
      </w:r>
      <w:r w:rsidR="005F34DE">
        <w:rPr>
          <w:rFonts w:asciiTheme="minorHAnsi" w:hAnsiTheme="minorHAnsi" w:cs="Tahoma"/>
          <w:sz w:val="20"/>
          <w:szCs w:val="20"/>
        </w:rPr>
        <w:br/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i konkursów przekracza próg 30 000 EUR (zgodnie z art. 4 ust. 8 ustawy </w:t>
      </w:r>
      <w:r w:rsidR="005F34DE" w:rsidRPr="001D5E5A">
        <w:rPr>
          <w:rFonts w:asciiTheme="minorHAnsi" w:hAnsiTheme="minorHAnsi" w:cs="Tahoma"/>
          <w:i/>
          <w:sz w:val="20"/>
          <w:szCs w:val="20"/>
        </w:rPr>
        <w:t>Prawo zamówień publicznych</w:t>
      </w:r>
      <w:r w:rsidR="005F34DE" w:rsidRPr="001D5E5A">
        <w:rPr>
          <w:rFonts w:asciiTheme="minorHAnsi" w:hAnsiTheme="minorHAnsi" w:cs="Tahoma"/>
          <w:sz w:val="20"/>
          <w:szCs w:val="20"/>
        </w:rPr>
        <w:t xml:space="preserve"> (Dz.U. 2004 nr 19 poz. 177 z późniejszymi zmianami)), za pomocą tej funkcjonalności przekaż informacje o wszystkich przetargach niezależnie od trybu ich ogłoszenia (przetarg nieograniczony, negocjacje bez ogłoszenia, zamówienia z wolnej ręki, itd.). Informacje powinieneś wprowadzić niezwłocznie po rozstrzygnięciu postępowania przetargowego i zawarciu umowy z wykonawcą</w:t>
      </w:r>
      <w:del w:id="1663" w:author="Lukasz Hawryluk" w:date="2015-09-11T12:13:00Z">
        <w:r w:rsidR="005F34DE" w:rsidRPr="001D5E5A" w:rsidDel="00CA04E9">
          <w:rPr>
            <w:rFonts w:asciiTheme="minorHAnsi" w:hAnsiTheme="minorHAnsi" w:cs="Tahoma"/>
            <w:sz w:val="20"/>
            <w:szCs w:val="20"/>
          </w:rPr>
          <w:delText xml:space="preserve"> </w:delText>
        </w:r>
      </w:del>
      <w:r w:rsidR="005F34DE" w:rsidRPr="001D5E5A">
        <w:rPr>
          <w:rFonts w:asciiTheme="minorHAnsi" w:hAnsiTheme="minorHAnsi" w:cs="Tahoma"/>
          <w:sz w:val="20"/>
          <w:szCs w:val="20"/>
        </w:rPr>
        <w:t>. Bez wprowadzonej informacji o podpisanej umowie z wykonawcą nie powinieneś/</w:t>
      </w:r>
      <w:proofErr w:type="spellStart"/>
      <w:r w:rsidR="005F34DE" w:rsidRPr="001D5E5A">
        <w:rPr>
          <w:rFonts w:asciiTheme="minorHAnsi" w:hAnsiTheme="minorHAnsi" w:cs="Tahoma"/>
          <w:sz w:val="20"/>
          <w:szCs w:val="20"/>
        </w:rPr>
        <w:t>aś</w:t>
      </w:r>
      <w:proofErr w:type="spellEnd"/>
      <w:r w:rsidR="005F34DE" w:rsidRPr="001D5E5A">
        <w:rPr>
          <w:rFonts w:asciiTheme="minorHAnsi" w:hAnsiTheme="minorHAnsi" w:cs="Tahoma"/>
          <w:sz w:val="20"/>
          <w:szCs w:val="20"/>
        </w:rPr>
        <w:t xml:space="preserve"> rozliczać wydatków związanych z tym zamówieniem we wniosku o płatność</w:t>
      </w:r>
    </w:p>
    <w:p w:rsidR="00371A3E" w:rsidRDefault="00836F45" w:rsidP="00836F45">
      <w:pPr>
        <w:jc w:val="center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451467FE" wp14:editId="3AE6666C">
                <wp:simplePos x="0" y="0"/>
                <wp:positionH relativeFrom="column">
                  <wp:posOffset>5824855</wp:posOffset>
                </wp:positionH>
                <wp:positionV relativeFrom="paragraph">
                  <wp:posOffset>628650</wp:posOffset>
                </wp:positionV>
                <wp:extent cx="1228725" cy="428625"/>
                <wp:effectExtent l="0" t="0" r="28575" b="28575"/>
                <wp:wrapNone/>
                <wp:docPr id="364" name="Prostokąt zaokrąglony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286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64" o:spid="_x0000_s1026" style="position:absolute;margin-left:458.65pt;margin-top:49.5pt;width:96.75pt;height:33.7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3F40D55" wp14:editId="34B05663">
            <wp:extent cx="6437991" cy="1590675"/>
            <wp:effectExtent l="0" t="0" r="1270" b="0"/>
            <wp:docPr id="357" name="Obraz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6438676" cy="15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45" w:rsidRDefault="00836F45" w:rsidP="00836F45">
      <w:pPr>
        <w:jc w:val="center"/>
        <w:rPr>
          <w:rFonts w:asciiTheme="minorHAnsi" w:hAnsiTheme="minorHAnsi"/>
          <w:sz w:val="20"/>
        </w:rPr>
      </w:pPr>
    </w:p>
    <w:p w:rsidR="00836F45" w:rsidRPr="007B2DD6" w:rsidRDefault="00507094" w:rsidP="00381BFA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664" w:name="_Toc430864955"/>
      <w:r>
        <w:rPr>
          <w:rFonts w:asciiTheme="minorHAnsi" w:hAnsiTheme="minorHAnsi"/>
          <w:color w:val="2A2F69"/>
        </w:rPr>
        <w:t>Ekran główny</w:t>
      </w:r>
      <w:bookmarkEnd w:id="1664"/>
    </w:p>
    <w:p w:rsidR="00836F45" w:rsidRPr="007B2DD6" w:rsidRDefault="00EA255C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Ekran </w:t>
      </w:r>
      <w:r w:rsidR="00507094">
        <w:rPr>
          <w:rFonts w:asciiTheme="minorHAnsi" w:hAnsiTheme="minorHAnsi"/>
          <w:sz w:val="20"/>
          <w:szCs w:val="20"/>
        </w:rPr>
        <w:t xml:space="preserve">widoczny dla Ciebie </w:t>
      </w:r>
      <w:r>
        <w:rPr>
          <w:rFonts w:asciiTheme="minorHAnsi" w:hAnsiTheme="minorHAnsi"/>
          <w:sz w:val="20"/>
          <w:szCs w:val="20"/>
        </w:rPr>
        <w:t>podzielony jest na 3 zasadnicze sekcje:</w:t>
      </w:r>
    </w:p>
    <w:p w:rsidR="00836F45" w:rsidRPr="007B2DD6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Lista zamówień</w:t>
      </w:r>
    </w:p>
    <w:p w:rsidR="00836F45" w:rsidRPr="007B2DD6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Informacje o zamówieniu</w:t>
      </w:r>
    </w:p>
    <w:p w:rsidR="00836F45" w:rsidRDefault="00EA255C" w:rsidP="00F0369F">
      <w:pPr>
        <w:pStyle w:val="Akapitzlist"/>
        <w:numPr>
          <w:ilvl w:val="0"/>
          <w:numId w:val="17"/>
        </w:numPr>
        <w:spacing w:before="120" w:after="120" w:line="36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Informacje o kontrakcie</w:t>
      </w:r>
    </w:p>
    <w:p w:rsidR="00507094" w:rsidRPr="007B2DD6" w:rsidRDefault="00507094" w:rsidP="00507094">
      <w:pPr>
        <w:pStyle w:val="Akapitzlist"/>
        <w:jc w:val="both"/>
        <w:rPr>
          <w:rFonts w:asciiTheme="minorHAnsi" w:hAnsiTheme="minorHAnsi"/>
          <w:b/>
          <w:sz w:val="20"/>
          <w:szCs w:val="20"/>
        </w:rPr>
      </w:pPr>
    </w:p>
    <w:p w:rsidR="00507094" w:rsidRPr="007B2DD6" w:rsidRDefault="00507094" w:rsidP="00381BFA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665" w:name="_Toc430864956"/>
      <w:r>
        <w:rPr>
          <w:rFonts w:asciiTheme="minorHAnsi" w:hAnsiTheme="minorHAnsi"/>
          <w:color w:val="2A2F69"/>
        </w:rPr>
        <w:lastRenderedPageBreak/>
        <w:t>Lista zamówień</w:t>
      </w:r>
      <w:bookmarkEnd w:id="1665"/>
    </w:p>
    <w:p w:rsidR="00507094" w:rsidRPr="007B2DD6" w:rsidRDefault="00507094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Sekcja zawiera numery zamówień publicznych dotychczas zarejestrowanych w systemie. </w:t>
      </w:r>
      <w:r w:rsidR="000C7CB7">
        <w:rPr>
          <w:rFonts w:asciiTheme="minorHAnsi" w:hAnsiTheme="minorHAnsi"/>
          <w:sz w:val="20"/>
          <w:szCs w:val="20"/>
        </w:rPr>
        <w:t xml:space="preserve">Gdy zaznaczysz dany wiersz, </w:t>
      </w:r>
      <w:r>
        <w:rPr>
          <w:rFonts w:asciiTheme="minorHAnsi" w:hAnsiTheme="minorHAnsi"/>
          <w:sz w:val="20"/>
          <w:szCs w:val="20"/>
        </w:rPr>
        <w:t xml:space="preserve">masz możliwość podglądu w pozostałych sekcjach szczegółowych informacji o danym zamówieniu i powiązanych z nim zarejestrowanych kontraktów. </w:t>
      </w:r>
    </w:p>
    <w:p w:rsidR="00EA255C" w:rsidRDefault="00EA255C" w:rsidP="00F0369F">
      <w:pPr>
        <w:spacing w:before="120" w:after="120" w:line="360" w:lineRule="auto"/>
        <w:jc w:val="both"/>
        <w:rPr>
          <w:rFonts w:asciiTheme="minorHAnsi" w:hAnsiTheme="minorHAnsi" w:cs="Tahoma"/>
          <w:sz w:val="20"/>
          <w:szCs w:val="20"/>
        </w:rPr>
      </w:pPr>
      <w:r w:rsidRPr="00EA255C">
        <w:rPr>
          <w:rFonts w:asciiTheme="minorHAnsi" w:hAnsiTheme="minorHAnsi" w:cs="Tahoma"/>
          <w:sz w:val="20"/>
          <w:szCs w:val="20"/>
        </w:rPr>
        <w:t xml:space="preserve">Aby rozpocząć dodawanie informacji o zamówieniu, wybierz funkcję </w:t>
      </w:r>
      <w:r w:rsidRPr="00EA255C">
        <w:rPr>
          <w:rFonts w:asciiTheme="minorHAnsi" w:hAnsiTheme="minorHAnsi" w:cs="Tahoma"/>
          <w:i/>
          <w:sz w:val="20"/>
          <w:szCs w:val="20"/>
        </w:rPr>
        <w:t xml:space="preserve">Dodaj zamówienie </w:t>
      </w:r>
      <w:r w:rsidRPr="007B2DD6">
        <w:rPr>
          <w:noProof/>
          <w:lang w:eastAsia="pl-PL"/>
        </w:rPr>
        <w:drawing>
          <wp:inline distT="0" distB="0" distL="0" distR="0" wp14:anchorId="6C2B2454" wp14:editId="4E1D9031">
            <wp:extent cx="257175" cy="342900"/>
            <wp:effectExtent l="0" t="0" r="9525" b="0"/>
            <wp:docPr id="382" name="Obraz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255C">
        <w:rPr>
          <w:rFonts w:asciiTheme="minorHAnsi" w:hAnsiTheme="minorHAnsi" w:cs="Tahoma"/>
          <w:sz w:val="20"/>
          <w:szCs w:val="20"/>
        </w:rPr>
        <w:t xml:space="preserve"> dostępną w </w:t>
      </w:r>
      <w:r w:rsidR="00507094">
        <w:rPr>
          <w:rFonts w:asciiTheme="minorHAnsi" w:hAnsiTheme="minorHAnsi" w:cs="Tahoma"/>
          <w:sz w:val="20"/>
          <w:szCs w:val="20"/>
        </w:rPr>
        <w:t>belce z nazwą opisywanej sekcji.</w:t>
      </w:r>
    </w:p>
    <w:p w:rsidR="00507094" w:rsidRPr="00EA255C" w:rsidRDefault="00507094" w:rsidP="00507094">
      <w:pPr>
        <w:jc w:val="center"/>
        <w:rPr>
          <w:rFonts w:asciiTheme="minorHAnsi" w:hAnsiTheme="minorHAnsi" w:cs="Tahoma"/>
          <w:sz w:val="20"/>
          <w:szCs w:val="20"/>
        </w:rPr>
      </w:pPr>
      <w:r w:rsidRPr="007B2DD6"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F31945F" wp14:editId="0C15E1EC">
                <wp:simplePos x="0" y="0"/>
                <wp:positionH relativeFrom="column">
                  <wp:posOffset>2233930</wp:posOffset>
                </wp:positionH>
                <wp:positionV relativeFrom="paragraph">
                  <wp:posOffset>1348105</wp:posOffset>
                </wp:positionV>
                <wp:extent cx="342900" cy="285750"/>
                <wp:effectExtent l="0" t="0" r="19050" b="19050"/>
                <wp:wrapNone/>
                <wp:docPr id="386" name="Prostokąt zaokrąglony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857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86" o:spid="_x0000_s1026" style="position:absolute;margin-left:175.9pt;margin-top:106.15pt;width:27pt;height:22.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E88D34E" wp14:editId="221F367F">
            <wp:extent cx="5972810" cy="1722120"/>
            <wp:effectExtent l="0" t="0" r="8890" b="0"/>
            <wp:docPr id="385" name="Obraz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45" w:rsidRDefault="00836F45" w:rsidP="00836F45">
      <w:pPr>
        <w:jc w:val="center"/>
        <w:rPr>
          <w:rFonts w:asciiTheme="minorHAnsi" w:hAnsiTheme="minorHAnsi"/>
          <w:sz w:val="20"/>
        </w:rPr>
      </w:pPr>
    </w:p>
    <w:p w:rsidR="00507094" w:rsidRPr="007B2DD6" w:rsidRDefault="00507094" w:rsidP="00381BFA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666" w:name="_Toc430864957"/>
      <w:r>
        <w:rPr>
          <w:rFonts w:asciiTheme="minorHAnsi" w:hAnsiTheme="minorHAnsi"/>
          <w:color w:val="2A2F69"/>
        </w:rPr>
        <w:t>Informacje o zamówieniu</w:t>
      </w:r>
      <w:bookmarkEnd w:id="1666"/>
    </w:p>
    <w:p w:rsidR="00507094" w:rsidRDefault="00507094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Po wyborze funkcji </w:t>
      </w:r>
      <w:r w:rsidR="0098632A">
        <w:rPr>
          <w:rFonts w:asciiTheme="minorHAnsi" w:hAnsiTheme="minorHAnsi"/>
          <w:i/>
          <w:sz w:val="20"/>
          <w:szCs w:val="20"/>
        </w:rPr>
        <w:t xml:space="preserve">Dodaj zamówienie </w:t>
      </w:r>
      <w:r w:rsidR="0098632A">
        <w:rPr>
          <w:rFonts w:asciiTheme="minorHAnsi" w:hAnsiTheme="minorHAnsi"/>
          <w:sz w:val="20"/>
          <w:szCs w:val="20"/>
        </w:rPr>
        <w:t>system prezentuje następujące pola</w:t>
      </w:r>
      <w:r w:rsidR="0098632A" w:rsidRPr="0098632A">
        <w:rPr>
          <w:rFonts w:asciiTheme="minorHAnsi" w:hAnsiTheme="minorHAnsi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98632A" w:rsidRPr="007B2DD6" w:rsidTr="005D010C">
        <w:tc>
          <w:tcPr>
            <w:tcW w:w="5637" w:type="dxa"/>
            <w:shd w:val="clear" w:color="auto" w:fill="auto"/>
          </w:tcPr>
          <w:p w:rsidR="0098632A" w:rsidRPr="007B2DD6" w:rsidRDefault="0098632A" w:rsidP="008B276F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27A73D7" wp14:editId="4EBAC071">
                  <wp:extent cx="2828925" cy="447675"/>
                  <wp:effectExtent l="0" t="0" r="9525" b="9525"/>
                  <wp:docPr id="388" name="Obraz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C518AB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8C562C">
              <w:rPr>
                <w:rFonts w:asciiTheme="minorHAnsi" w:hAnsiTheme="minorHAnsi"/>
                <w:sz w:val="20"/>
              </w:rPr>
              <w:t>ole</w:t>
            </w:r>
            <w:r>
              <w:rPr>
                <w:rFonts w:asciiTheme="minorHAnsi" w:hAnsiTheme="minorHAnsi"/>
                <w:sz w:val="20"/>
              </w:rPr>
              <w:t xml:space="preserve"> jest</w:t>
            </w:r>
            <w:r w:rsidR="008C562C">
              <w:rPr>
                <w:rFonts w:asciiTheme="minorHAnsi" w:hAnsiTheme="minorHAnsi"/>
                <w:sz w:val="20"/>
              </w:rPr>
              <w:t xml:space="preserve"> uzupełniane automatycznie, zgodnie z czynnościami dokonywanymi przez Ciebie </w:t>
            </w:r>
            <w:r w:rsidR="00777E6A">
              <w:rPr>
                <w:rFonts w:asciiTheme="minorHAnsi" w:hAnsiTheme="minorHAnsi"/>
                <w:sz w:val="20"/>
              </w:rPr>
              <w:br/>
            </w:r>
            <w:r w:rsidR="008C562C">
              <w:rPr>
                <w:rFonts w:asciiTheme="minorHAnsi" w:hAnsiTheme="minorHAnsi"/>
                <w:sz w:val="20"/>
              </w:rPr>
              <w:t>lub instytucję odpowiedzialną za weryfikację Twoich wniosków o płatność.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D7597DF" wp14:editId="53504AA2">
                  <wp:extent cx="1390650" cy="447675"/>
                  <wp:effectExtent l="0" t="0" r="0" b="9525"/>
                  <wp:docPr id="389" name="Obraz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przesłania (bądź ponownego przesłania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 opisanych dalej przypadkach) informacji o zamówieniu do instytucji.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A4C162C" wp14:editId="63FB7059">
                  <wp:extent cx="1314450" cy="438150"/>
                  <wp:effectExtent l="0" t="0" r="0" b="0"/>
                  <wp:docPr id="390" name="Obraz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777E6A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datę ogłoszenia o zamówieniu</w:t>
            </w:r>
            <w:r w:rsidR="0049745A">
              <w:rPr>
                <w:rFonts w:asciiTheme="minorHAnsi" w:hAnsiTheme="minorHAnsi"/>
                <w:sz w:val="20"/>
              </w:rPr>
              <w:t xml:space="preserve"> wykorzystując datę określoną w Biuletynie Zamówień Publicznych</w:t>
            </w:r>
            <w:r w:rsidR="009D0B9B">
              <w:rPr>
                <w:rFonts w:asciiTheme="minorHAnsi" w:hAnsiTheme="minorHAnsi"/>
                <w:sz w:val="20"/>
              </w:rPr>
              <w:t xml:space="preserve">, a w przypadku zamówień powyżej progów unijnych </w:t>
            </w:r>
            <w:r w:rsidR="009D0B9B" w:rsidRPr="009D0B9B">
              <w:rPr>
                <w:rFonts w:asciiTheme="minorHAnsi" w:hAnsiTheme="minorHAnsi"/>
                <w:sz w:val="20"/>
              </w:rPr>
              <w:t>w Dzienniku Urzędowym Unii Europejskiej</w:t>
            </w:r>
            <w:r w:rsidR="0049745A">
              <w:rPr>
                <w:rFonts w:asciiTheme="minorHAnsi" w:hAnsiTheme="minorHAnsi"/>
                <w:sz w:val="20"/>
              </w:rPr>
              <w:t>.</w:t>
            </w:r>
          </w:p>
          <w:p w:rsidR="00777E6A" w:rsidRPr="001D5E5A" w:rsidRDefault="00777E6A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  <w:u w:val="single"/>
              </w:rPr>
            </w:pPr>
            <w:r w:rsidRPr="001D5E5A">
              <w:rPr>
                <w:rFonts w:asciiTheme="minorHAnsi" w:hAnsiTheme="minorHAnsi"/>
                <w:sz w:val="20"/>
                <w:u w:val="single"/>
              </w:rPr>
              <w:t>W szczególności, dla trybów:</w:t>
            </w:r>
          </w:p>
          <w:p w:rsidR="00777E6A" w:rsidRDefault="00777E6A" w:rsidP="001D5E5A">
            <w:pPr>
              <w:pStyle w:val="Akapitzlist"/>
              <w:numPr>
                <w:ilvl w:val="0"/>
                <w:numId w:val="4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D5E5A">
              <w:rPr>
                <w:rFonts w:asciiTheme="minorHAnsi" w:hAnsiTheme="minorHAnsi"/>
                <w:b/>
                <w:sz w:val="20"/>
              </w:rPr>
              <w:t>Negocjacje bez ogłoszenia</w:t>
            </w:r>
            <w:r w:rsidRPr="001D5E5A">
              <w:rPr>
                <w:rFonts w:asciiTheme="minorHAnsi" w:hAnsiTheme="minorHAnsi"/>
                <w:sz w:val="20"/>
              </w:rPr>
              <w:t xml:space="preserve"> oraz </w:t>
            </w:r>
            <w:r w:rsidRPr="001D5E5A">
              <w:rPr>
                <w:rFonts w:asciiTheme="minorHAnsi" w:hAnsiTheme="minorHAnsi"/>
                <w:b/>
                <w:sz w:val="20"/>
              </w:rPr>
              <w:t>Zapytanie o cenę</w:t>
            </w:r>
            <w:r w:rsidRPr="001D5E5A">
              <w:rPr>
                <w:rFonts w:asciiTheme="minorHAnsi" w:hAnsiTheme="minorHAnsi"/>
                <w:sz w:val="20"/>
              </w:rPr>
              <w:t xml:space="preserve"> – </w:t>
            </w:r>
            <w:r>
              <w:rPr>
                <w:rFonts w:asciiTheme="minorHAnsi" w:hAnsiTheme="minorHAnsi"/>
                <w:sz w:val="20"/>
              </w:rPr>
              <w:t xml:space="preserve">wprowadź </w:t>
            </w:r>
            <w:r w:rsidRPr="001D5E5A">
              <w:rPr>
                <w:rFonts w:asciiTheme="minorHAnsi" w:hAnsiTheme="minorHAnsi"/>
                <w:sz w:val="20"/>
              </w:rPr>
              <w:t>datę przekazania wykonawcom zaproszenia do składania ofert oraz specyfikacji istotnych warunków zamówienia</w:t>
            </w:r>
          </w:p>
          <w:p w:rsidR="00777E6A" w:rsidRPr="001D5E5A" w:rsidRDefault="00777E6A" w:rsidP="001D5E5A">
            <w:pPr>
              <w:pStyle w:val="Akapitzlist"/>
              <w:numPr>
                <w:ilvl w:val="0"/>
                <w:numId w:val="41"/>
              </w:num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1D5E5A">
              <w:rPr>
                <w:rFonts w:asciiTheme="minorHAnsi" w:hAnsiTheme="minorHAnsi"/>
                <w:b/>
                <w:sz w:val="20"/>
              </w:rPr>
              <w:t>Zamówienie z wolnej ręki</w:t>
            </w:r>
            <w:r>
              <w:rPr>
                <w:rFonts w:asciiTheme="minorHAnsi" w:hAnsiTheme="minorHAnsi"/>
                <w:sz w:val="20"/>
              </w:rPr>
              <w:t xml:space="preserve"> – wprowadź datę przekazania wykonawcy zaproszenia </w:t>
            </w:r>
            <w:r>
              <w:rPr>
                <w:rFonts w:asciiTheme="minorHAnsi" w:hAnsiTheme="minorHAnsi"/>
                <w:sz w:val="20"/>
              </w:rPr>
              <w:br/>
              <w:t>do negocjacji</w:t>
            </w:r>
          </w:p>
          <w:p w:rsidR="008C562C" w:rsidRPr="007B2DD6" w:rsidRDefault="008C562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bądź wpisać ją ręcznie w formacie </w:t>
            </w:r>
            <w:r w:rsidR="00F479A2">
              <w:rPr>
                <w:rFonts w:asciiTheme="minorHAnsi" w:hAnsiTheme="minorHAnsi" w:cs="Calibri"/>
                <w:sz w:val="20"/>
              </w:rPr>
              <w:br/>
            </w:r>
            <w:r w:rsidRPr="007B2DD6">
              <w:rPr>
                <w:rFonts w:asciiTheme="minorHAnsi" w:hAnsiTheme="minorHAnsi" w:cs="Calibri"/>
                <w:sz w:val="20"/>
              </w:rPr>
              <w:t>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R-MM-DD.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011E26B" wp14:editId="092805C8">
                  <wp:extent cx="2371725" cy="428625"/>
                  <wp:effectExtent l="0" t="0" r="9525" b="9525"/>
                  <wp:docPr id="391" name="Obraz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C562C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numer ogłoszenia o danym zamówieniu</w:t>
            </w:r>
            <w:r w:rsidR="009D0B9B">
              <w:rPr>
                <w:rFonts w:asciiTheme="minorHAnsi" w:hAnsiTheme="minorHAnsi"/>
                <w:sz w:val="20"/>
              </w:rPr>
              <w:t xml:space="preserve"> w Biuletynie Zamówień Publicznych, a w przypadku zamówień powyżej progów unijnych </w:t>
            </w:r>
            <w:r w:rsidR="009D0B9B" w:rsidRPr="009D0B9B">
              <w:rPr>
                <w:rFonts w:asciiTheme="minorHAnsi" w:hAnsiTheme="minorHAnsi"/>
                <w:sz w:val="20"/>
              </w:rPr>
              <w:t>w Dzienniku Urzędowym Unii Europejskiej</w:t>
            </w:r>
            <w:r>
              <w:rPr>
                <w:rFonts w:asciiTheme="minorHAnsi" w:hAnsiTheme="minorHAnsi"/>
                <w:sz w:val="20"/>
              </w:rPr>
              <w:t>.</w:t>
            </w:r>
          </w:p>
          <w:p w:rsidR="00777E6A" w:rsidRDefault="00777E6A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W pozostałych przypadkach, wprowadź znak sprawy figurujący w protokole postępowania, zgodnie </w:t>
            </w:r>
            <w:r>
              <w:rPr>
                <w:rFonts w:asciiTheme="minorHAnsi" w:hAnsiTheme="minorHAnsi"/>
                <w:sz w:val="20"/>
              </w:rPr>
              <w:br/>
              <w:t>z przyjętym przez Ciebie formatem.</w:t>
            </w:r>
          </w:p>
          <w:p w:rsidR="0098632A" w:rsidRPr="007B2DD6" w:rsidRDefault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864943"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F727424" wp14:editId="44DE628B">
                  <wp:extent cx="2000250" cy="447675"/>
                  <wp:effectExtent l="0" t="0" r="0" b="9525"/>
                  <wp:docPr id="392" name="Obraz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 zawierającej rodzaje zamówień.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27743B1" wp14:editId="546CA4EE">
                  <wp:extent cx="2271143" cy="501650"/>
                  <wp:effectExtent l="0" t="0" r="0" b="0"/>
                  <wp:docPr id="393" name="Obraz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6"/>
                          <a:srcRect l="3247"/>
                          <a:stretch/>
                        </pic:blipFill>
                        <pic:spPr bwMode="auto">
                          <a:xfrm>
                            <a:off x="0" y="0"/>
                            <a:ext cx="2285517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 zawierającej różne tryby udzielania zamówień.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700312D" wp14:editId="0D6B68B6">
                  <wp:extent cx="2181225" cy="400050"/>
                  <wp:effectExtent l="0" t="0" r="9525" b="0"/>
                  <wp:docPr id="394" name="Obraz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8C562C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kwotę szacunkowej wartości danego zamówienia</w:t>
            </w:r>
            <w:r w:rsidR="00003313">
              <w:rPr>
                <w:rFonts w:asciiTheme="minorHAnsi" w:hAnsiTheme="minorHAnsi"/>
                <w:sz w:val="20"/>
              </w:rPr>
              <w:t xml:space="preserve"> w PLN</w:t>
            </w:r>
            <w:r w:rsidR="00F0369F">
              <w:rPr>
                <w:rFonts w:asciiTheme="minorHAnsi" w:hAnsiTheme="minorHAnsi"/>
                <w:sz w:val="20"/>
              </w:rPr>
              <w:t>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C9CCE07" wp14:editId="5698E06C">
                  <wp:extent cx="2762250" cy="304800"/>
                  <wp:effectExtent l="0" t="0" r="0" b="0"/>
                  <wp:docPr id="395" name="Obraz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98632A" w:rsidRPr="007B2DD6" w:rsidRDefault="008C562C" w:rsidP="001D5E5A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opisywane zamówienie jest powyżej progów unijnych określonych </w:t>
            </w:r>
            <w:r w:rsidRPr="004F174E">
              <w:rPr>
                <w:rFonts w:asciiTheme="minorHAnsi" w:hAnsiTheme="minorHAnsi"/>
                <w:sz w:val="20"/>
              </w:rPr>
              <w:t xml:space="preserve">w </w:t>
            </w:r>
            <w:r w:rsidR="004F174E" w:rsidRPr="004F174E">
              <w:rPr>
                <w:rFonts w:asciiTheme="minorHAnsi" w:hAnsiTheme="minorHAnsi"/>
                <w:bCs/>
                <w:i/>
                <w:sz w:val="20"/>
              </w:rPr>
              <w:t>Dyrektywie Parlamentu Europejskiego i Rady 2014/24/UE z dnia 26 lutego 2014 r. w sprawie zamówień publicznych</w:t>
            </w:r>
            <w:r w:rsidR="004F174E">
              <w:rPr>
                <w:rFonts w:asciiTheme="minorHAnsi" w:hAnsiTheme="minorHAnsi"/>
                <w:sz w:val="20"/>
              </w:rPr>
              <w:t>,</w:t>
            </w:r>
            <w:r w:rsidRPr="004F174E">
              <w:rPr>
                <w:rFonts w:asciiTheme="minorHAnsi" w:hAnsiTheme="minorHAnsi"/>
                <w:sz w:val="20"/>
              </w:rPr>
              <w:t xml:space="preserve"> pozostaw domyślną wartość w tym polu, tzn. zaznaczony </w:t>
            </w:r>
            <w:proofErr w:type="spellStart"/>
            <w:r w:rsidRPr="004F174E">
              <w:rPr>
                <w:rFonts w:asciiTheme="minorHAnsi" w:hAnsiTheme="minorHAnsi"/>
                <w:sz w:val="20"/>
              </w:rPr>
              <w:t>checkbox</w:t>
            </w:r>
            <w:proofErr w:type="spellEnd"/>
            <w:r>
              <w:rPr>
                <w:rFonts w:asciiTheme="minorHAnsi" w:hAnsiTheme="minorHAnsi"/>
                <w:sz w:val="20"/>
              </w:rPr>
              <w:t>. W innym przypadku, odznacz to pole.</w:t>
            </w:r>
          </w:p>
        </w:tc>
      </w:tr>
      <w:tr w:rsidR="0098632A" w:rsidRPr="007B2DD6" w:rsidTr="005D010C">
        <w:tc>
          <w:tcPr>
            <w:tcW w:w="5637" w:type="dxa"/>
            <w:shd w:val="clear" w:color="auto" w:fill="auto"/>
          </w:tcPr>
          <w:p w:rsidR="0098632A" w:rsidRDefault="0098632A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1E66F11" wp14:editId="403FC53A">
                  <wp:extent cx="2705100" cy="381000"/>
                  <wp:effectExtent l="0" t="0" r="0" b="0"/>
                  <wp:docPr id="396" name="Obraz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600520" w:rsidRDefault="00600520" w:rsidP="00600520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Do każde</w:t>
            </w:r>
            <w:r>
              <w:rPr>
                <w:rFonts w:asciiTheme="minorHAnsi" w:hAnsiTheme="minorHAnsi"/>
                <w:sz w:val="20"/>
              </w:rPr>
              <w:t>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zamówienia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>
              <w:rPr>
                <w:rFonts w:asciiTheme="minorHAnsi" w:hAnsiTheme="minorHAnsi"/>
                <w:sz w:val="20"/>
              </w:rPr>
              <w:t xml:space="preserve">maksymalnie 3 </w:t>
            </w:r>
            <w:r w:rsidRPr="007B2DD6">
              <w:rPr>
                <w:rFonts w:asciiTheme="minorHAnsi" w:hAnsiTheme="minorHAnsi"/>
                <w:sz w:val="20"/>
              </w:rPr>
              <w:t>załącznik</w:t>
            </w:r>
            <w:r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>. Może to być inny dokument, zdjęcie czy skan.</w:t>
            </w:r>
          </w:p>
          <w:p w:rsidR="004F2B0E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</w:t>
            </w:r>
            <w:del w:id="1667" w:author="DKF-IX" w:date="2015-09-23T11:14:00Z">
              <w:r w:rsidDel="004D4B1F">
                <w:rPr>
                  <w:rFonts w:asciiTheme="minorHAnsi" w:hAnsiTheme="minorHAnsi" w:cstheme="minorHAnsi"/>
                  <w:sz w:val="20"/>
                  <w:szCs w:val="20"/>
                </w:rPr>
                <w:delText>aplikacja</w:delText>
              </w:r>
            </w:del>
            <w:ins w:id="1668" w:author="DKF-IX" w:date="2015-09-23T11:14:00Z">
              <w:r w:rsidR="004D4B1F">
                <w:rPr>
                  <w:rFonts w:asciiTheme="minorHAnsi" w:hAnsiTheme="minorHAnsi" w:cstheme="minorHAnsi"/>
                  <w:sz w:val="20"/>
                  <w:szCs w:val="20"/>
                </w:rPr>
                <w:t>SL2014</w:t>
              </w:r>
            </w:ins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4F2B0E" w:rsidRPr="00E55647" w:rsidRDefault="004F2B0E" w:rsidP="004F2B0E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F2B0E" w:rsidRDefault="004F2B0E" w:rsidP="004F2B0E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) – dzięki temu jego rozmiar będzie mniejszy.</w:t>
            </w:r>
          </w:p>
          <w:p w:rsidR="004F2B0E" w:rsidRPr="009D0B9B" w:rsidRDefault="004F2B0E" w:rsidP="009D0B9B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9D0B9B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98632A" w:rsidRPr="007B2DD6" w:rsidRDefault="004F174E" w:rsidP="004F174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697E2B0B" wp14:editId="28463132">
                  <wp:extent cx="266700" cy="314325"/>
                  <wp:effectExtent l="0" t="0" r="0" b="9525"/>
                  <wp:docPr id="408" name="Obraz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i wskazaniu pliku na dysku lokalnym, </w:t>
            </w:r>
            <w:r w:rsidRPr="007B2DD6">
              <w:rPr>
                <w:rFonts w:asciiTheme="minorHAnsi" w:hAnsiTheme="minorHAnsi"/>
                <w:sz w:val="20"/>
              </w:rPr>
              <w:t xml:space="preserve">załączasz plik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Załącz dokument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7DA09BB" wp14:editId="72B4181B">
                  <wp:extent cx="304800" cy="285750"/>
                  <wp:effectExtent l="0" t="0" r="0" b="0"/>
                  <wp:docPr id="409" name="Obraz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632A" w:rsidRPr="007B2DD6" w:rsidRDefault="00731DB9" w:rsidP="0069743E">
      <w:pPr>
        <w:pStyle w:val="Nagwek1"/>
        <w:numPr>
          <w:ilvl w:val="2"/>
          <w:numId w:val="7"/>
        </w:numPr>
        <w:rPr>
          <w:rFonts w:asciiTheme="minorHAnsi" w:hAnsiTheme="minorHAnsi"/>
          <w:color w:val="2A2F69"/>
        </w:rPr>
      </w:pPr>
      <w:bookmarkStart w:id="1669" w:name="_Toc430864958"/>
      <w:r>
        <w:rPr>
          <w:rFonts w:asciiTheme="minorHAnsi" w:hAnsiTheme="minorHAnsi"/>
          <w:color w:val="2A2F69"/>
        </w:rPr>
        <w:lastRenderedPageBreak/>
        <w:t>Informacje o kontrakcie</w:t>
      </w:r>
      <w:bookmarkEnd w:id="1669"/>
    </w:p>
    <w:p w:rsidR="00AB2306" w:rsidRDefault="0098632A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Po </w:t>
      </w:r>
      <w:r w:rsidR="00AB2306">
        <w:rPr>
          <w:rFonts w:asciiTheme="minorHAnsi" w:hAnsiTheme="minorHAnsi"/>
          <w:sz w:val="20"/>
          <w:szCs w:val="20"/>
        </w:rPr>
        <w:t xml:space="preserve">przesłaniu informacji o zamówieniu, zgodnie z opisem w punkcie 9.2 </w:t>
      </w:r>
      <w:r w:rsidR="00AB2306">
        <w:rPr>
          <w:rFonts w:asciiTheme="minorHAnsi" w:hAnsiTheme="minorHAnsi"/>
          <w:i/>
          <w:sz w:val="20"/>
          <w:szCs w:val="20"/>
        </w:rPr>
        <w:t>Przesłanie informacji o zamówieniu/kontrakcie</w:t>
      </w:r>
      <w:r w:rsidR="00AB2306">
        <w:rPr>
          <w:rFonts w:asciiTheme="minorHAnsi" w:hAnsiTheme="minorHAnsi"/>
          <w:sz w:val="20"/>
          <w:szCs w:val="20"/>
        </w:rPr>
        <w:t>, możliwe jest dodanie informacji o kontrak</w:t>
      </w:r>
      <w:r w:rsidR="005B4A5D">
        <w:rPr>
          <w:rFonts w:asciiTheme="minorHAnsi" w:hAnsiTheme="minorHAnsi"/>
          <w:sz w:val="20"/>
          <w:szCs w:val="20"/>
        </w:rPr>
        <w:t>cie</w:t>
      </w:r>
      <w:r w:rsidR="00AB2306">
        <w:rPr>
          <w:rFonts w:asciiTheme="minorHAnsi" w:hAnsiTheme="minorHAnsi"/>
          <w:sz w:val="20"/>
          <w:szCs w:val="20"/>
        </w:rPr>
        <w:t xml:space="preserve"> </w:t>
      </w:r>
      <w:r w:rsidR="00AB2306">
        <w:rPr>
          <w:rFonts w:asciiTheme="minorHAnsi" w:hAnsiTheme="minorHAnsi"/>
          <w:sz w:val="20"/>
          <w:szCs w:val="20"/>
        </w:rPr>
        <w:br/>
        <w:t>w ramach tego zamówienia.</w:t>
      </w:r>
      <w:r w:rsidR="005B4A5D">
        <w:rPr>
          <w:rFonts w:asciiTheme="minorHAnsi" w:hAnsiTheme="minorHAnsi"/>
          <w:sz w:val="20"/>
          <w:szCs w:val="20"/>
        </w:rPr>
        <w:t xml:space="preserve"> Jeśli w ramach jednego zamówienia publicznego podpisałeś</w:t>
      </w:r>
      <w:r w:rsidR="00304201">
        <w:rPr>
          <w:rFonts w:asciiTheme="minorHAnsi" w:hAnsiTheme="minorHAnsi"/>
          <w:sz w:val="20"/>
          <w:szCs w:val="20"/>
        </w:rPr>
        <w:t>/</w:t>
      </w:r>
      <w:proofErr w:type="spellStart"/>
      <w:r w:rsidR="00304201">
        <w:rPr>
          <w:rFonts w:asciiTheme="minorHAnsi" w:hAnsiTheme="minorHAnsi"/>
          <w:sz w:val="20"/>
          <w:szCs w:val="20"/>
        </w:rPr>
        <w:t>aś</w:t>
      </w:r>
      <w:proofErr w:type="spellEnd"/>
      <w:r w:rsidR="005B4A5D">
        <w:rPr>
          <w:rFonts w:asciiTheme="minorHAnsi" w:hAnsiTheme="minorHAnsi"/>
          <w:sz w:val="20"/>
          <w:szCs w:val="20"/>
        </w:rPr>
        <w:t xml:space="preserve"> więcej niż jedną umowę z wykonawcą, powinieneś</w:t>
      </w:r>
      <w:r w:rsidR="00304201">
        <w:rPr>
          <w:rFonts w:asciiTheme="minorHAnsi" w:hAnsiTheme="minorHAnsi"/>
          <w:sz w:val="20"/>
          <w:szCs w:val="20"/>
        </w:rPr>
        <w:t>/</w:t>
      </w:r>
      <w:proofErr w:type="spellStart"/>
      <w:r w:rsidR="00304201">
        <w:rPr>
          <w:rFonts w:asciiTheme="minorHAnsi" w:hAnsiTheme="minorHAnsi"/>
          <w:sz w:val="20"/>
          <w:szCs w:val="20"/>
        </w:rPr>
        <w:t>aś</w:t>
      </w:r>
      <w:proofErr w:type="spellEnd"/>
      <w:r w:rsidR="005B4A5D">
        <w:rPr>
          <w:rFonts w:asciiTheme="minorHAnsi" w:hAnsiTheme="minorHAnsi"/>
          <w:sz w:val="20"/>
          <w:szCs w:val="20"/>
        </w:rPr>
        <w:t xml:space="preserve"> zarejestrować informację o każdej z nich.</w:t>
      </w:r>
    </w:p>
    <w:p w:rsidR="0098632A" w:rsidRDefault="00AB2306" w:rsidP="00F0369F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Należy wybrać funkcję </w:t>
      </w:r>
      <w:r>
        <w:rPr>
          <w:rFonts w:asciiTheme="minorHAnsi" w:hAnsiTheme="minorHAnsi"/>
          <w:i/>
          <w:sz w:val="20"/>
          <w:szCs w:val="20"/>
        </w:rPr>
        <w:t xml:space="preserve">Dodaj kontrakt. </w:t>
      </w:r>
      <w:r>
        <w:rPr>
          <w:rFonts w:asciiTheme="minorHAnsi" w:hAnsiTheme="minorHAnsi"/>
          <w:sz w:val="20"/>
          <w:szCs w:val="20"/>
        </w:rPr>
        <w:t>S</w:t>
      </w:r>
      <w:r w:rsidR="0098632A">
        <w:rPr>
          <w:rFonts w:asciiTheme="minorHAnsi" w:hAnsiTheme="minorHAnsi"/>
          <w:sz w:val="20"/>
          <w:szCs w:val="20"/>
        </w:rPr>
        <w:t>ystem prezentuje następujące pola</w:t>
      </w:r>
      <w:r w:rsidR="0098632A" w:rsidRPr="0098632A">
        <w:rPr>
          <w:rFonts w:asciiTheme="minorHAnsi" w:hAnsiTheme="minorHAnsi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8583"/>
      </w:tblGrid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20DC776" wp14:editId="65A9B2E3">
                  <wp:extent cx="2105025" cy="428625"/>
                  <wp:effectExtent l="0" t="0" r="9525" b="9525"/>
                  <wp:docPr id="398" name="Obraz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C518AB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864943">
              <w:rPr>
                <w:rFonts w:asciiTheme="minorHAnsi" w:hAnsiTheme="minorHAnsi"/>
                <w:sz w:val="20"/>
              </w:rPr>
              <w:t>ole</w:t>
            </w:r>
            <w:r>
              <w:rPr>
                <w:rFonts w:asciiTheme="minorHAnsi" w:hAnsiTheme="minorHAnsi"/>
                <w:sz w:val="20"/>
              </w:rPr>
              <w:t xml:space="preserve"> jest</w:t>
            </w:r>
            <w:r w:rsidR="00864943">
              <w:rPr>
                <w:rFonts w:asciiTheme="minorHAnsi" w:hAnsiTheme="minorHAnsi"/>
                <w:sz w:val="20"/>
              </w:rPr>
              <w:t xml:space="preserve"> uzupełniane automatycznie, zgodnie z czynnościami dokonywanymi przez Ciebie </w:t>
            </w:r>
            <w:r w:rsidR="005F42E8">
              <w:rPr>
                <w:rFonts w:asciiTheme="minorHAnsi" w:hAnsiTheme="minorHAnsi"/>
                <w:sz w:val="20"/>
              </w:rPr>
              <w:br/>
            </w:r>
            <w:r w:rsidR="00864943">
              <w:rPr>
                <w:rFonts w:asciiTheme="minorHAnsi" w:hAnsiTheme="minorHAnsi"/>
                <w:sz w:val="20"/>
              </w:rPr>
              <w:t>lub instytucję odpowiedzialną za weryfikację Twoich wniosków o płatność.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A409113" wp14:editId="5A0A51E1">
                  <wp:extent cx="990600" cy="466725"/>
                  <wp:effectExtent l="0" t="0" r="0" b="9525"/>
                  <wp:docPr id="399" name="Obraz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przesłania (bądź ponownego przesłania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w opisanych dalej przypadkach) informacji o zamówieniu do instytucji.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8F4059F" wp14:editId="24887948">
                  <wp:extent cx="1238250" cy="466725"/>
                  <wp:effectExtent l="0" t="0" r="0" b="9525"/>
                  <wp:docPr id="400" name="Obraz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Pole</w:t>
            </w:r>
            <w:r w:rsidR="00C518AB">
              <w:rPr>
                <w:rFonts w:asciiTheme="minorHAnsi" w:hAnsiTheme="minorHAnsi"/>
                <w:sz w:val="20"/>
              </w:rPr>
              <w:t xml:space="preserve"> jest</w:t>
            </w:r>
            <w:r>
              <w:rPr>
                <w:rFonts w:asciiTheme="minorHAnsi" w:hAnsiTheme="minorHAnsi"/>
                <w:sz w:val="20"/>
              </w:rPr>
              <w:t xml:space="preserve"> uzupełniane automatycznie, zgodnie z datą rozwiązania danego kontraktu (po tym jak kontrakt zostanie anulowany).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2A194CD" wp14:editId="2BD6478D">
                  <wp:extent cx="2171700" cy="447675"/>
                  <wp:effectExtent l="0" t="0" r="0" b="9525"/>
                  <wp:docPr id="401" name="Obraz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numer kontraktu.</w:t>
            </w:r>
          </w:p>
          <w:p w:rsidR="00864943" w:rsidRPr="007B2DD6" w:rsidRDefault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683C636" wp14:editId="1857E53A">
                  <wp:extent cx="1419225" cy="476250"/>
                  <wp:effectExtent l="0" t="0" r="9525" b="0"/>
                  <wp:docPr id="402" name="Obraz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Wskaż datę podpisania danego kontraktu.</w:t>
            </w:r>
          </w:p>
          <w:p w:rsidR="00864943" w:rsidRPr="007B2DD6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 w:cs="Calibri"/>
                <w:sz w:val="20"/>
              </w:rPr>
              <w:t xml:space="preserve">Możesz wybrać określoną datę poprzez wybór z kalendarza bądź wpisać ją ręcznie w formacie </w:t>
            </w:r>
            <w:r w:rsidR="00F479A2">
              <w:rPr>
                <w:rFonts w:asciiTheme="minorHAnsi" w:hAnsiTheme="minorHAnsi" w:cs="Calibri"/>
                <w:sz w:val="20"/>
              </w:rPr>
              <w:br/>
            </w:r>
            <w:r w:rsidRPr="007B2DD6">
              <w:rPr>
                <w:rFonts w:asciiTheme="minorHAnsi" w:hAnsiTheme="minorHAnsi" w:cs="Calibri"/>
                <w:sz w:val="20"/>
              </w:rPr>
              <w:t>RR</w:t>
            </w:r>
            <w:r>
              <w:rPr>
                <w:rFonts w:asciiTheme="minorHAnsi" w:hAnsiTheme="minorHAnsi" w:cs="Calibri"/>
                <w:sz w:val="20"/>
              </w:rPr>
              <w:t>R</w:t>
            </w:r>
            <w:r w:rsidRPr="007B2DD6">
              <w:rPr>
                <w:rFonts w:asciiTheme="minorHAnsi" w:hAnsiTheme="minorHAnsi" w:cs="Calibri"/>
                <w:sz w:val="20"/>
              </w:rPr>
              <w:t>R-MM-DD.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F01B337" wp14:editId="7F453A51">
                  <wp:extent cx="1800225" cy="457200"/>
                  <wp:effectExtent l="0" t="0" r="9525" b="0"/>
                  <wp:docPr id="403" name="Obraz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kwotową wartość danego kontraktu.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DDB20A7" wp14:editId="7A805771">
                  <wp:extent cx="2085975" cy="428625"/>
                  <wp:effectExtent l="0" t="0" r="9525" b="9525"/>
                  <wp:docPr id="404" name="Obraz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 polu tym </w:t>
            </w:r>
            <w:r>
              <w:rPr>
                <w:rFonts w:asciiTheme="minorHAnsi" w:hAnsiTheme="minorHAnsi"/>
                <w:sz w:val="20"/>
              </w:rPr>
              <w:t>wprowadź nazwę wykonawcy danego kontraktu.</w:t>
            </w:r>
          </w:p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Możesz wprowadzić </w:t>
            </w:r>
            <w:r w:rsidR="008F659A">
              <w:rPr>
                <w:rFonts w:asciiTheme="minorHAnsi" w:hAnsiTheme="minorHAnsi"/>
                <w:sz w:val="20"/>
              </w:rPr>
              <w:t>do</w:t>
            </w:r>
            <w:r w:rsidR="008F659A"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25</w:t>
            </w:r>
            <w:r w:rsidRPr="007B2DD6">
              <w:rPr>
                <w:rFonts w:asciiTheme="minorHAnsi" w:hAnsiTheme="minorHAnsi"/>
                <w:sz w:val="20"/>
              </w:rPr>
              <w:t>0 znaków i nie mogą to być wyłącznie znaki specjalne</w:t>
            </w:r>
            <w:r w:rsidR="008F659A">
              <w:rPr>
                <w:rFonts w:asciiTheme="minorHAnsi" w:hAnsiTheme="minorHAnsi"/>
                <w:sz w:val="20"/>
              </w:rPr>
              <w:t>.</w:t>
            </w:r>
          </w:p>
          <w:p w:rsidR="00864943" w:rsidRP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b/>
                <w:color w:val="2A2D6B"/>
                <w:sz w:val="20"/>
              </w:rPr>
            </w:pPr>
            <w:r w:rsidRPr="00864943">
              <w:rPr>
                <w:rFonts w:asciiTheme="minorHAnsi" w:hAnsiTheme="minorHAnsi"/>
                <w:b/>
                <w:color w:val="2A2F69"/>
                <w:sz w:val="20"/>
              </w:rPr>
              <w:t>Możesz wprowadzić wielu wykonawców w ramach danego kontraktu.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8A793C5" wp14:editId="3FDCC103">
                  <wp:extent cx="1666875" cy="466725"/>
                  <wp:effectExtent l="0" t="0" r="9525" b="9525"/>
                  <wp:docPr id="405" name="Obraz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Wybierz wartość z listy rozwijalnej, odnosząc się do kraju z którego jest dany wykonawca.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2E55EC5" wp14:editId="04715468">
                  <wp:extent cx="1905000" cy="571500"/>
                  <wp:effectExtent l="0" t="0" r="0" b="0"/>
                  <wp:docPr id="406" name="Obraz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Wprowadź nr NIP danego wykonawcy.</w:t>
            </w:r>
          </w:p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Jeżeli dany wykonawca jest z Polski, </w:t>
            </w:r>
            <w:del w:id="1670" w:author="DKF-IX" w:date="2015-09-23T11:14:00Z">
              <w:r w:rsidDel="004D4B1F">
                <w:rPr>
                  <w:rFonts w:asciiTheme="minorHAnsi" w:hAnsiTheme="minorHAnsi"/>
                  <w:sz w:val="20"/>
                </w:rPr>
                <w:delText>aplikacja</w:delText>
              </w:r>
            </w:del>
            <w:ins w:id="1671" w:author="DKF-IX" w:date="2015-09-23T11:14:00Z">
              <w:r w:rsidR="004D4B1F">
                <w:rPr>
                  <w:rFonts w:asciiTheme="minorHAnsi" w:hAnsiTheme="minorHAnsi"/>
                  <w:sz w:val="20"/>
                </w:rPr>
                <w:t>SL2014</w:t>
              </w:r>
            </w:ins>
            <w:r>
              <w:rPr>
                <w:rFonts w:asciiTheme="minorHAnsi" w:hAnsiTheme="minorHAnsi"/>
                <w:sz w:val="20"/>
              </w:rPr>
              <w:t xml:space="preserve"> pomoże Ci nie popełnić błędu i ograniczy to pole </w:t>
            </w:r>
            <w:r w:rsidR="005F42E8">
              <w:rPr>
                <w:rFonts w:asciiTheme="minorHAnsi" w:hAnsiTheme="minorHAnsi"/>
                <w:sz w:val="20"/>
              </w:rPr>
              <w:br/>
            </w:r>
            <w:r>
              <w:rPr>
                <w:rFonts w:asciiTheme="minorHAnsi" w:hAnsiTheme="minorHAnsi"/>
                <w:sz w:val="20"/>
              </w:rPr>
              <w:t>do 10 cyfr. Jeżeli będzie to wykonawca zagraniczny, możesz wprowadzić maksymalnie 25 znaków.</w:t>
            </w:r>
          </w:p>
        </w:tc>
      </w:tr>
      <w:tr w:rsidR="00864943" w:rsidRPr="007B2DD6" w:rsidTr="005D010C">
        <w:tc>
          <w:tcPr>
            <w:tcW w:w="5637" w:type="dxa"/>
            <w:shd w:val="clear" w:color="auto" w:fill="auto"/>
          </w:tcPr>
          <w:p w:rsidR="00864943" w:rsidRDefault="00864943" w:rsidP="008B276F">
            <w:pPr>
              <w:spacing w:before="120" w:after="120" w:line="36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ABFCD09" wp14:editId="7B298F08">
                  <wp:extent cx="2705100" cy="381000"/>
                  <wp:effectExtent l="0" t="0" r="0" b="0"/>
                  <wp:docPr id="407" name="Obraz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  <w:shd w:val="clear" w:color="auto" w:fill="auto"/>
          </w:tcPr>
          <w:p w:rsidR="00864943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Do każde</w:t>
            </w:r>
            <w:r>
              <w:rPr>
                <w:rFonts w:asciiTheme="minorHAnsi" w:hAnsiTheme="minorHAnsi"/>
                <w:sz w:val="20"/>
              </w:rPr>
              <w:t>go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600520">
              <w:rPr>
                <w:rFonts w:asciiTheme="minorHAnsi" w:hAnsiTheme="minorHAnsi"/>
                <w:sz w:val="20"/>
              </w:rPr>
              <w:t>kontraktu</w:t>
            </w:r>
            <w:r w:rsidRPr="007B2DD6">
              <w:rPr>
                <w:rFonts w:asciiTheme="minorHAnsi" w:hAnsiTheme="minorHAnsi"/>
                <w:sz w:val="20"/>
              </w:rPr>
              <w:t xml:space="preserve"> możesz dołączyć </w:t>
            </w:r>
            <w:r w:rsidR="00600520">
              <w:rPr>
                <w:rFonts w:asciiTheme="minorHAnsi" w:hAnsiTheme="minorHAnsi"/>
                <w:sz w:val="20"/>
              </w:rPr>
              <w:t xml:space="preserve">maksymalnie 3 </w:t>
            </w:r>
            <w:r w:rsidRPr="007B2DD6">
              <w:rPr>
                <w:rFonts w:asciiTheme="minorHAnsi" w:hAnsiTheme="minorHAnsi"/>
                <w:sz w:val="20"/>
              </w:rPr>
              <w:t>załącznik</w:t>
            </w:r>
            <w:r w:rsidR="00600520">
              <w:rPr>
                <w:rFonts w:asciiTheme="minorHAnsi" w:hAnsiTheme="minorHAnsi"/>
                <w:sz w:val="20"/>
              </w:rPr>
              <w:t>i</w:t>
            </w:r>
            <w:r w:rsidRPr="007B2DD6">
              <w:rPr>
                <w:rFonts w:asciiTheme="minorHAnsi" w:hAnsiTheme="minorHAnsi"/>
                <w:sz w:val="20"/>
              </w:rPr>
              <w:t xml:space="preserve">. Może to być inny dokument, </w:t>
            </w:r>
            <w:r w:rsidR="00F479A2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>zdjęcie czy skan.</w:t>
            </w:r>
          </w:p>
          <w:p w:rsidR="004F2B0E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Ze względów bezpieczeństwa, system pozwala na  załączanie wyłącznie określonych rodzajów plików,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np. zakazane jest dodawanie plików wykonywalnych, takich jak .exe czy .com. Jeżeli format pliku będzie niewłaściwy, </w:t>
            </w:r>
            <w:del w:id="1672" w:author="DKF-IX" w:date="2015-09-23T11:14:00Z">
              <w:r w:rsidDel="004D4B1F">
                <w:rPr>
                  <w:rFonts w:asciiTheme="minorHAnsi" w:hAnsiTheme="minorHAnsi" w:cstheme="minorHAnsi"/>
                  <w:sz w:val="20"/>
                  <w:szCs w:val="20"/>
                </w:rPr>
                <w:delText>aplikacja</w:delText>
              </w:r>
            </w:del>
            <w:ins w:id="1673" w:author="DKF-IX" w:date="2015-09-23T11:14:00Z">
              <w:r w:rsidR="004D4B1F">
                <w:rPr>
                  <w:rFonts w:asciiTheme="minorHAnsi" w:hAnsiTheme="minorHAnsi" w:cstheme="minorHAnsi"/>
                  <w:sz w:val="20"/>
                  <w:szCs w:val="20"/>
                </w:rPr>
                <w:t>SL2014</w:t>
              </w:r>
            </w:ins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poinformuje o tym poprzez stosowny komunikat na ekranie. Maksymalna wielkość załącznika to 20 MB, dlatego tam gdzie to możliwe, przygotowując skany dokumentów pamiętaj o kilku wskazówkach:</w:t>
            </w:r>
          </w:p>
          <w:p w:rsidR="004F2B0E" w:rsidRPr="00E55647" w:rsidRDefault="004F2B0E" w:rsidP="004F2B0E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zamiast w kolorze skanuj dokument w skali szarości</w:t>
            </w:r>
          </w:p>
          <w:p w:rsidR="004F2B0E" w:rsidRDefault="004F2B0E" w:rsidP="004F2B0E">
            <w:pPr>
              <w:pStyle w:val="Akapitzlist"/>
              <w:numPr>
                <w:ilvl w:val="0"/>
                <w:numId w:val="27"/>
              </w:num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zeskanowany dokument przetwarzaj na plik pdf (ewentualnie jpg, </w:t>
            </w:r>
            <w:proofErr w:type="spellStart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>png</w:t>
            </w:r>
            <w:proofErr w:type="spellEnd"/>
            <w:r w:rsidRPr="00E55647">
              <w:rPr>
                <w:rFonts w:asciiTheme="minorHAnsi" w:hAnsiTheme="minorHAnsi" w:cstheme="minorHAnsi"/>
                <w:sz w:val="20"/>
                <w:szCs w:val="20"/>
              </w:rPr>
              <w:t xml:space="preserve">) – dzięki temu jego </w:t>
            </w:r>
            <w:r w:rsidRPr="00E55647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rozmiar będzie mniejszy.</w:t>
            </w:r>
          </w:p>
          <w:p w:rsidR="004F2B0E" w:rsidRPr="00E35152" w:rsidRDefault="004F2B0E" w:rsidP="004F2B0E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Dobrym rozwiązaniem będzie także a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rchiwiz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acja wielu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dokument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ów</w:t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 xml:space="preserve"> w jeden plik, pamiętając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35152">
              <w:rPr>
                <w:rFonts w:asciiTheme="minorHAnsi" w:hAnsiTheme="minorHAnsi" w:cstheme="minorHAnsi"/>
                <w:sz w:val="20"/>
                <w:szCs w:val="20"/>
              </w:rPr>
              <w:t>o maksymalnej wielkości załącznika.</w:t>
            </w:r>
          </w:p>
          <w:p w:rsidR="00864943" w:rsidRPr="007B2DD6" w:rsidRDefault="00864943" w:rsidP="00864943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Przeglądaj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04613207" wp14:editId="1FC8DD6F">
                  <wp:extent cx="266700" cy="314325"/>
                  <wp:effectExtent l="0" t="0" r="0" b="9525"/>
                  <wp:docPr id="410" name="Obraz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 xml:space="preserve">i wskazaniu pliku na dysku lokalnym, </w:t>
            </w:r>
            <w:r w:rsidRPr="007B2DD6">
              <w:rPr>
                <w:rFonts w:asciiTheme="minorHAnsi" w:hAnsiTheme="minorHAnsi"/>
                <w:sz w:val="20"/>
              </w:rPr>
              <w:t xml:space="preserve">załączasz plik poprzez funkcję </w:t>
            </w:r>
            <w:r w:rsidRPr="007B2DD6">
              <w:rPr>
                <w:rFonts w:asciiTheme="minorHAnsi" w:hAnsiTheme="minorHAnsi"/>
                <w:i/>
                <w:sz w:val="20"/>
              </w:rPr>
              <w:t>Załącz dokument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77E3A936" wp14:editId="73DF7E2A">
                  <wp:extent cx="304800" cy="285750"/>
                  <wp:effectExtent l="0" t="0" r="0" b="0"/>
                  <wp:docPr id="411" name="Obraz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516D" w:rsidRDefault="00D3516D" w:rsidP="00507094">
      <w:pPr>
        <w:jc w:val="both"/>
        <w:rPr>
          <w:rFonts w:asciiTheme="minorHAnsi" w:hAnsiTheme="minorHAnsi"/>
          <w:i/>
          <w:sz w:val="20"/>
        </w:rPr>
      </w:pPr>
    </w:p>
    <w:p w:rsidR="00600520" w:rsidRDefault="00600520" w:rsidP="0069743E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674" w:name="_Toc430864959"/>
      <w:r>
        <w:rPr>
          <w:rFonts w:asciiTheme="minorHAnsi" w:hAnsiTheme="minorHAnsi"/>
          <w:color w:val="2A2F69"/>
        </w:rPr>
        <w:t>Przesłanie informacji o zamówieniu/kontrakcie</w:t>
      </w:r>
      <w:bookmarkEnd w:id="1674"/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2"/>
        <w:gridCol w:w="5748"/>
      </w:tblGrid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 wp14:anchorId="5FF813B5" wp14:editId="4B18E9BC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437515</wp:posOffset>
                      </wp:positionV>
                      <wp:extent cx="276225" cy="266700"/>
                      <wp:effectExtent l="0" t="0" r="28575" b="19050"/>
                      <wp:wrapNone/>
                      <wp:docPr id="412" name="Prostokąt zaokrąglony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667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12" o:spid="_x0000_s1026" style="position:absolute;margin-left:1.1pt;margin-top:34.45pt;width:21.75pt;height:21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15CBA91E" wp14:editId="412392E1">
                  <wp:extent cx="5318255" cy="2228850"/>
                  <wp:effectExtent l="0" t="0" r="0" b="0"/>
                  <wp:docPr id="415" name="Obraz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820" cy="222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B276F">
              <w:rPr>
                <w:rFonts w:asciiTheme="minorHAnsi" w:hAnsiTheme="minorHAnsi"/>
                <w:sz w:val="20"/>
              </w:rPr>
              <w:t xml:space="preserve">Po uzupełnieniu </w:t>
            </w:r>
            <w:r>
              <w:rPr>
                <w:rFonts w:asciiTheme="minorHAnsi" w:hAnsiTheme="minorHAnsi"/>
                <w:sz w:val="20"/>
              </w:rPr>
              <w:t>danych w sekcji dotyczącej zamówienia/kontraktu</w:t>
            </w:r>
            <w:r w:rsidRPr="008B276F">
              <w:rPr>
                <w:rFonts w:asciiTheme="minorHAnsi" w:hAnsiTheme="minorHAnsi"/>
                <w:sz w:val="20"/>
              </w:rPr>
              <w:t xml:space="preserve">, przed wysłaniem go do instytucji musisz go zapisać. </w:t>
            </w:r>
          </w:p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8B276F">
              <w:rPr>
                <w:rFonts w:asciiTheme="minorHAnsi" w:hAnsiTheme="minorHAnsi"/>
                <w:sz w:val="20"/>
              </w:rPr>
              <w:t xml:space="preserve">W tym celu, wybierz funkcję </w:t>
            </w:r>
            <w:r w:rsidRPr="008B276F">
              <w:rPr>
                <w:rFonts w:asciiTheme="minorHAnsi" w:hAnsiTheme="minorHAnsi"/>
                <w:i/>
                <w:sz w:val="20"/>
              </w:rPr>
              <w:t>Zapisz</w:t>
            </w:r>
            <w:r w:rsidRPr="008B276F"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noProof/>
                <w:lang w:eastAsia="pl-PL"/>
              </w:rPr>
              <w:drawing>
                <wp:inline distT="0" distB="0" distL="0" distR="0" wp14:anchorId="0CC6974F" wp14:editId="39A775CF">
                  <wp:extent cx="266700" cy="314325"/>
                  <wp:effectExtent l="0" t="0" r="0" b="9525"/>
                  <wp:docPr id="397" name="Obraz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sz w:val="20"/>
              </w:rPr>
              <w:t xml:space="preserve"> znajdującą się na górze</w:t>
            </w:r>
            <w:r w:rsidR="00D3516D">
              <w:rPr>
                <w:rFonts w:asciiTheme="minorHAnsi" w:hAnsiTheme="minorHAnsi"/>
                <w:sz w:val="20"/>
              </w:rPr>
              <w:t xml:space="preserve"> danej sekcji.</w:t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685F644F" wp14:editId="2E9809EF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536575</wp:posOffset>
                      </wp:positionV>
                      <wp:extent cx="5229225" cy="609600"/>
                      <wp:effectExtent l="0" t="0" r="28575" b="19050"/>
                      <wp:wrapNone/>
                      <wp:docPr id="417" name="Prostokąt zaokrąglony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29225" cy="6096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17" o:spid="_x0000_s1026" style="position:absolute;margin-left:1.15pt;margin-top:42.25pt;width:411.75pt;height:48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19C1EA7F" wp14:editId="3F4DC75A">
                  <wp:extent cx="5248275" cy="2705601"/>
                  <wp:effectExtent l="0" t="0" r="0" b="0"/>
                  <wp:docPr id="416" name="Obraz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608" cy="270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Jeżeli </w:t>
            </w:r>
            <w:r>
              <w:rPr>
                <w:rFonts w:asciiTheme="minorHAnsi" w:hAnsiTheme="minorHAnsi"/>
                <w:sz w:val="20"/>
              </w:rPr>
              <w:t>informacja</w:t>
            </w:r>
            <w:r w:rsidRPr="007B2DD6">
              <w:rPr>
                <w:rFonts w:asciiTheme="minorHAnsi" w:hAnsiTheme="minorHAnsi"/>
                <w:sz w:val="20"/>
              </w:rPr>
              <w:t xml:space="preserve"> będzie zawiera</w:t>
            </w:r>
            <w:r>
              <w:rPr>
                <w:rFonts w:asciiTheme="minorHAnsi" w:hAnsiTheme="minorHAnsi"/>
                <w:sz w:val="20"/>
              </w:rPr>
              <w:t>ła</w:t>
            </w:r>
            <w:r w:rsidRPr="007B2DD6">
              <w:rPr>
                <w:rFonts w:asciiTheme="minorHAnsi" w:hAnsiTheme="minorHAnsi"/>
                <w:sz w:val="20"/>
              </w:rPr>
              <w:t xml:space="preserve"> nieprawidłowe dane</w:t>
            </w:r>
            <w:r>
              <w:rPr>
                <w:rFonts w:asciiTheme="minorHAnsi" w:hAnsiTheme="minorHAnsi"/>
                <w:sz w:val="20"/>
              </w:rPr>
              <w:t>,</w:t>
            </w:r>
            <w:r w:rsidRPr="007B2DD6">
              <w:rPr>
                <w:rFonts w:asciiTheme="minorHAnsi" w:hAnsiTheme="minorHAnsi"/>
                <w:sz w:val="20"/>
              </w:rPr>
              <w:t xml:space="preserve"> system </w:t>
            </w:r>
            <w:r w:rsidR="000C7CB7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w specjalnym bloku </w:t>
            </w:r>
            <w:r w:rsidRPr="007B2DD6">
              <w:rPr>
                <w:rFonts w:asciiTheme="minorHAnsi" w:hAnsiTheme="minorHAnsi"/>
                <w:i/>
                <w:sz w:val="20"/>
              </w:rPr>
              <w:t>Wynik walidacji</w:t>
            </w:r>
            <w:r w:rsidRPr="007B2DD6">
              <w:rPr>
                <w:rFonts w:asciiTheme="minorHAnsi" w:hAnsiTheme="minorHAnsi"/>
                <w:sz w:val="20"/>
              </w:rPr>
              <w:t xml:space="preserve"> wyświetlonym nad </w:t>
            </w:r>
            <w:r>
              <w:rPr>
                <w:rFonts w:asciiTheme="minorHAnsi" w:hAnsiTheme="minorHAnsi"/>
                <w:sz w:val="20"/>
              </w:rPr>
              <w:t>sekcją</w:t>
            </w:r>
            <w:r w:rsidRPr="007B2DD6">
              <w:rPr>
                <w:rFonts w:asciiTheme="minorHAnsi" w:hAnsiTheme="minorHAnsi"/>
                <w:sz w:val="20"/>
              </w:rPr>
              <w:t xml:space="preserve"> precyzyjnie wskaże, które dane są niepoprawne.</w:t>
            </w:r>
          </w:p>
          <w:p w:rsidR="00C0229A" w:rsidRPr="008B276F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25E5B0E6" wp14:editId="77C01BED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398780</wp:posOffset>
                      </wp:positionV>
                      <wp:extent cx="981075" cy="276225"/>
                      <wp:effectExtent l="0" t="0" r="28575" b="28575"/>
                      <wp:wrapNone/>
                      <wp:docPr id="424" name="Prostokąt zaokrąglony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27622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24" o:spid="_x0000_s1026" style="position:absolute;margin-left:-.35pt;margin-top:31.4pt;width:77.25pt;height:21.7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1FFC5207" wp14:editId="2DE3A4FF">
                  <wp:extent cx="5286375" cy="2303164"/>
                  <wp:effectExtent l="0" t="0" r="0" b="1905"/>
                  <wp:docPr id="423" name="Obraz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248" cy="230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poprawie danych, wybierz ponownie funkcję </w:t>
            </w:r>
            <w:r w:rsidRPr="007B2DD6">
              <w:rPr>
                <w:rFonts w:asciiTheme="minorHAnsi" w:hAnsiTheme="minorHAnsi"/>
                <w:i/>
                <w:sz w:val="20"/>
              </w:rPr>
              <w:t>Zapisz</w:t>
            </w:r>
            <w:r w:rsidRPr="007B2DD6">
              <w:rPr>
                <w:rFonts w:asciiTheme="minorHAnsi" w:hAnsiTheme="minorHAnsi"/>
                <w:sz w:val="20"/>
              </w:rPr>
              <w:t xml:space="preserve">. </w:t>
            </w:r>
            <w:r w:rsidR="00575495">
              <w:rPr>
                <w:rFonts w:asciiTheme="minorHAnsi" w:hAnsiTheme="minorHAnsi"/>
                <w:sz w:val="20"/>
              </w:rPr>
              <w:br/>
            </w:r>
            <w:r w:rsidRPr="007B2DD6">
              <w:rPr>
                <w:rFonts w:asciiTheme="minorHAnsi" w:hAnsiTheme="minorHAnsi"/>
                <w:sz w:val="20"/>
              </w:rPr>
              <w:t xml:space="preserve">Jeżeli </w:t>
            </w:r>
            <w:r>
              <w:rPr>
                <w:rFonts w:asciiTheme="minorHAnsi" w:hAnsiTheme="minorHAnsi"/>
                <w:sz w:val="20"/>
              </w:rPr>
              <w:t>informacja</w:t>
            </w:r>
            <w:r w:rsidRPr="007B2DD6">
              <w:rPr>
                <w:rFonts w:asciiTheme="minorHAnsi" w:hAnsiTheme="minorHAnsi"/>
                <w:sz w:val="20"/>
              </w:rPr>
              <w:t xml:space="preserve"> nie będzie zawierał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błędów, </w:t>
            </w:r>
            <w:del w:id="1675" w:author="DKF-IX" w:date="2015-09-23T11:09:00Z">
              <w:r w:rsidRPr="007B2DD6" w:rsidDel="004D4B1F">
                <w:rPr>
                  <w:rFonts w:asciiTheme="minorHAnsi" w:hAnsiTheme="minorHAnsi"/>
                  <w:sz w:val="20"/>
                </w:rPr>
                <w:delText>to aplikacja</w:delText>
              </w:r>
            </w:del>
            <w:ins w:id="1676" w:author="DKF-IX" w:date="2015-09-23T11:09:00Z">
              <w:r w:rsidR="004D4B1F">
                <w:rPr>
                  <w:rFonts w:asciiTheme="minorHAnsi" w:hAnsiTheme="minorHAnsi"/>
                  <w:sz w:val="20"/>
                </w:rPr>
                <w:t>SL2014</w:t>
              </w:r>
            </w:ins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>
              <w:rPr>
                <w:rFonts w:asciiTheme="minorHAnsi" w:hAnsiTheme="minorHAnsi"/>
                <w:sz w:val="20"/>
              </w:rPr>
              <w:t>zapisze dane.</w:t>
            </w:r>
          </w:p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>Zapisan</w:t>
            </w:r>
            <w:r>
              <w:rPr>
                <w:rFonts w:asciiTheme="minorHAnsi" w:hAnsiTheme="minorHAnsi"/>
                <w:sz w:val="20"/>
              </w:rPr>
              <w:t xml:space="preserve">a informacja </w:t>
            </w:r>
            <w:r w:rsidRPr="007B2DD6">
              <w:rPr>
                <w:rFonts w:asciiTheme="minorHAnsi" w:hAnsiTheme="minorHAnsi"/>
                <w:sz w:val="20"/>
              </w:rPr>
              <w:t>może być:</w:t>
            </w:r>
          </w:p>
          <w:p w:rsidR="00C0229A" w:rsidRPr="007B2DD6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Edytowan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Edytuj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113D84EF" wp14:editId="00218471">
                  <wp:extent cx="304800" cy="266700"/>
                  <wp:effectExtent l="0" t="0" r="0" b="0"/>
                  <wp:docPr id="418" name="Obraz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7B2DD6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Usunięt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Usuń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20E29EB2" wp14:editId="30EEDC9F">
                  <wp:extent cx="266700" cy="266700"/>
                  <wp:effectExtent l="0" t="0" r="0" b="0"/>
                  <wp:docPr id="419" name="Obraz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C0229A" w:rsidRDefault="00780709" w:rsidP="00F216F1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b/>
                <w:sz w:val="20"/>
              </w:rPr>
              <w:t>Wydrukowan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– za pomocą funkcji </w:t>
            </w:r>
            <w:r w:rsidR="00C0229A" w:rsidRPr="007B2DD6">
              <w:rPr>
                <w:rFonts w:asciiTheme="minorHAnsi" w:hAnsiTheme="minorHAnsi"/>
                <w:i/>
                <w:sz w:val="20"/>
              </w:rPr>
              <w:t>Drukuj</w:t>
            </w:r>
            <w:r w:rsidR="00C0229A" w:rsidRPr="007B2DD6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56928C56" wp14:editId="4F1EB182">
                  <wp:extent cx="285750" cy="276225"/>
                  <wp:effectExtent l="0" t="0" r="0" b="9525"/>
                  <wp:docPr id="420" name="Obraz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229A" w:rsidRPr="00C0229A" w:rsidRDefault="00780709" w:rsidP="00780709">
            <w:pPr>
              <w:pStyle w:val="Akapitzlist"/>
              <w:numPr>
                <w:ilvl w:val="0"/>
                <w:numId w:val="16"/>
              </w:numPr>
              <w:spacing w:before="120" w:after="120" w:line="360" w:lineRule="auto"/>
              <w:ind w:left="317"/>
              <w:jc w:val="both"/>
              <w:rPr>
                <w:rFonts w:asciiTheme="minorHAnsi" w:hAnsiTheme="minorHAnsi"/>
                <w:sz w:val="20"/>
              </w:rPr>
            </w:pPr>
            <w:r w:rsidRPr="00C0229A">
              <w:rPr>
                <w:rFonts w:asciiTheme="minorHAnsi" w:hAnsiTheme="minorHAnsi"/>
                <w:b/>
                <w:sz w:val="20"/>
              </w:rPr>
              <w:t>Przesłan</w:t>
            </w:r>
            <w:r>
              <w:rPr>
                <w:rFonts w:asciiTheme="minorHAnsi" w:hAnsiTheme="minorHAnsi"/>
                <w:b/>
                <w:sz w:val="20"/>
              </w:rPr>
              <w:t>a</w:t>
            </w:r>
            <w:r w:rsidRPr="00C0229A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C0229A" w:rsidRPr="00C0229A">
              <w:rPr>
                <w:rFonts w:asciiTheme="minorHAnsi" w:hAnsiTheme="minorHAnsi"/>
                <w:b/>
                <w:sz w:val="20"/>
              </w:rPr>
              <w:t>do instytucji</w:t>
            </w:r>
            <w:r w:rsidR="00C0229A" w:rsidRPr="00C0229A">
              <w:rPr>
                <w:rFonts w:asciiTheme="minorHAnsi" w:hAnsiTheme="minorHAnsi"/>
                <w:sz w:val="20"/>
              </w:rPr>
              <w:t xml:space="preserve"> – za pomocą funkcji </w:t>
            </w:r>
            <w:r w:rsidR="00C0229A" w:rsidRPr="00C0229A">
              <w:rPr>
                <w:rFonts w:asciiTheme="minorHAnsi" w:hAnsiTheme="minorHAnsi"/>
                <w:i/>
                <w:sz w:val="20"/>
              </w:rPr>
              <w:t>Prześlij</w:t>
            </w:r>
            <w:r w:rsidR="00C0229A" w:rsidRPr="00C0229A">
              <w:rPr>
                <w:rFonts w:asciiTheme="minorHAnsi" w:hAnsiTheme="minorHAnsi"/>
                <w:sz w:val="20"/>
              </w:rPr>
              <w:t xml:space="preserve"> </w:t>
            </w:r>
            <w:r w:rsidR="00C0229A" w:rsidRPr="007B2DD6">
              <w:rPr>
                <w:noProof/>
                <w:lang w:eastAsia="pl-PL"/>
              </w:rPr>
              <w:drawing>
                <wp:inline distT="0" distB="0" distL="0" distR="0" wp14:anchorId="678CA223" wp14:editId="193517B9">
                  <wp:extent cx="323850" cy="381000"/>
                  <wp:effectExtent l="0" t="0" r="0" b="0"/>
                  <wp:docPr id="421" name="Obraz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Pr="007B2DD6" w:rsidRDefault="00C0229A" w:rsidP="00F579AB">
            <w:pPr>
              <w:spacing w:before="120" w:after="120" w:line="360" w:lineRule="auto"/>
              <w:rPr>
                <w:rFonts w:asciiTheme="minorHAnsi" w:hAnsiTheme="minorHAnsi"/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4DBC31D" wp14:editId="1DD8FE23">
                  <wp:extent cx="5229225" cy="1291462"/>
                  <wp:effectExtent l="0" t="0" r="0" b="4445"/>
                  <wp:docPr id="422" name="Obraz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781" cy="1291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Po wyborze funkcji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Prześlij </w:t>
            </w:r>
            <w:r w:rsidRPr="007B2DD6">
              <w:rPr>
                <w:rFonts w:asciiTheme="minorHAnsi" w:hAnsiTheme="minorHAnsi"/>
                <w:sz w:val="20"/>
              </w:rPr>
              <w:t>system informuje Cię o skutkach takiej czynności. Tw</w:t>
            </w:r>
            <w:r w:rsidR="00F326CE">
              <w:rPr>
                <w:rFonts w:asciiTheme="minorHAnsi" w:hAnsiTheme="minorHAnsi"/>
                <w:sz w:val="20"/>
              </w:rPr>
              <w:t xml:space="preserve">oja informacja </w:t>
            </w:r>
            <w:r w:rsidRPr="007B2DD6">
              <w:rPr>
                <w:rFonts w:asciiTheme="minorHAnsi" w:hAnsiTheme="minorHAnsi"/>
                <w:sz w:val="20"/>
              </w:rPr>
              <w:t>nie będzie m</w:t>
            </w:r>
            <w:r w:rsidR="00F326CE">
              <w:rPr>
                <w:rFonts w:asciiTheme="minorHAnsi" w:hAnsiTheme="minorHAnsi"/>
                <w:sz w:val="20"/>
              </w:rPr>
              <w:t>ogła</w:t>
            </w:r>
            <w:r w:rsidRPr="007B2DD6">
              <w:rPr>
                <w:rFonts w:asciiTheme="minorHAnsi" w:hAnsiTheme="minorHAnsi"/>
                <w:sz w:val="20"/>
              </w:rPr>
              <w:t xml:space="preserve"> być przez Ciebie edytowan</w:t>
            </w:r>
            <w:r w:rsidR="00F326CE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oraz usunięt</w:t>
            </w:r>
            <w:r w:rsidR="00F326CE"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C0229A" w:rsidRDefault="00C0229A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Możesz zrezygnować z przesyłania </w:t>
            </w:r>
            <w:r w:rsidR="00F326CE">
              <w:rPr>
                <w:rFonts w:asciiTheme="minorHAnsi" w:hAnsiTheme="minorHAnsi"/>
                <w:sz w:val="20"/>
              </w:rPr>
              <w:t>informacji</w:t>
            </w:r>
            <w:r w:rsidRPr="007B2DD6">
              <w:rPr>
                <w:rFonts w:asciiTheme="minorHAnsi" w:hAnsiTheme="minorHAnsi"/>
                <w:sz w:val="20"/>
              </w:rPr>
              <w:t xml:space="preserve">, wybierając funkcję </w:t>
            </w:r>
            <w:r w:rsidRPr="007B2DD6">
              <w:rPr>
                <w:rFonts w:asciiTheme="minorHAnsi" w:hAnsiTheme="minorHAnsi"/>
                <w:i/>
                <w:sz w:val="20"/>
              </w:rPr>
              <w:t>Anuluj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  <w:p w:rsidR="00F326CE" w:rsidRPr="007B2DD6" w:rsidRDefault="00F326CE" w:rsidP="00F216F1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 w:rsidRPr="007B2DD6">
              <w:rPr>
                <w:rFonts w:asciiTheme="minorHAnsi" w:hAnsiTheme="minorHAnsi"/>
                <w:sz w:val="20"/>
              </w:rPr>
              <w:t xml:space="preserve">Wybór funkcji OK powoduje przesłanie </w:t>
            </w:r>
            <w:r>
              <w:rPr>
                <w:rFonts w:asciiTheme="minorHAnsi" w:hAnsiTheme="minorHAnsi"/>
                <w:sz w:val="20"/>
              </w:rPr>
              <w:t>informacji</w:t>
            </w:r>
            <w:r w:rsidRPr="007B2DD6">
              <w:rPr>
                <w:rFonts w:asciiTheme="minorHAnsi" w:hAnsiTheme="minorHAnsi"/>
                <w:sz w:val="20"/>
              </w:rPr>
              <w:t>.</w:t>
            </w:r>
          </w:p>
        </w:tc>
      </w:tr>
      <w:tr w:rsidR="00C0229A" w:rsidRPr="007B2DD6" w:rsidTr="005D010C">
        <w:tc>
          <w:tcPr>
            <w:tcW w:w="8472" w:type="dxa"/>
            <w:shd w:val="clear" w:color="auto" w:fill="auto"/>
          </w:tcPr>
          <w:p w:rsidR="00C0229A" w:rsidRDefault="00D3516D" w:rsidP="00F579AB">
            <w:pPr>
              <w:spacing w:before="120" w:after="120" w:line="360" w:lineRule="auto"/>
              <w:rPr>
                <w:noProof/>
                <w:lang w:eastAsia="pl-PL"/>
              </w:rPr>
            </w:pPr>
            <w:r w:rsidRPr="007B2DD6">
              <w:rPr>
                <w:rFonts w:asciiTheme="minorHAnsi" w:hAnsi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289A4CF3" wp14:editId="4286BDA6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55880</wp:posOffset>
                      </wp:positionV>
                      <wp:extent cx="247650" cy="209550"/>
                      <wp:effectExtent l="0" t="0" r="19050" b="19050"/>
                      <wp:wrapNone/>
                      <wp:docPr id="427" name="Prostokąt zaokrąglony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Prostokąt zaokrąglony 427" o:spid="_x0000_s1026" style="position:absolute;margin-left:4.15pt;margin-top:4.4pt;width:19.5pt;height:16.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" filled="f" strokecolor="#c0504d [3205]" strokeweight="2pt"/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46266C0F" wp14:editId="4B0C64B9">
                  <wp:extent cx="5267325" cy="1323831"/>
                  <wp:effectExtent l="0" t="0" r="0" b="0"/>
                  <wp:docPr id="426" name="Obraz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885" cy="1323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  <w:shd w:val="clear" w:color="auto" w:fill="auto"/>
          </w:tcPr>
          <w:p w:rsidR="00C0229A" w:rsidRPr="007B2DD6" w:rsidRDefault="00F326CE" w:rsidP="009F7A7E">
            <w:pPr>
              <w:spacing w:before="120" w:after="120" w:line="360" w:lineRule="auto"/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Twoja informacja</w:t>
            </w:r>
            <w:r w:rsidRPr="007B2DD6">
              <w:rPr>
                <w:rFonts w:asciiTheme="minorHAnsi" w:hAnsiTheme="minorHAnsi"/>
                <w:sz w:val="20"/>
              </w:rPr>
              <w:t xml:space="preserve"> </w:t>
            </w:r>
            <w:r w:rsidR="00D3516D">
              <w:rPr>
                <w:rFonts w:asciiTheme="minorHAnsi" w:hAnsiTheme="minorHAnsi"/>
                <w:sz w:val="20"/>
              </w:rPr>
              <w:t xml:space="preserve">o zamówieniu/kontrakcie </w:t>
            </w:r>
            <w:r w:rsidRPr="007B2DD6">
              <w:rPr>
                <w:rFonts w:asciiTheme="minorHAnsi" w:hAnsiTheme="minorHAnsi"/>
                <w:sz w:val="20"/>
              </w:rPr>
              <w:t>staje się niedostępn</w:t>
            </w:r>
            <w:r>
              <w:rPr>
                <w:rFonts w:asciiTheme="minorHAnsi" w:hAnsiTheme="minorHAnsi"/>
                <w:sz w:val="20"/>
              </w:rPr>
              <w:t>a</w:t>
            </w:r>
            <w:r w:rsidRPr="007B2DD6">
              <w:rPr>
                <w:rFonts w:asciiTheme="minorHAnsi" w:hAnsiTheme="minorHAnsi"/>
                <w:sz w:val="20"/>
              </w:rPr>
              <w:t xml:space="preserve"> do edycji </w:t>
            </w:r>
            <w:r w:rsidR="00D3516D">
              <w:rPr>
                <w:rFonts w:asciiTheme="minorHAnsi" w:hAnsiTheme="minorHAnsi"/>
                <w:sz w:val="20"/>
              </w:rPr>
              <w:t xml:space="preserve">a status postępowania/status kontraktu uzyskuje wartość </w:t>
            </w:r>
            <w:r w:rsidR="00D3516D" w:rsidRPr="00D3516D">
              <w:rPr>
                <w:rFonts w:asciiTheme="minorHAnsi" w:hAnsiTheme="minorHAnsi"/>
                <w:i/>
                <w:sz w:val="20"/>
              </w:rPr>
              <w:t>przesłane</w:t>
            </w:r>
            <w:r w:rsidR="00D3516D">
              <w:rPr>
                <w:rFonts w:asciiTheme="minorHAnsi" w:hAnsiTheme="minorHAnsi"/>
                <w:sz w:val="20"/>
              </w:rPr>
              <w:t>/</w:t>
            </w:r>
            <w:r w:rsidR="00D3516D" w:rsidRPr="00D3516D">
              <w:rPr>
                <w:rFonts w:asciiTheme="minorHAnsi" w:hAnsiTheme="minorHAnsi"/>
                <w:i/>
                <w:sz w:val="20"/>
              </w:rPr>
              <w:t>przesłany</w:t>
            </w:r>
            <w:r w:rsidR="00D3516D">
              <w:rPr>
                <w:rFonts w:asciiTheme="minorHAnsi" w:hAnsiTheme="minorHAnsi"/>
                <w:sz w:val="20"/>
              </w:rPr>
              <w:t>.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7B2DD6">
              <w:rPr>
                <w:rFonts w:asciiTheme="minorHAnsi" w:hAnsiTheme="minorHAnsi"/>
                <w:sz w:val="20"/>
              </w:rPr>
              <w:t>Jedyn</w:t>
            </w:r>
            <w:r w:rsidR="009F7A7E">
              <w:rPr>
                <w:rFonts w:asciiTheme="minorHAnsi" w:hAnsiTheme="minorHAnsi"/>
                <w:sz w:val="20"/>
              </w:rPr>
              <w:t>ą</w:t>
            </w:r>
            <w:r w:rsidRPr="007B2DD6">
              <w:rPr>
                <w:rFonts w:asciiTheme="minorHAnsi" w:hAnsiTheme="minorHAnsi"/>
                <w:sz w:val="20"/>
              </w:rPr>
              <w:t xml:space="preserve"> dostępną funkcją jest </w:t>
            </w:r>
            <w:r w:rsidRPr="007B2DD6">
              <w:rPr>
                <w:rFonts w:asciiTheme="minorHAnsi" w:hAnsiTheme="minorHAnsi"/>
                <w:i/>
                <w:sz w:val="20"/>
              </w:rPr>
              <w:t xml:space="preserve">Drukuj </w:t>
            </w:r>
            <w:r w:rsidRPr="007B2DD6">
              <w:rPr>
                <w:rFonts w:asciiTheme="minorHAnsi" w:hAnsiTheme="minorHAnsi"/>
                <w:noProof/>
                <w:lang w:eastAsia="pl-PL"/>
              </w:rPr>
              <w:drawing>
                <wp:inline distT="0" distB="0" distL="0" distR="0" wp14:anchorId="3580EEEA" wp14:editId="2E5A5B74">
                  <wp:extent cx="285750" cy="276225"/>
                  <wp:effectExtent l="0" t="0" r="0" b="9525"/>
                  <wp:docPr id="425" name="Obraz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520" w:rsidRDefault="00600520" w:rsidP="00D3516D">
      <w:pPr>
        <w:jc w:val="both"/>
        <w:rPr>
          <w:rFonts w:asciiTheme="minorHAnsi" w:hAnsiTheme="minorHAnsi"/>
          <w:sz w:val="20"/>
          <w:szCs w:val="20"/>
        </w:rPr>
      </w:pPr>
    </w:p>
    <w:p w:rsidR="00D3516D" w:rsidRPr="007B2DD6" w:rsidRDefault="00D3516D" w:rsidP="0069743E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677" w:name="_Toc430864960"/>
      <w:r w:rsidRPr="007B2DD6">
        <w:rPr>
          <w:rFonts w:asciiTheme="minorHAnsi" w:hAnsiTheme="minorHAnsi"/>
          <w:color w:val="2A2F69"/>
        </w:rPr>
        <w:t xml:space="preserve">Ponowne przesłanie </w:t>
      </w:r>
      <w:r>
        <w:rPr>
          <w:rFonts w:asciiTheme="minorHAnsi" w:hAnsiTheme="minorHAnsi"/>
          <w:color w:val="2A2F69"/>
        </w:rPr>
        <w:t>informacji o zamówieniu/kontrakcie</w:t>
      </w:r>
      <w:bookmarkEnd w:id="1677"/>
    </w:p>
    <w:p w:rsidR="00D3516D" w:rsidRPr="007B2DD6" w:rsidRDefault="00D3516D" w:rsidP="00D3516D">
      <w:pPr>
        <w:spacing w:before="120" w:after="120" w:line="360" w:lineRule="auto"/>
        <w:rPr>
          <w:rFonts w:asciiTheme="minorHAnsi" w:hAnsiTheme="minorHAnsi"/>
          <w:sz w:val="20"/>
        </w:rPr>
      </w:pPr>
      <w:r w:rsidRPr="007B2DD6">
        <w:rPr>
          <w:rFonts w:asciiTheme="minorHAnsi" w:hAnsiTheme="minorHAnsi"/>
          <w:sz w:val="20"/>
        </w:rPr>
        <w:t xml:space="preserve">Może się zdarzyć, że </w:t>
      </w:r>
      <w:r>
        <w:rPr>
          <w:rFonts w:asciiTheme="minorHAnsi" w:hAnsiTheme="minorHAnsi"/>
          <w:sz w:val="20"/>
        </w:rPr>
        <w:t>Twoja informacja</w:t>
      </w:r>
      <w:r w:rsidRPr="007B2DD6">
        <w:rPr>
          <w:rFonts w:asciiTheme="minorHAnsi" w:hAnsiTheme="minorHAnsi"/>
          <w:sz w:val="20"/>
        </w:rPr>
        <w:t xml:space="preserve"> zostanie wycofan</w:t>
      </w:r>
      <w:r>
        <w:rPr>
          <w:rFonts w:asciiTheme="minorHAnsi" w:hAnsiTheme="minorHAnsi"/>
          <w:sz w:val="20"/>
        </w:rPr>
        <w:t>a</w:t>
      </w:r>
      <w:r w:rsidRPr="007B2DD6">
        <w:rPr>
          <w:rFonts w:asciiTheme="minorHAnsi" w:hAnsiTheme="minorHAnsi"/>
          <w:sz w:val="20"/>
        </w:rPr>
        <w:t xml:space="preserve"> do Ciebie przez instytucję do poprawy. Wycofan</w:t>
      </w:r>
      <w:r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 xml:space="preserve"> </w:t>
      </w:r>
      <w:r>
        <w:rPr>
          <w:rFonts w:asciiTheme="minorHAnsi" w:hAnsiTheme="minorHAnsi"/>
          <w:sz w:val="20"/>
        </w:rPr>
        <w:t>informację m</w:t>
      </w:r>
      <w:r w:rsidRPr="007B2DD6">
        <w:rPr>
          <w:rFonts w:asciiTheme="minorHAnsi" w:hAnsiTheme="minorHAnsi"/>
          <w:sz w:val="20"/>
        </w:rPr>
        <w:t xml:space="preserve">ożesz edytować i przesłać ponownie. Jeżeli chcesz, możesz </w:t>
      </w:r>
      <w:r>
        <w:rPr>
          <w:rFonts w:asciiTheme="minorHAnsi" w:hAnsiTheme="minorHAnsi"/>
          <w:sz w:val="20"/>
        </w:rPr>
        <w:t>ją</w:t>
      </w:r>
      <w:r w:rsidRPr="007B2DD6">
        <w:rPr>
          <w:rFonts w:asciiTheme="minorHAnsi" w:hAnsiTheme="minorHAnsi"/>
          <w:sz w:val="20"/>
        </w:rPr>
        <w:t xml:space="preserve"> też usunąć i utworzyć zupełnie now</w:t>
      </w:r>
      <w:r>
        <w:rPr>
          <w:rFonts w:asciiTheme="minorHAnsi" w:hAnsiTheme="minorHAnsi"/>
          <w:sz w:val="20"/>
        </w:rPr>
        <w:t>ą</w:t>
      </w:r>
      <w:r w:rsidRPr="007B2DD6">
        <w:rPr>
          <w:rFonts w:asciiTheme="minorHAnsi" w:hAnsiTheme="minorHAnsi"/>
          <w:sz w:val="20"/>
        </w:rPr>
        <w:t>.</w:t>
      </w:r>
    </w:p>
    <w:p w:rsidR="005D6E6E" w:rsidRPr="007B2DD6" w:rsidRDefault="005D6E6E" w:rsidP="0069743E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678" w:name="_Toc430864961"/>
      <w:r w:rsidRPr="007B2DD6">
        <w:rPr>
          <w:rFonts w:asciiTheme="minorHAnsi" w:hAnsiTheme="minorHAnsi"/>
          <w:color w:val="2A2F69"/>
        </w:rPr>
        <w:t>Filtrowanie</w:t>
      </w:r>
      <w:r>
        <w:rPr>
          <w:rFonts w:asciiTheme="minorHAnsi" w:hAnsiTheme="minorHAnsi"/>
          <w:color w:val="2A2F69"/>
        </w:rPr>
        <w:t xml:space="preserve"> danych</w:t>
      </w:r>
      <w:bookmarkEnd w:id="1678"/>
    </w:p>
    <w:p w:rsidR="005D6E6E" w:rsidRPr="005D6E6E" w:rsidRDefault="005D6E6E" w:rsidP="005D6E6E">
      <w:pPr>
        <w:spacing w:before="120" w:after="120" w:line="360" w:lineRule="auto"/>
        <w:jc w:val="both"/>
        <w:rPr>
          <w:rFonts w:asciiTheme="minorHAnsi" w:hAnsiTheme="minorHAnsi" w:cs="Tahoma"/>
          <w:sz w:val="20"/>
        </w:rPr>
      </w:pPr>
      <w:r w:rsidRPr="005D6E6E">
        <w:rPr>
          <w:rFonts w:asciiTheme="minorHAnsi" w:hAnsiTheme="minorHAnsi" w:cs="Tahoma"/>
          <w:sz w:val="20"/>
        </w:rPr>
        <w:t xml:space="preserve">Możliwe jest wyszukiwanie danych </w:t>
      </w:r>
      <w:r w:rsidR="00231685">
        <w:rPr>
          <w:rFonts w:asciiTheme="minorHAnsi" w:hAnsiTheme="minorHAnsi" w:cs="Tahoma"/>
          <w:sz w:val="20"/>
        </w:rPr>
        <w:t xml:space="preserve">na ekranie </w:t>
      </w:r>
      <w:r w:rsidRPr="005D6E6E">
        <w:rPr>
          <w:rFonts w:asciiTheme="minorHAnsi" w:hAnsiTheme="minorHAnsi" w:cs="Tahoma"/>
          <w:sz w:val="20"/>
        </w:rPr>
        <w:t xml:space="preserve">według wybranych przez Ciebie kryteriów. </w:t>
      </w:r>
      <w:r w:rsidRPr="005D6E6E">
        <w:rPr>
          <w:rFonts w:asciiTheme="minorHAnsi" w:hAnsiTheme="minorHAnsi"/>
          <w:sz w:val="20"/>
          <w:szCs w:val="20"/>
        </w:rPr>
        <w:t>Aby skorzystać z możliwości filtrowania danych, wybierz funkcję Filtruj</w:t>
      </w:r>
      <w:r w:rsidRPr="007B2DD6">
        <w:rPr>
          <w:noProof/>
          <w:lang w:eastAsia="pl-PL"/>
        </w:rPr>
        <w:drawing>
          <wp:inline distT="0" distB="0" distL="0" distR="0" wp14:anchorId="5B733FD0" wp14:editId="6F64041F">
            <wp:extent cx="361950" cy="285750"/>
            <wp:effectExtent l="0" t="0" r="0" b="0"/>
            <wp:docPr id="430" name="Obraz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5D6E6E" w:rsidRDefault="005D6E6E" w:rsidP="00F579AB">
      <w:pPr>
        <w:pStyle w:val="Akapitzlist"/>
        <w:spacing w:before="120" w:after="120" w:line="360" w:lineRule="auto"/>
        <w:ind w:left="360"/>
        <w:jc w:val="center"/>
        <w:rPr>
          <w:rFonts w:asciiTheme="minorHAnsi" w:hAnsiTheme="minorHAnsi"/>
        </w:rPr>
      </w:pPr>
      <w:r w:rsidRPr="007B2DD6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6AFF193D" wp14:editId="57781C4A">
                <wp:simplePos x="0" y="0"/>
                <wp:positionH relativeFrom="column">
                  <wp:posOffset>1678305</wp:posOffset>
                </wp:positionH>
                <wp:positionV relativeFrom="paragraph">
                  <wp:posOffset>423545</wp:posOffset>
                </wp:positionV>
                <wp:extent cx="250190" cy="206375"/>
                <wp:effectExtent l="0" t="0" r="16510" b="22225"/>
                <wp:wrapNone/>
                <wp:docPr id="428" name="Prostokąt zaokrąglony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06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428" o:spid="_x0000_s1026" style="position:absolute;margin-left:132.15pt;margin-top:33.35pt;width:19.7pt;height:16.2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" filled="f" strokecolor="#c0504d [3205]" strokeweight="2pt"/>
            </w:pict>
          </mc:Fallback>
        </mc:AlternateContent>
      </w:r>
      <w:r w:rsidR="00231685">
        <w:rPr>
          <w:noProof/>
          <w:lang w:eastAsia="pl-PL"/>
        </w:rPr>
        <w:drawing>
          <wp:inline distT="0" distB="0" distL="0" distR="0" wp14:anchorId="35E228B6" wp14:editId="4040A230">
            <wp:extent cx="5972810" cy="2939415"/>
            <wp:effectExtent l="0" t="0" r="8890" b="0"/>
            <wp:docPr id="435" name="Obraz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5D6E6E" w:rsidRDefault="005D6E6E" w:rsidP="005D6E6E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W otwartym oknie </w:t>
      </w:r>
      <w:r w:rsidRPr="005D6E6E">
        <w:rPr>
          <w:rFonts w:asciiTheme="minorHAnsi" w:hAnsiTheme="minorHAnsi"/>
          <w:i/>
          <w:sz w:val="20"/>
          <w:szCs w:val="20"/>
        </w:rPr>
        <w:t>Ustawienia filtra</w:t>
      </w:r>
      <w:r w:rsidRPr="005D6E6E">
        <w:rPr>
          <w:rFonts w:asciiTheme="minorHAnsi" w:hAnsiTheme="minorHAnsi"/>
          <w:sz w:val="20"/>
          <w:szCs w:val="20"/>
        </w:rPr>
        <w:t xml:space="preserve"> zawierającym </w:t>
      </w:r>
      <w:r w:rsidR="00F579AB">
        <w:rPr>
          <w:rFonts w:asciiTheme="minorHAnsi" w:hAnsiTheme="minorHAnsi"/>
          <w:sz w:val="20"/>
          <w:szCs w:val="20"/>
        </w:rPr>
        <w:t>wszystkie pola</w:t>
      </w:r>
      <w:r w:rsidRPr="005D6E6E">
        <w:rPr>
          <w:rFonts w:asciiTheme="minorHAnsi" w:hAnsiTheme="minorHAnsi"/>
          <w:sz w:val="20"/>
          <w:szCs w:val="20"/>
        </w:rPr>
        <w:t xml:space="preserve"> </w:t>
      </w:r>
      <w:r w:rsidR="00F579AB">
        <w:rPr>
          <w:rFonts w:asciiTheme="minorHAnsi" w:hAnsiTheme="minorHAnsi"/>
          <w:sz w:val="20"/>
          <w:szCs w:val="20"/>
        </w:rPr>
        <w:t>z obu sekcji</w:t>
      </w:r>
      <w:r w:rsidRPr="005D6E6E">
        <w:rPr>
          <w:rFonts w:asciiTheme="minorHAnsi" w:hAnsiTheme="minorHAnsi"/>
          <w:sz w:val="20"/>
          <w:szCs w:val="20"/>
        </w:rPr>
        <w:t xml:space="preserve">, możesz wpisać wybrane przez siebie parametry i potwierdzić swój wybór </w:t>
      </w:r>
      <w:r w:rsidR="005F34DE">
        <w:rPr>
          <w:rFonts w:asciiTheme="minorHAnsi" w:hAnsiTheme="minorHAnsi"/>
          <w:sz w:val="20"/>
          <w:szCs w:val="20"/>
        </w:rPr>
        <w:t>funkcją</w:t>
      </w:r>
      <w:r w:rsidR="005F34DE" w:rsidRPr="005D6E6E">
        <w:rPr>
          <w:rFonts w:asciiTheme="minorHAnsi" w:hAnsiTheme="minorHAnsi"/>
          <w:sz w:val="20"/>
          <w:szCs w:val="20"/>
        </w:rPr>
        <w:t xml:space="preserve"> </w:t>
      </w:r>
      <w:r w:rsidRPr="005D6E6E">
        <w:rPr>
          <w:rFonts w:asciiTheme="minorHAnsi" w:hAnsiTheme="minorHAnsi"/>
          <w:i/>
          <w:sz w:val="20"/>
          <w:szCs w:val="20"/>
        </w:rPr>
        <w:t>OK</w:t>
      </w:r>
      <w:r w:rsidRPr="005D6E6E">
        <w:rPr>
          <w:rFonts w:asciiTheme="minorHAnsi" w:hAnsiTheme="minorHAnsi"/>
          <w:sz w:val="20"/>
          <w:szCs w:val="20"/>
        </w:rPr>
        <w:t>.</w:t>
      </w:r>
    </w:p>
    <w:p w:rsidR="005D6E6E" w:rsidRPr="00F579AB" w:rsidRDefault="00F579AB" w:rsidP="00F579AB">
      <w:pPr>
        <w:spacing w:before="120" w:after="120" w:line="360" w:lineRule="auto"/>
        <w:jc w:val="center"/>
        <w:rPr>
          <w:rFonts w:asciiTheme="minorHAnsi" w:hAnsiTheme="min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0A9ADDA3" wp14:editId="723573A7">
            <wp:extent cx="5267416" cy="4352925"/>
            <wp:effectExtent l="0" t="0" r="9525" b="0"/>
            <wp:docPr id="436" name="Obraz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>
                      <a:off x="0" y="0"/>
                      <a:ext cx="5271947" cy="435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6E" w:rsidRPr="00F579AB" w:rsidRDefault="005D6E6E" w:rsidP="005D6E6E">
      <w:pPr>
        <w:spacing w:before="120" w:after="120" w:line="360" w:lineRule="auto"/>
        <w:jc w:val="both"/>
        <w:rPr>
          <w:rFonts w:asciiTheme="minorHAnsi" w:hAnsiTheme="minorHAnsi"/>
          <w:i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Jeżeli dane na ekranie są przefiltrowane, system informuje o tym poprzez specjalny komunikat widoczny ponad </w:t>
      </w:r>
      <w:r w:rsidR="00F579AB">
        <w:rPr>
          <w:rFonts w:asciiTheme="minorHAnsi" w:hAnsiTheme="minorHAnsi"/>
          <w:sz w:val="20"/>
          <w:szCs w:val="20"/>
        </w:rPr>
        <w:t xml:space="preserve">sekcją </w:t>
      </w:r>
      <w:r w:rsidR="00F579AB">
        <w:rPr>
          <w:rFonts w:asciiTheme="minorHAnsi" w:hAnsiTheme="minorHAnsi"/>
          <w:i/>
          <w:sz w:val="20"/>
          <w:szCs w:val="20"/>
        </w:rPr>
        <w:t>Lista zamówień</w:t>
      </w:r>
    </w:p>
    <w:p w:rsidR="00F579AB" w:rsidRDefault="00F579AB" w:rsidP="00F579AB">
      <w:pPr>
        <w:spacing w:before="120" w:after="120" w:line="360" w:lineRule="auto"/>
        <w:jc w:val="center"/>
        <w:rPr>
          <w:rFonts w:asciiTheme="minorHAnsi" w:hAnsiTheme="minorHAnsi"/>
          <w:sz w:val="20"/>
          <w:szCs w:val="20"/>
        </w:rPr>
      </w:pPr>
      <w:r w:rsidRPr="007B2DD6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07A2CBC7" wp14:editId="0B703962">
                <wp:simplePos x="0" y="0"/>
                <wp:positionH relativeFrom="column">
                  <wp:posOffset>1500505</wp:posOffset>
                </wp:positionH>
                <wp:positionV relativeFrom="paragraph">
                  <wp:posOffset>186055</wp:posOffset>
                </wp:positionV>
                <wp:extent cx="1038225" cy="323850"/>
                <wp:effectExtent l="0" t="0" r="28575" b="19050"/>
                <wp:wrapNone/>
                <wp:docPr id="429" name="Prostokąt zaokrąglony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238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429" o:spid="_x0000_s1026" style="position:absolute;margin-left:118.15pt;margin-top:14.65pt;width:81.75pt;height:25.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" filled="f" strokecolor="#c0504d [32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B561EE5" wp14:editId="61EC1D2B">
            <wp:extent cx="5972810" cy="2741295"/>
            <wp:effectExtent l="0" t="0" r="8890" b="1905"/>
            <wp:docPr id="437" name="Obraz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4A1" w:rsidRDefault="005D6E6E" w:rsidP="005D6E6E">
      <w:pPr>
        <w:spacing w:before="120" w:after="120" w:line="360" w:lineRule="auto"/>
        <w:jc w:val="both"/>
        <w:rPr>
          <w:rFonts w:asciiTheme="minorHAnsi" w:hAnsiTheme="minorHAnsi"/>
          <w:sz w:val="20"/>
          <w:szCs w:val="20"/>
        </w:rPr>
      </w:pPr>
      <w:r w:rsidRPr="005D6E6E">
        <w:rPr>
          <w:rFonts w:asciiTheme="minorHAnsi" w:hAnsiTheme="minorHAnsi"/>
          <w:sz w:val="20"/>
          <w:szCs w:val="20"/>
        </w:rPr>
        <w:t xml:space="preserve">Aby usunąć filtr, należy wybrać funkcję </w:t>
      </w:r>
      <w:r w:rsidRPr="005D6E6E">
        <w:rPr>
          <w:rFonts w:asciiTheme="minorHAnsi" w:hAnsiTheme="minorHAnsi"/>
          <w:i/>
          <w:sz w:val="20"/>
          <w:szCs w:val="20"/>
        </w:rPr>
        <w:t>Wyczyść filtr</w:t>
      </w:r>
      <w:r w:rsidRPr="005D6E6E">
        <w:rPr>
          <w:rFonts w:asciiTheme="minorHAnsi" w:hAnsiTheme="minorHAnsi"/>
          <w:sz w:val="20"/>
          <w:szCs w:val="20"/>
        </w:rPr>
        <w:t xml:space="preserve"> </w:t>
      </w:r>
      <w:r w:rsidRPr="007B2DD6">
        <w:rPr>
          <w:noProof/>
          <w:lang w:eastAsia="pl-PL"/>
        </w:rPr>
        <w:drawing>
          <wp:inline distT="0" distB="0" distL="0" distR="0" wp14:anchorId="3A27DCB4" wp14:editId="264AB651">
            <wp:extent cx="276225" cy="285750"/>
            <wp:effectExtent l="0" t="0" r="9525" b="0"/>
            <wp:docPr id="434" name="Obraz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9AB" w:rsidRPr="007B2DD6" w:rsidRDefault="00F579AB" w:rsidP="0069743E">
      <w:pPr>
        <w:pStyle w:val="Nagwek1"/>
        <w:numPr>
          <w:ilvl w:val="1"/>
          <w:numId w:val="7"/>
        </w:numPr>
        <w:rPr>
          <w:rFonts w:asciiTheme="minorHAnsi" w:hAnsiTheme="minorHAnsi"/>
          <w:color w:val="2A2F69"/>
        </w:rPr>
      </w:pPr>
      <w:bookmarkStart w:id="1679" w:name="_Toc430864962"/>
      <w:r w:rsidRPr="007B2DD6">
        <w:rPr>
          <w:rFonts w:asciiTheme="minorHAnsi" w:hAnsiTheme="minorHAnsi"/>
          <w:color w:val="2A2F69"/>
        </w:rPr>
        <w:t>Wysyłanie wiadomości</w:t>
      </w:r>
      <w:bookmarkEnd w:id="1679"/>
    </w:p>
    <w:p w:rsidR="00F579AB" w:rsidRPr="00624FC1" w:rsidRDefault="00F579AB" w:rsidP="00F579AB">
      <w:pPr>
        <w:spacing w:before="120" w:after="120" w:line="360" w:lineRule="auto"/>
        <w:rPr>
          <w:rFonts w:asciiTheme="minorHAnsi" w:hAnsiTheme="minorHAnsi"/>
          <w:sz w:val="20"/>
        </w:rPr>
      </w:pPr>
      <w:r w:rsidRPr="00836F45">
        <w:rPr>
          <w:rFonts w:asciiTheme="minorHAnsi" w:hAnsiTheme="minorHAnsi"/>
          <w:sz w:val="20"/>
        </w:rPr>
        <w:t xml:space="preserve">System umożliwia wysłanie wiadomości do instytucji odpowiedzialnej za weryfikację </w:t>
      </w:r>
      <w:r w:rsidR="00C518AB">
        <w:rPr>
          <w:rFonts w:asciiTheme="minorHAnsi" w:hAnsiTheme="minorHAnsi"/>
          <w:sz w:val="20"/>
        </w:rPr>
        <w:t>T</w:t>
      </w:r>
      <w:r>
        <w:rPr>
          <w:rFonts w:asciiTheme="minorHAnsi" w:hAnsiTheme="minorHAnsi"/>
          <w:sz w:val="20"/>
        </w:rPr>
        <w:t xml:space="preserve">wojego wniosku </w:t>
      </w:r>
      <w:r w:rsidRPr="00836F45">
        <w:rPr>
          <w:rFonts w:asciiTheme="minorHAnsi" w:hAnsiTheme="minorHAnsi"/>
          <w:sz w:val="20"/>
        </w:rPr>
        <w:t xml:space="preserve">bez konieczności przechodzenia do modułu </w:t>
      </w:r>
      <w:r w:rsidRPr="00624FC1">
        <w:rPr>
          <w:rFonts w:asciiTheme="minorHAnsi" w:hAnsiTheme="minorHAnsi"/>
          <w:b/>
          <w:i/>
          <w:sz w:val="20"/>
        </w:rPr>
        <w:t xml:space="preserve">Korespondencja </w:t>
      </w:r>
      <w:r w:rsidRPr="00836F45">
        <w:rPr>
          <w:rFonts w:asciiTheme="minorHAnsi" w:hAnsiTheme="minorHAnsi"/>
          <w:sz w:val="20"/>
        </w:rPr>
        <w:t xml:space="preserve">odpowiedzialnego za wszelką korespondencję w ramach projektu. Możesz skorzystać z tej opcji wybierając funkcję </w:t>
      </w:r>
      <w:r w:rsidRPr="00836F45">
        <w:rPr>
          <w:rFonts w:asciiTheme="minorHAnsi" w:hAnsiTheme="minorHAnsi"/>
          <w:i/>
          <w:sz w:val="20"/>
        </w:rPr>
        <w:t>Wyślij wiadomość</w:t>
      </w:r>
      <w:r w:rsidRPr="00836F45">
        <w:rPr>
          <w:rFonts w:asciiTheme="minorHAnsi" w:hAnsiTheme="minorHAnsi"/>
          <w:noProof/>
          <w:sz w:val="20"/>
          <w:lang w:eastAsia="pl-PL"/>
        </w:rPr>
        <w:drawing>
          <wp:inline distT="0" distB="0" distL="0" distR="0" wp14:anchorId="5EBDED51" wp14:editId="37462374">
            <wp:extent cx="333375" cy="266700"/>
            <wp:effectExtent l="0" t="0" r="9525" b="0"/>
            <wp:docPr id="438" name="Obraz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D85">
        <w:rPr>
          <w:rFonts w:asciiTheme="minorHAnsi" w:hAnsiTheme="minorHAnsi"/>
          <w:i/>
          <w:sz w:val="20"/>
        </w:rPr>
        <w:t>.</w:t>
      </w:r>
    </w:p>
    <w:p w:rsidR="00F579AB" w:rsidRPr="005D6E6E" w:rsidRDefault="00F579AB" w:rsidP="005D6E6E">
      <w:pPr>
        <w:spacing w:before="120" w:after="120" w:line="360" w:lineRule="auto"/>
        <w:jc w:val="both"/>
        <w:rPr>
          <w:rFonts w:asciiTheme="minorHAnsi" w:hAnsiTheme="minorHAnsi"/>
        </w:rPr>
      </w:pPr>
    </w:p>
    <w:sectPr w:rsidR="00F579AB" w:rsidRPr="005D6E6E" w:rsidSect="00B16D22">
      <w:headerReference w:type="default" r:id="rId477"/>
      <w:footerReference w:type="default" r:id="rId478"/>
      <w:footerReference w:type="first" r:id="rId479"/>
      <w:pgSz w:w="16838" w:h="11906" w:orient="landscape"/>
      <w:pgMar w:top="1417" w:right="1417" w:bottom="1417" w:left="1417" w:header="708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EEA" w:rsidRDefault="00826EEA" w:rsidP="00267A3F">
      <w:pPr>
        <w:spacing w:after="0" w:line="240" w:lineRule="auto"/>
      </w:pPr>
      <w:r>
        <w:separator/>
      </w:r>
    </w:p>
  </w:endnote>
  <w:endnote w:type="continuationSeparator" w:id="0">
    <w:p w:rsidR="00826EEA" w:rsidRDefault="00826EEA" w:rsidP="00267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Ubuntu">
    <w:panose1 w:val="020B0504030602030204"/>
    <w:charset w:val="EE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6260877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826EEA" w:rsidRDefault="00826EEA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D5BA4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D5BA4">
              <w:rPr>
                <w:b/>
                <w:bCs/>
                <w:noProof/>
              </w:rPr>
              <w:t>208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26EEA" w:rsidRDefault="00826EE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EEA" w:rsidRPr="007E4866" w:rsidRDefault="00826EEA" w:rsidP="00317437">
    <w:pPr>
      <w:pStyle w:val="Stopka"/>
      <w:jc w:val="center"/>
      <w:rPr>
        <w:rFonts w:ascii="Ubuntu" w:hAnsi="Ubuntu"/>
        <w:b/>
        <w:color w:val="2A2F69"/>
        <w:sz w:val="36"/>
      </w:rPr>
    </w:pPr>
    <w:r w:rsidRPr="007E4866">
      <w:rPr>
        <w:rFonts w:ascii="Ubuntu" w:hAnsi="Ubuntu"/>
        <w:b/>
        <w:color w:val="2A2F69"/>
        <w:sz w:val="36"/>
      </w:rPr>
      <w:t>WARSZAWA, styczeń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EEA" w:rsidRDefault="00826EEA" w:rsidP="00267A3F">
      <w:pPr>
        <w:spacing w:after="0" w:line="240" w:lineRule="auto"/>
      </w:pPr>
      <w:r>
        <w:separator/>
      </w:r>
    </w:p>
  </w:footnote>
  <w:footnote w:type="continuationSeparator" w:id="0">
    <w:p w:rsidR="00826EEA" w:rsidRDefault="00826EEA" w:rsidP="00267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EEA" w:rsidRDefault="00826EEA" w:rsidP="00267A3F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704E"/>
    <w:multiLevelType w:val="hybridMultilevel"/>
    <w:tmpl w:val="E7E255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77445"/>
    <w:multiLevelType w:val="hybridMultilevel"/>
    <w:tmpl w:val="8C400278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A51184"/>
    <w:multiLevelType w:val="hybridMultilevel"/>
    <w:tmpl w:val="65FE20A4"/>
    <w:lvl w:ilvl="0" w:tplc="9BEC1EB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3E0378E"/>
    <w:multiLevelType w:val="hybridMultilevel"/>
    <w:tmpl w:val="0FCC7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1C194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8257FCB"/>
    <w:multiLevelType w:val="hybridMultilevel"/>
    <w:tmpl w:val="B608C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0500C2"/>
    <w:multiLevelType w:val="hybridMultilevel"/>
    <w:tmpl w:val="6F1E5B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2B3CDA"/>
    <w:multiLevelType w:val="hybridMultilevel"/>
    <w:tmpl w:val="864C7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CC5105"/>
    <w:multiLevelType w:val="hybridMultilevel"/>
    <w:tmpl w:val="F508D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B54116"/>
    <w:multiLevelType w:val="hybridMultilevel"/>
    <w:tmpl w:val="4064D0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A8753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0E102C4"/>
    <w:multiLevelType w:val="hybridMultilevel"/>
    <w:tmpl w:val="AC805E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212C3F"/>
    <w:multiLevelType w:val="hybridMultilevel"/>
    <w:tmpl w:val="6816A71A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213F17F8"/>
    <w:multiLevelType w:val="hybridMultilevel"/>
    <w:tmpl w:val="1EB209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AB2378"/>
    <w:multiLevelType w:val="hybridMultilevel"/>
    <w:tmpl w:val="B7E684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AF24E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6245E0C"/>
    <w:multiLevelType w:val="multilevel"/>
    <w:tmpl w:val="8BAA7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9420655"/>
    <w:multiLevelType w:val="hybridMultilevel"/>
    <w:tmpl w:val="144A99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502F5D"/>
    <w:multiLevelType w:val="hybridMultilevel"/>
    <w:tmpl w:val="2CFC05A8"/>
    <w:lvl w:ilvl="0" w:tplc="72189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4C44B5"/>
    <w:multiLevelType w:val="hybridMultilevel"/>
    <w:tmpl w:val="1AD008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DE3AD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32080FE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2EE11F6"/>
    <w:multiLevelType w:val="hybridMultilevel"/>
    <w:tmpl w:val="6BC82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B15523"/>
    <w:multiLevelType w:val="hybridMultilevel"/>
    <w:tmpl w:val="E828C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7713304"/>
    <w:multiLevelType w:val="hybridMultilevel"/>
    <w:tmpl w:val="D6262C0E"/>
    <w:lvl w:ilvl="0" w:tplc="BB44C3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F05C70"/>
    <w:multiLevelType w:val="hybridMultilevel"/>
    <w:tmpl w:val="27B6F9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9E6A61"/>
    <w:multiLevelType w:val="hybridMultilevel"/>
    <w:tmpl w:val="C10A266E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3F61380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4E2510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4630745D"/>
    <w:multiLevelType w:val="hybridMultilevel"/>
    <w:tmpl w:val="02802F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06300E"/>
    <w:multiLevelType w:val="hybridMultilevel"/>
    <w:tmpl w:val="9ACE5E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5869AD"/>
    <w:multiLevelType w:val="hybridMultilevel"/>
    <w:tmpl w:val="D2BAB0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1E2383"/>
    <w:multiLevelType w:val="hybridMultilevel"/>
    <w:tmpl w:val="474EDC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6C05F7"/>
    <w:multiLevelType w:val="hybridMultilevel"/>
    <w:tmpl w:val="F2E4D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5D058C2"/>
    <w:multiLevelType w:val="hybridMultilevel"/>
    <w:tmpl w:val="B3429F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3D1A74"/>
    <w:multiLevelType w:val="hybridMultilevel"/>
    <w:tmpl w:val="056451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BC6D98"/>
    <w:multiLevelType w:val="hybridMultilevel"/>
    <w:tmpl w:val="C7A2288E"/>
    <w:lvl w:ilvl="0" w:tplc="B55E78A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E76F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F063B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606D0F61"/>
    <w:multiLevelType w:val="hybridMultilevel"/>
    <w:tmpl w:val="50BE1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1F421E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>
    <w:nsid w:val="620C35F9"/>
    <w:multiLevelType w:val="hybridMultilevel"/>
    <w:tmpl w:val="94D2B764"/>
    <w:lvl w:ilvl="0" w:tplc="19D8C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3243A5B"/>
    <w:multiLevelType w:val="hybridMultilevel"/>
    <w:tmpl w:val="E6C25E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3F44E5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>
    <w:nsid w:val="6B153FD6"/>
    <w:multiLevelType w:val="hybridMultilevel"/>
    <w:tmpl w:val="79BC9FA4"/>
    <w:lvl w:ilvl="0" w:tplc="9BEC1EB0">
      <w:start w:val="1"/>
      <w:numFmt w:val="bullet"/>
      <w:lvlText w:val=""/>
      <w:lvlJc w:val="left"/>
      <w:pPr>
        <w:ind w:left="7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44">
    <w:nsid w:val="6C09699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>
    <w:nsid w:val="6C971CFA"/>
    <w:multiLevelType w:val="hybridMultilevel"/>
    <w:tmpl w:val="68E2202A"/>
    <w:lvl w:ilvl="0" w:tplc="04150011">
      <w:start w:val="1"/>
      <w:numFmt w:val="decimal"/>
      <w:lvlText w:val="%1)"/>
      <w:lvlJc w:val="left"/>
      <w:pPr>
        <w:tabs>
          <w:tab w:val="num" w:pos="1380"/>
        </w:tabs>
        <w:ind w:left="13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6DD8505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>
    <w:nsid w:val="6E6A24C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>
    <w:nsid w:val="7A0F74E9"/>
    <w:multiLevelType w:val="hybridMultilevel"/>
    <w:tmpl w:val="D6E475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5"/>
  </w:num>
  <w:num w:numId="3">
    <w:abstractNumId w:val="17"/>
  </w:num>
  <w:num w:numId="4">
    <w:abstractNumId w:val="24"/>
  </w:num>
  <w:num w:numId="5">
    <w:abstractNumId w:val="29"/>
  </w:num>
  <w:num w:numId="6">
    <w:abstractNumId w:val="26"/>
  </w:num>
  <w:num w:numId="7">
    <w:abstractNumId w:val="10"/>
  </w:num>
  <w:num w:numId="8">
    <w:abstractNumId w:val="38"/>
  </w:num>
  <w:num w:numId="9">
    <w:abstractNumId w:val="30"/>
  </w:num>
  <w:num w:numId="10">
    <w:abstractNumId w:val="14"/>
  </w:num>
  <w:num w:numId="11">
    <w:abstractNumId w:val="12"/>
  </w:num>
  <w:num w:numId="12">
    <w:abstractNumId w:val="34"/>
  </w:num>
  <w:num w:numId="13">
    <w:abstractNumId w:val="22"/>
  </w:num>
  <w:num w:numId="14">
    <w:abstractNumId w:val="48"/>
  </w:num>
  <w:num w:numId="15">
    <w:abstractNumId w:val="32"/>
  </w:num>
  <w:num w:numId="16">
    <w:abstractNumId w:val="8"/>
  </w:num>
  <w:num w:numId="17">
    <w:abstractNumId w:val="6"/>
  </w:num>
  <w:num w:numId="18">
    <w:abstractNumId w:val="15"/>
  </w:num>
  <w:num w:numId="19">
    <w:abstractNumId w:val="44"/>
  </w:num>
  <w:num w:numId="20">
    <w:abstractNumId w:val="46"/>
  </w:num>
  <w:num w:numId="21">
    <w:abstractNumId w:val="27"/>
  </w:num>
  <w:num w:numId="22">
    <w:abstractNumId w:val="4"/>
  </w:num>
  <w:num w:numId="23">
    <w:abstractNumId w:val="42"/>
  </w:num>
  <w:num w:numId="24">
    <w:abstractNumId w:val="20"/>
  </w:num>
  <w:num w:numId="25">
    <w:abstractNumId w:val="21"/>
  </w:num>
  <w:num w:numId="26">
    <w:abstractNumId w:val="9"/>
  </w:num>
  <w:num w:numId="27">
    <w:abstractNumId w:val="19"/>
  </w:num>
  <w:num w:numId="28">
    <w:abstractNumId w:val="25"/>
  </w:num>
  <w:num w:numId="29">
    <w:abstractNumId w:val="2"/>
  </w:num>
  <w:num w:numId="30">
    <w:abstractNumId w:val="43"/>
  </w:num>
  <w:num w:numId="31">
    <w:abstractNumId w:val="41"/>
  </w:num>
  <w:num w:numId="32">
    <w:abstractNumId w:val="31"/>
  </w:num>
  <w:num w:numId="33">
    <w:abstractNumId w:val="3"/>
  </w:num>
  <w:num w:numId="34">
    <w:abstractNumId w:val="7"/>
  </w:num>
  <w:num w:numId="35">
    <w:abstractNumId w:val="23"/>
  </w:num>
  <w:num w:numId="36">
    <w:abstractNumId w:val="5"/>
  </w:num>
  <w:num w:numId="37">
    <w:abstractNumId w:val="0"/>
  </w:num>
  <w:num w:numId="38">
    <w:abstractNumId w:val="36"/>
  </w:num>
  <w:num w:numId="39">
    <w:abstractNumId w:val="33"/>
  </w:num>
  <w:num w:numId="40">
    <w:abstractNumId w:val="18"/>
  </w:num>
  <w:num w:numId="41">
    <w:abstractNumId w:val="11"/>
  </w:num>
  <w:num w:numId="42">
    <w:abstractNumId w:val="47"/>
  </w:num>
  <w:num w:numId="43">
    <w:abstractNumId w:val="28"/>
  </w:num>
  <w:num w:numId="44">
    <w:abstractNumId w:val="37"/>
  </w:num>
  <w:num w:numId="45">
    <w:abstractNumId w:val="39"/>
  </w:num>
  <w:num w:numId="46">
    <w:abstractNumId w:val="45"/>
  </w:num>
  <w:num w:numId="47">
    <w:abstractNumId w:val="13"/>
  </w:num>
  <w:num w:numId="48">
    <w:abstractNumId w:val="1"/>
  </w:num>
  <w:num w:numId="49">
    <w:abstractNumId w:val="4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/>
  <w:trackRevisions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A3F"/>
    <w:rsid w:val="00003313"/>
    <w:rsid w:val="0000339F"/>
    <w:rsid w:val="00005968"/>
    <w:rsid w:val="0000699F"/>
    <w:rsid w:val="0000785C"/>
    <w:rsid w:val="00011440"/>
    <w:rsid w:val="00013216"/>
    <w:rsid w:val="0001588F"/>
    <w:rsid w:val="000168FD"/>
    <w:rsid w:val="00016AFE"/>
    <w:rsid w:val="00016DDD"/>
    <w:rsid w:val="00022677"/>
    <w:rsid w:val="000264E3"/>
    <w:rsid w:val="000304E4"/>
    <w:rsid w:val="000335F0"/>
    <w:rsid w:val="00035DC3"/>
    <w:rsid w:val="000378C8"/>
    <w:rsid w:val="00040DF8"/>
    <w:rsid w:val="00041042"/>
    <w:rsid w:val="0004450C"/>
    <w:rsid w:val="00050331"/>
    <w:rsid w:val="0005386D"/>
    <w:rsid w:val="00054E33"/>
    <w:rsid w:val="00055061"/>
    <w:rsid w:val="000552BB"/>
    <w:rsid w:val="00060EC9"/>
    <w:rsid w:val="00061AFD"/>
    <w:rsid w:val="0006583C"/>
    <w:rsid w:val="00071A7B"/>
    <w:rsid w:val="00076EC9"/>
    <w:rsid w:val="00085A92"/>
    <w:rsid w:val="00093E60"/>
    <w:rsid w:val="0009509F"/>
    <w:rsid w:val="0009519E"/>
    <w:rsid w:val="000A04FA"/>
    <w:rsid w:val="000A0A22"/>
    <w:rsid w:val="000A155C"/>
    <w:rsid w:val="000A7829"/>
    <w:rsid w:val="000A7B81"/>
    <w:rsid w:val="000B2D7B"/>
    <w:rsid w:val="000B644E"/>
    <w:rsid w:val="000B6D94"/>
    <w:rsid w:val="000C1870"/>
    <w:rsid w:val="000C303C"/>
    <w:rsid w:val="000C7CB7"/>
    <w:rsid w:val="000D32F1"/>
    <w:rsid w:val="000D444A"/>
    <w:rsid w:val="000D46F8"/>
    <w:rsid w:val="000D4ED3"/>
    <w:rsid w:val="000E1E22"/>
    <w:rsid w:val="000E2083"/>
    <w:rsid w:val="000E3D21"/>
    <w:rsid w:val="000E593C"/>
    <w:rsid w:val="000E5940"/>
    <w:rsid w:val="000E65F8"/>
    <w:rsid w:val="000F5B9E"/>
    <w:rsid w:val="000F5FE9"/>
    <w:rsid w:val="00106075"/>
    <w:rsid w:val="00107C8B"/>
    <w:rsid w:val="00110EC4"/>
    <w:rsid w:val="00113BEA"/>
    <w:rsid w:val="0012052B"/>
    <w:rsid w:val="00120DB5"/>
    <w:rsid w:val="0012255B"/>
    <w:rsid w:val="001232A8"/>
    <w:rsid w:val="001242C6"/>
    <w:rsid w:val="0012710E"/>
    <w:rsid w:val="0013129C"/>
    <w:rsid w:val="001330FD"/>
    <w:rsid w:val="00133A78"/>
    <w:rsid w:val="0013548A"/>
    <w:rsid w:val="001355AF"/>
    <w:rsid w:val="00135889"/>
    <w:rsid w:val="00137FAD"/>
    <w:rsid w:val="001501AE"/>
    <w:rsid w:val="00153F94"/>
    <w:rsid w:val="0015438C"/>
    <w:rsid w:val="00154944"/>
    <w:rsid w:val="00162228"/>
    <w:rsid w:val="00163DB4"/>
    <w:rsid w:val="00165386"/>
    <w:rsid w:val="00165E09"/>
    <w:rsid w:val="00167247"/>
    <w:rsid w:val="001769B7"/>
    <w:rsid w:val="0018154C"/>
    <w:rsid w:val="00181EB0"/>
    <w:rsid w:val="00183805"/>
    <w:rsid w:val="001935ED"/>
    <w:rsid w:val="00194C32"/>
    <w:rsid w:val="00194F4A"/>
    <w:rsid w:val="001A359C"/>
    <w:rsid w:val="001A38D0"/>
    <w:rsid w:val="001B241E"/>
    <w:rsid w:val="001B682C"/>
    <w:rsid w:val="001D05D6"/>
    <w:rsid w:val="001D5E5A"/>
    <w:rsid w:val="001E146A"/>
    <w:rsid w:val="001E1918"/>
    <w:rsid w:val="001E75A5"/>
    <w:rsid w:val="001E7A6E"/>
    <w:rsid w:val="001F5CC8"/>
    <w:rsid w:val="001F7DA0"/>
    <w:rsid w:val="002007D5"/>
    <w:rsid w:val="00203406"/>
    <w:rsid w:val="00207AFF"/>
    <w:rsid w:val="0021188A"/>
    <w:rsid w:val="00213A9A"/>
    <w:rsid w:val="0021461B"/>
    <w:rsid w:val="0021591A"/>
    <w:rsid w:val="0022078B"/>
    <w:rsid w:val="002207B8"/>
    <w:rsid w:val="002240EC"/>
    <w:rsid w:val="00225A43"/>
    <w:rsid w:val="002269E1"/>
    <w:rsid w:val="0023011F"/>
    <w:rsid w:val="00231685"/>
    <w:rsid w:val="00234239"/>
    <w:rsid w:val="00234A03"/>
    <w:rsid w:val="00251038"/>
    <w:rsid w:val="00252A92"/>
    <w:rsid w:val="00253F85"/>
    <w:rsid w:val="00254CFE"/>
    <w:rsid w:val="00254DE4"/>
    <w:rsid w:val="00257604"/>
    <w:rsid w:val="00260719"/>
    <w:rsid w:val="00261616"/>
    <w:rsid w:val="00263237"/>
    <w:rsid w:val="002637C0"/>
    <w:rsid w:val="00265BFB"/>
    <w:rsid w:val="002663ED"/>
    <w:rsid w:val="00267A3F"/>
    <w:rsid w:val="002814DF"/>
    <w:rsid w:val="00282143"/>
    <w:rsid w:val="00284D66"/>
    <w:rsid w:val="00285459"/>
    <w:rsid w:val="002948E3"/>
    <w:rsid w:val="00295BF7"/>
    <w:rsid w:val="002978AD"/>
    <w:rsid w:val="00297B98"/>
    <w:rsid w:val="002A066F"/>
    <w:rsid w:val="002A59AD"/>
    <w:rsid w:val="002B61EA"/>
    <w:rsid w:val="002C2A69"/>
    <w:rsid w:val="002C410B"/>
    <w:rsid w:val="002D1CE5"/>
    <w:rsid w:val="002D5E52"/>
    <w:rsid w:val="002D6766"/>
    <w:rsid w:val="002D6AC0"/>
    <w:rsid w:val="002D762D"/>
    <w:rsid w:val="002E0540"/>
    <w:rsid w:val="002E57DC"/>
    <w:rsid w:val="002E6C69"/>
    <w:rsid w:val="002E7ADB"/>
    <w:rsid w:val="002F636D"/>
    <w:rsid w:val="002F7E34"/>
    <w:rsid w:val="003007E3"/>
    <w:rsid w:val="00300C65"/>
    <w:rsid w:val="00302201"/>
    <w:rsid w:val="00304201"/>
    <w:rsid w:val="00304AB4"/>
    <w:rsid w:val="00317327"/>
    <w:rsid w:val="00317437"/>
    <w:rsid w:val="00323667"/>
    <w:rsid w:val="00326DDD"/>
    <w:rsid w:val="00327D8F"/>
    <w:rsid w:val="00331753"/>
    <w:rsid w:val="003472BE"/>
    <w:rsid w:val="00350AEC"/>
    <w:rsid w:val="00351291"/>
    <w:rsid w:val="00351E36"/>
    <w:rsid w:val="0036163D"/>
    <w:rsid w:val="00361747"/>
    <w:rsid w:val="00361A26"/>
    <w:rsid w:val="003623E2"/>
    <w:rsid w:val="003649EC"/>
    <w:rsid w:val="00365EC7"/>
    <w:rsid w:val="00371A3E"/>
    <w:rsid w:val="003720B4"/>
    <w:rsid w:val="003721E8"/>
    <w:rsid w:val="00380593"/>
    <w:rsid w:val="00381BFA"/>
    <w:rsid w:val="0038275E"/>
    <w:rsid w:val="003832C6"/>
    <w:rsid w:val="003834E8"/>
    <w:rsid w:val="0038431B"/>
    <w:rsid w:val="00387177"/>
    <w:rsid w:val="00387478"/>
    <w:rsid w:val="003903FB"/>
    <w:rsid w:val="003920A5"/>
    <w:rsid w:val="003932F2"/>
    <w:rsid w:val="00395507"/>
    <w:rsid w:val="003977C3"/>
    <w:rsid w:val="003A106C"/>
    <w:rsid w:val="003A1FFD"/>
    <w:rsid w:val="003A2673"/>
    <w:rsid w:val="003A27A9"/>
    <w:rsid w:val="003A3472"/>
    <w:rsid w:val="003A3B89"/>
    <w:rsid w:val="003B018A"/>
    <w:rsid w:val="003B0FB6"/>
    <w:rsid w:val="003B26A3"/>
    <w:rsid w:val="003B71C0"/>
    <w:rsid w:val="003B795B"/>
    <w:rsid w:val="003C4B06"/>
    <w:rsid w:val="003C77D2"/>
    <w:rsid w:val="003D0463"/>
    <w:rsid w:val="003D05C9"/>
    <w:rsid w:val="003D143D"/>
    <w:rsid w:val="003D6E8F"/>
    <w:rsid w:val="003D7E59"/>
    <w:rsid w:val="003E0352"/>
    <w:rsid w:val="003E381E"/>
    <w:rsid w:val="003E4E15"/>
    <w:rsid w:val="003F0ED1"/>
    <w:rsid w:val="003F174D"/>
    <w:rsid w:val="003F3D8E"/>
    <w:rsid w:val="003F4530"/>
    <w:rsid w:val="003F588A"/>
    <w:rsid w:val="003F6899"/>
    <w:rsid w:val="003F6D62"/>
    <w:rsid w:val="00400BFD"/>
    <w:rsid w:val="00401FEA"/>
    <w:rsid w:val="00402000"/>
    <w:rsid w:val="004027C9"/>
    <w:rsid w:val="00402BD7"/>
    <w:rsid w:val="00403D37"/>
    <w:rsid w:val="00404F0F"/>
    <w:rsid w:val="00405632"/>
    <w:rsid w:val="00411647"/>
    <w:rsid w:val="00413CAB"/>
    <w:rsid w:val="00415F84"/>
    <w:rsid w:val="00420398"/>
    <w:rsid w:val="004279CE"/>
    <w:rsid w:val="00432DC3"/>
    <w:rsid w:val="004342DA"/>
    <w:rsid w:val="004408DB"/>
    <w:rsid w:val="00441E57"/>
    <w:rsid w:val="004429BD"/>
    <w:rsid w:val="00443205"/>
    <w:rsid w:val="00443F4F"/>
    <w:rsid w:val="00444B48"/>
    <w:rsid w:val="00445169"/>
    <w:rsid w:val="00454EC2"/>
    <w:rsid w:val="00456574"/>
    <w:rsid w:val="004566B9"/>
    <w:rsid w:val="00461188"/>
    <w:rsid w:val="00461BD9"/>
    <w:rsid w:val="00462A31"/>
    <w:rsid w:val="0046790D"/>
    <w:rsid w:val="004705A2"/>
    <w:rsid w:val="00472753"/>
    <w:rsid w:val="00474581"/>
    <w:rsid w:val="00474CD0"/>
    <w:rsid w:val="004773C3"/>
    <w:rsid w:val="004825D7"/>
    <w:rsid w:val="00484AE9"/>
    <w:rsid w:val="00485D85"/>
    <w:rsid w:val="00486939"/>
    <w:rsid w:val="0048703D"/>
    <w:rsid w:val="0049349A"/>
    <w:rsid w:val="004956D8"/>
    <w:rsid w:val="0049745A"/>
    <w:rsid w:val="004A30B9"/>
    <w:rsid w:val="004A4743"/>
    <w:rsid w:val="004A53FA"/>
    <w:rsid w:val="004A5607"/>
    <w:rsid w:val="004B6216"/>
    <w:rsid w:val="004B6FB7"/>
    <w:rsid w:val="004B7BC9"/>
    <w:rsid w:val="004C3097"/>
    <w:rsid w:val="004D37C5"/>
    <w:rsid w:val="004D4299"/>
    <w:rsid w:val="004D42E9"/>
    <w:rsid w:val="004D4B1F"/>
    <w:rsid w:val="004D4CFA"/>
    <w:rsid w:val="004D5393"/>
    <w:rsid w:val="004E3658"/>
    <w:rsid w:val="004E36A6"/>
    <w:rsid w:val="004E72B9"/>
    <w:rsid w:val="004F174E"/>
    <w:rsid w:val="004F2685"/>
    <w:rsid w:val="004F2B0E"/>
    <w:rsid w:val="004F3147"/>
    <w:rsid w:val="004F56AB"/>
    <w:rsid w:val="004F62CE"/>
    <w:rsid w:val="004F7263"/>
    <w:rsid w:val="004F762C"/>
    <w:rsid w:val="0050052C"/>
    <w:rsid w:val="00503FE7"/>
    <w:rsid w:val="0050468B"/>
    <w:rsid w:val="00507094"/>
    <w:rsid w:val="005077A9"/>
    <w:rsid w:val="00513248"/>
    <w:rsid w:val="00524ED8"/>
    <w:rsid w:val="005332CC"/>
    <w:rsid w:val="00534178"/>
    <w:rsid w:val="0053546A"/>
    <w:rsid w:val="00542FA9"/>
    <w:rsid w:val="00544A00"/>
    <w:rsid w:val="00547744"/>
    <w:rsid w:val="00547AE6"/>
    <w:rsid w:val="00556A41"/>
    <w:rsid w:val="00561129"/>
    <w:rsid w:val="005645F8"/>
    <w:rsid w:val="005655B0"/>
    <w:rsid w:val="0057058A"/>
    <w:rsid w:val="005736B1"/>
    <w:rsid w:val="00575495"/>
    <w:rsid w:val="00575A18"/>
    <w:rsid w:val="00592020"/>
    <w:rsid w:val="005A62C0"/>
    <w:rsid w:val="005A7E54"/>
    <w:rsid w:val="005B3128"/>
    <w:rsid w:val="005B4A5D"/>
    <w:rsid w:val="005C30BE"/>
    <w:rsid w:val="005C74BC"/>
    <w:rsid w:val="005D010C"/>
    <w:rsid w:val="005D4041"/>
    <w:rsid w:val="005D5759"/>
    <w:rsid w:val="005D5BA4"/>
    <w:rsid w:val="005D6E6E"/>
    <w:rsid w:val="005E2304"/>
    <w:rsid w:val="005E3421"/>
    <w:rsid w:val="005E44D6"/>
    <w:rsid w:val="005E4B30"/>
    <w:rsid w:val="005E6C23"/>
    <w:rsid w:val="005E7E1E"/>
    <w:rsid w:val="005F1527"/>
    <w:rsid w:val="005F34DE"/>
    <w:rsid w:val="005F42E8"/>
    <w:rsid w:val="00600520"/>
    <w:rsid w:val="00605FE9"/>
    <w:rsid w:val="00607FEF"/>
    <w:rsid w:val="00611EE7"/>
    <w:rsid w:val="0062317E"/>
    <w:rsid w:val="00623913"/>
    <w:rsid w:val="00624FC1"/>
    <w:rsid w:val="00630636"/>
    <w:rsid w:val="00630AEA"/>
    <w:rsid w:val="006316C1"/>
    <w:rsid w:val="006351C2"/>
    <w:rsid w:val="00636616"/>
    <w:rsid w:val="00636A8A"/>
    <w:rsid w:val="00641B2F"/>
    <w:rsid w:val="006459EB"/>
    <w:rsid w:val="00650BC4"/>
    <w:rsid w:val="00655018"/>
    <w:rsid w:val="006565B2"/>
    <w:rsid w:val="00660349"/>
    <w:rsid w:val="00660C94"/>
    <w:rsid w:val="00661C51"/>
    <w:rsid w:val="00662D76"/>
    <w:rsid w:val="00664500"/>
    <w:rsid w:val="0066478A"/>
    <w:rsid w:val="00664C73"/>
    <w:rsid w:val="006651AF"/>
    <w:rsid w:val="006672C6"/>
    <w:rsid w:val="006722E1"/>
    <w:rsid w:val="006735F2"/>
    <w:rsid w:val="00674123"/>
    <w:rsid w:val="006760AB"/>
    <w:rsid w:val="00677974"/>
    <w:rsid w:val="00683EF6"/>
    <w:rsid w:val="00684AAA"/>
    <w:rsid w:val="00685995"/>
    <w:rsid w:val="00685C87"/>
    <w:rsid w:val="00685DC5"/>
    <w:rsid w:val="00691795"/>
    <w:rsid w:val="00697002"/>
    <w:rsid w:val="0069743E"/>
    <w:rsid w:val="006A00DE"/>
    <w:rsid w:val="006A07CF"/>
    <w:rsid w:val="006A3AEA"/>
    <w:rsid w:val="006A5890"/>
    <w:rsid w:val="006A6239"/>
    <w:rsid w:val="006A6DA9"/>
    <w:rsid w:val="006A7279"/>
    <w:rsid w:val="006B0704"/>
    <w:rsid w:val="006B166B"/>
    <w:rsid w:val="006B4165"/>
    <w:rsid w:val="006C1D44"/>
    <w:rsid w:val="006C2F10"/>
    <w:rsid w:val="006C49EA"/>
    <w:rsid w:val="006C4DC2"/>
    <w:rsid w:val="006C7206"/>
    <w:rsid w:val="006D1AB5"/>
    <w:rsid w:val="006D4CCE"/>
    <w:rsid w:val="006D4D5B"/>
    <w:rsid w:val="006D4DA9"/>
    <w:rsid w:val="006D5D0C"/>
    <w:rsid w:val="006D653F"/>
    <w:rsid w:val="006D66E2"/>
    <w:rsid w:val="006E3FD5"/>
    <w:rsid w:val="006E45EE"/>
    <w:rsid w:val="006F47B2"/>
    <w:rsid w:val="006F5EB2"/>
    <w:rsid w:val="006F6B58"/>
    <w:rsid w:val="006F7338"/>
    <w:rsid w:val="006F7DCF"/>
    <w:rsid w:val="00700DA3"/>
    <w:rsid w:val="00703A95"/>
    <w:rsid w:val="00705664"/>
    <w:rsid w:val="007060BC"/>
    <w:rsid w:val="0070666B"/>
    <w:rsid w:val="007072A0"/>
    <w:rsid w:val="00711DBE"/>
    <w:rsid w:val="007128F3"/>
    <w:rsid w:val="00716400"/>
    <w:rsid w:val="00716EF5"/>
    <w:rsid w:val="0071703B"/>
    <w:rsid w:val="007175EE"/>
    <w:rsid w:val="00722418"/>
    <w:rsid w:val="007253BA"/>
    <w:rsid w:val="007302EC"/>
    <w:rsid w:val="00731967"/>
    <w:rsid w:val="00731DB9"/>
    <w:rsid w:val="0073300D"/>
    <w:rsid w:val="00733A8B"/>
    <w:rsid w:val="00733F5E"/>
    <w:rsid w:val="00737A0A"/>
    <w:rsid w:val="00742929"/>
    <w:rsid w:val="00743798"/>
    <w:rsid w:val="00756F3D"/>
    <w:rsid w:val="00760E33"/>
    <w:rsid w:val="00763CC2"/>
    <w:rsid w:val="00764BFE"/>
    <w:rsid w:val="00766B42"/>
    <w:rsid w:val="00766EEB"/>
    <w:rsid w:val="007701DE"/>
    <w:rsid w:val="00774473"/>
    <w:rsid w:val="00774901"/>
    <w:rsid w:val="007749D8"/>
    <w:rsid w:val="00777E6A"/>
    <w:rsid w:val="00780709"/>
    <w:rsid w:val="007831FA"/>
    <w:rsid w:val="00786606"/>
    <w:rsid w:val="00791864"/>
    <w:rsid w:val="00796192"/>
    <w:rsid w:val="00796A35"/>
    <w:rsid w:val="007A3823"/>
    <w:rsid w:val="007A7D43"/>
    <w:rsid w:val="007B2D59"/>
    <w:rsid w:val="007B2DD6"/>
    <w:rsid w:val="007B40DA"/>
    <w:rsid w:val="007B46EF"/>
    <w:rsid w:val="007B47CD"/>
    <w:rsid w:val="007C0511"/>
    <w:rsid w:val="007C1A1A"/>
    <w:rsid w:val="007C238C"/>
    <w:rsid w:val="007D00BF"/>
    <w:rsid w:val="007D291D"/>
    <w:rsid w:val="007D3C95"/>
    <w:rsid w:val="007D5293"/>
    <w:rsid w:val="007D627C"/>
    <w:rsid w:val="007D7C60"/>
    <w:rsid w:val="007E1EAF"/>
    <w:rsid w:val="007E2797"/>
    <w:rsid w:val="007E4866"/>
    <w:rsid w:val="007E5AE6"/>
    <w:rsid w:val="007F03E3"/>
    <w:rsid w:val="007F5F34"/>
    <w:rsid w:val="008002CB"/>
    <w:rsid w:val="0080181C"/>
    <w:rsid w:val="00810156"/>
    <w:rsid w:val="00813A01"/>
    <w:rsid w:val="0081608E"/>
    <w:rsid w:val="00816FE7"/>
    <w:rsid w:val="00820025"/>
    <w:rsid w:val="00820278"/>
    <w:rsid w:val="00820946"/>
    <w:rsid w:val="008216CC"/>
    <w:rsid w:val="0082232B"/>
    <w:rsid w:val="00822A8B"/>
    <w:rsid w:val="00823C17"/>
    <w:rsid w:val="00823D4E"/>
    <w:rsid w:val="00826C91"/>
    <w:rsid w:val="00826EEA"/>
    <w:rsid w:val="00831907"/>
    <w:rsid w:val="00832238"/>
    <w:rsid w:val="00832569"/>
    <w:rsid w:val="008369F1"/>
    <w:rsid w:val="00836F45"/>
    <w:rsid w:val="00841008"/>
    <w:rsid w:val="008425FD"/>
    <w:rsid w:val="008442D2"/>
    <w:rsid w:val="00844998"/>
    <w:rsid w:val="00850F43"/>
    <w:rsid w:val="00853D21"/>
    <w:rsid w:val="00856F8E"/>
    <w:rsid w:val="00863DD9"/>
    <w:rsid w:val="00864943"/>
    <w:rsid w:val="00865296"/>
    <w:rsid w:val="00866BB2"/>
    <w:rsid w:val="00870100"/>
    <w:rsid w:val="00872EAF"/>
    <w:rsid w:val="00873C83"/>
    <w:rsid w:val="00874EBA"/>
    <w:rsid w:val="0088072C"/>
    <w:rsid w:val="008816DC"/>
    <w:rsid w:val="00886580"/>
    <w:rsid w:val="00892BEE"/>
    <w:rsid w:val="00893462"/>
    <w:rsid w:val="008937D5"/>
    <w:rsid w:val="00894BE1"/>
    <w:rsid w:val="008A16E5"/>
    <w:rsid w:val="008A1A38"/>
    <w:rsid w:val="008A7C2E"/>
    <w:rsid w:val="008B276F"/>
    <w:rsid w:val="008B297B"/>
    <w:rsid w:val="008B7BC6"/>
    <w:rsid w:val="008C562C"/>
    <w:rsid w:val="008C5E88"/>
    <w:rsid w:val="008D06D0"/>
    <w:rsid w:val="008D4827"/>
    <w:rsid w:val="008D7C8B"/>
    <w:rsid w:val="008E244A"/>
    <w:rsid w:val="008E3603"/>
    <w:rsid w:val="008F180B"/>
    <w:rsid w:val="008F22AC"/>
    <w:rsid w:val="008F2B02"/>
    <w:rsid w:val="008F2E30"/>
    <w:rsid w:val="008F659A"/>
    <w:rsid w:val="008F7905"/>
    <w:rsid w:val="00913FF3"/>
    <w:rsid w:val="0091557A"/>
    <w:rsid w:val="00915D07"/>
    <w:rsid w:val="00916B23"/>
    <w:rsid w:val="009208E9"/>
    <w:rsid w:val="00921BF3"/>
    <w:rsid w:val="00923176"/>
    <w:rsid w:val="00923A01"/>
    <w:rsid w:val="009301FE"/>
    <w:rsid w:val="00934866"/>
    <w:rsid w:val="00935D68"/>
    <w:rsid w:val="00935FC9"/>
    <w:rsid w:val="0093691B"/>
    <w:rsid w:val="00940B00"/>
    <w:rsid w:val="00942CA3"/>
    <w:rsid w:val="009463F6"/>
    <w:rsid w:val="00952E1E"/>
    <w:rsid w:val="00955509"/>
    <w:rsid w:val="009638D3"/>
    <w:rsid w:val="00970C8B"/>
    <w:rsid w:val="00976337"/>
    <w:rsid w:val="0098632A"/>
    <w:rsid w:val="00992003"/>
    <w:rsid w:val="00994D89"/>
    <w:rsid w:val="00995254"/>
    <w:rsid w:val="009A0032"/>
    <w:rsid w:val="009A02B0"/>
    <w:rsid w:val="009A05C6"/>
    <w:rsid w:val="009A1A2F"/>
    <w:rsid w:val="009A5A68"/>
    <w:rsid w:val="009A7FBF"/>
    <w:rsid w:val="009B4540"/>
    <w:rsid w:val="009B4615"/>
    <w:rsid w:val="009C0173"/>
    <w:rsid w:val="009C12AB"/>
    <w:rsid w:val="009D0B9B"/>
    <w:rsid w:val="009D40AF"/>
    <w:rsid w:val="009E0747"/>
    <w:rsid w:val="009E3F93"/>
    <w:rsid w:val="009F177E"/>
    <w:rsid w:val="009F4FD4"/>
    <w:rsid w:val="009F6921"/>
    <w:rsid w:val="009F7A7E"/>
    <w:rsid w:val="00A00C20"/>
    <w:rsid w:val="00A02A07"/>
    <w:rsid w:val="00A07A65"/>
    <w:rsid w:val="00A164C6"/>
    <w:rsid w:val="00A177F1"/>
    <w:rsid w:val="00A224B8"/>
    <w:rsid w:val="00A23118"/>
    <w:rsid w:val="00A2530A"/>
    <w:rsid w:val="00A326A7"/>
    <w:rsid w:val="00A33CE7"/>
    <w:rsid w:val="00A37229"/>
    <w:rsid w:val="00A44895"/>
    <w:rsid w:val="00A523C9"/>
    <w:rsid w:val="00A57BC0"/>
    <w:rsid w:val="00A6410D"/>
    <w:rsid w:val="00A80E00"/>
    <w:rsid w:val="00A830DC"/>
    <w:rsid w:val="00AA0712"/>
    <w:rsid w:val="00AA67DF"/>
    <w:rsid w:val="00AB2306"/>
    <w:rsid w:val="00AB438D"/>
    <w:rsid w:val="00AB7343"/>
    <w:rsid w:val="00AB7B1B"/>
    <w:rsid w:val="00AC297B"/>
    <w:rsid w:val="00AC3D51"/>
    <w:rsid w:val="00AC4B38"/>
    <w:rsid w:val="00AD06A3"/>
    <w:rsid w:val="00AD0C22"/>
    <w:rsid w:val="00AD138B"/>
    <w:rsid w:val="00AD5BDB"/>
    <w:rsid w:val="00AD69DA"/>
    <w:rsid w:val="00AE564C"/>
    <w:rsid w:val="00AE658D"/>
    <w:rsid w:val="00AE7750"/>
    <w:rsid w:val="00AF126F"/>
    <w:rsid w:val="00AF43DB"/>
    <w:rsid w:val="00AF4A97"/>
    <w:rsid w:val="00B01BE2"/>
    <w:rsid w:val="00B03913"/>
    <w:rsid w:val="00B1200E"/>
    <w:rsid w:val="00B130A4"/>
    <w:rsid w:val="00B137B2"/>
    <w:rsid w:val="00B15300"/>
    <w:rsid w:val="00B16D22"/>
    <w:rsid w:val="00B2020E"/>
    <w:rsid w:val="00B22B62"/>
    <w:rsid w:val="00B252EB"/>
    <w:rsid w:val="00B267A6"/>
    <w:rsid w:val="00B2688D"/>
    <w:rsid w:val="00B269B5"/>
    <w:rsid w:val="00B305A6"/>
    <w:rsid w:val="00B3064E"/>
    <w:rsid w:val="00B376D2"/>
    <w:rsid w:val="00B4156F"/>
    <w:rsid w:val="00B422AC"/>
    <w:rsid w:val="00B44A57"/>
    <w:rsid w:val="00B509AE"/>
    <w:rsid w:val="00B53FC7"/>
    <w:rsid w:val="00B60846"/>
    <w:rsid w:val="00B60A3D"/>
    <w:rsid w:val="00B62499"/>
    <w:rsid w:val="00B6513E"/>
    <w:rsid w:val="00B67D5D"/>
    <w:rsid w:val="00B71F7C"/>
    <w:rsid w:val="00B81080"/>
    <w:rsid w:val="00B8314B"/>
    <w:rsid w:val="00B84A00"/>
    <w:rsid w:val="00B94824"/>
    <w:rsid w:val="00B950A4"/>
    <w:rsid w:val="00B97824"/>
    <w:rsid w:val="00BA20A6"/>
    <w:rsid w:val="00BA47B0"/>
    <w:rsid w:val="00BA68BE"/>
    <w:rsid w:val="00BB00D3"/>
    <w:rsid w:val="00BB09A0"/>
    <w:rsid w:val="00BB0A04"/>
    <w:rsid w:val="00BB3377"/>
    <w:rsid w:val="00BB37EC"/>
    <w:rsid w:val="00BB4CD4"/>
    <w:rsid w:val="00BB6DEF"/>
    <w:rsid w:val="00BC40E8"/>
    <w:rsid w:val="00BC437A"/>
    <w:rsid w:val="00BC61A8"/>
    <w:rsid w:val="00BD16F7"/>
    <w:rsid w:val="00BD19D1"/>
    <w:rsid w:val="00BD28DF"/>
    <w:rsid w:val="00BE2EBE"/>
    <w:rsid w:val="00BE645E"/>
    <w:rsid w:val="00BE7135"/>
    <w:rsid w:val="00BF3755"/>
    <w:rsid w:val="00BF4E34"/>
    <w:rsid w:val="00C0229A"/>
    <w:rsid w:val="00C16B5D"/>
    <w:rsid w:val="00C16BA1"/>
    <w:rsid w:val="00C16D40"/>
    <w:rsid w:val="00C222CC"/>
    <w:rsid w:val="00C24233"/>
    <w:rsid w:val="00C245CE"/>
    <w:rsid w:val="00C26F14"/>
    <w:rsid w:val="00C3086B"/>
    <w:rsid w:val="00C3096D"/>
    <w:rsid w:val="00C45425"/>
    <w:rsid w:val="00C46A59"/>
    <w:rsid w:val="00C501FE"/>
    <w:rsid w:val="00C518AB"/>
    <w:rsid w:val="00C51EB7"/>
    <w:rsid w:val="00C56595"/>
    <w:rsid w:val="00C57545"/>
    <w:rsid w:val="00C578CD"/>
    <w:rsid w:val="00C603A5"/>
    <w:rsid w:val="00C60DD4"/>
    <w:rsid w:val="00C6162F"/>
    <w:rsid w:val="00C628FC"/>
    <w:rsid w:val="00C631FE"/>
    <w:rsid w:val="00C67931"/>
    <w:rsid w:val="00C72FD4"/>
    <w:rsid w:val="00C73345"/>
    <w:rsid w:val="00C73560"/>
    <w:rsid w:val="00C82219"/>
    <w:rsid w:val="00C836D4"/>
    <w:rsid w:val="00C86022"/>
    <w:rsid w:val="00C91C71"/>
    <w:rsid w:val="00C96B49"/>
    <w:rsid w:val="00C97C05"/>
    <w:rsid w:val="00CA04E9"/>
    <w:rsid w:val="00CA416E"/>
    <w:rsid w:val="00CA46AB"/>
    <w:rsid w:val="00CA46BB"/>
    <w:rsid w:val="00CA59B4"/>
    <w:rsid w:val="00CA7022"/>
    <w:rsid w:val="00CB127C"/>
    <w:rsid w:val="00CB27AC"/>
    <w:rsid w:val="00CB3209"/>
    <w:rsid w:val="00CB321E"/>
    <w:rsid w:val="00CB3966"/>
    <w:rsid w:val="00CB5E4B"/>
    <w:rsid w:val="00CB7467"/>
    <w:rsid w:val="00CC570A"/>
    <w:rsid w:val="00CD02B2"/>
    <w:rsid w:val="00CD3CE7"/>
    <w:rsid w:val="00CD691C"/>
    <w:rsid w:val="00CE3713"/>
    <w:rsid w:val="00CE40FD"/>
    <w:rsid w:val="00CF0B20"/>
    <w:rsid w:val="00CF0F08"/>
    <w:rsid w:val="00CF342F"/>
    <w:rsid w:val="00D039DD"/>
    <w:rsid w:val="00D05046"/>
    <w:rsid w:val="00D0558B"/>
    <w:rsid w:val="00D05E25"/>
    <w:rsid w:val="00D062C6"/>
    <w:rsid w:val="00D10658"/>
    <w:rsid w:val="00D107EF"/>
    <w:rsid w:val="00D10873"/>
    <w:rsid w:val="00D13C22"/>
    <w:rsid w:val="00D14BBF"/>
    <w:rsid w:val="00D174D7"/>
    <w:rsid w:val="00D17611"/>
    <w:rsid w:val="00D20149"/>
    <w:rsid w:val="00D22FC5"/>
    <w:rsid w:val="00D23677"/>
    <w:rsid w:val="00D2446D"/>
    <w:rsid w:val="00D2536B"/>
    <w:rsid w:val="00D2630E"/>
    <w:rsid w:val="00D30E5F"/>
    <w:rsid w:val="00D3516D"/>
    <w:rsid w:val="00D35B77"/>
    <w:rsid w:val="00D50F2F"/>
    <w:rsid w:val="00D52249"/>
    <w:rsid w:val="00D52B80"/>
    <w:rsid w:val="00D54D86"/>
    <w:rsid w:val="00D60527"/>
    <w:rsid w:val="00D631B8"/>
    <w:rsid w:val="00D701B2"/>
    <w:rsid w:val="00D70E0C"/>
    <w:rsid w:val="00D71F7C"/>
    <w:rsid w:val="00D7257C"/>
    <w:rsid w:val="00D74A1A"/>
    <w:rsid w:val="00D7619D"/>
    <w:rsid w:val="00D7727C"/>
    <w:rsid w:val="00D85659"/>
    <w:rsid w:val="00D86616"/>
    <w:rsid w:val="00D9000D"/>
    <w:rsid w:val="00D95464"/>
    <w:rsid w:val="00D97206"/>
    <w:rsid w:val="00D97C4C"/>
    <w:rsid w:val="00DA0557"/>
    <w:rsid w:val="00DA07A3"/>
    <w:rsid w:val="00DA14CD"/>
    <w:rsid w:val="00DA468F"/>
    <w:rsid w:val="00DA65F3"/>
    <w:rsid w:val="00DA7D3A"/>
    <w:rsid w:val="00DB3C78"/>
    <w:rsid w:val="00DB7120"/>
    <w:rsid w:val="00DC4795"/>
    <w:rsid w:val="00DC61E6"/>
    <w:rsid w:val="00DC6786"/>
    <w:rsid w:val="00DD07D1"/>
    <w:rsid w:val="00DD11A0"/>
    <w:rsid w:val="00DD284D"/>
    <w:rsid w:val="00DD35F6"/>
    <w:rsid w:val="00DD3646"/>
    <w:rsid w:val="00DD4EB8"/>
    <w:rsid w:val="00DE0C9F"/>
    <w:rsid w:val="00DE4AE3"/>
    <w:rsid w:val="00DF5069"/>
    <w:rsid w:val="00DF6E0A"/>
    <w:rsid w:val="00DF7BB0"/>
    <w:rsid w:val="00E013AC"/>
    <w:rsid w:val="00E01BDD"/>
    <w:rsid w:val="00E06305"/>
    <w:rsid w:val="00E132F9"/>
    <w:rsid w:val="00E176CB"/>
    <w:rsid w:val="00E22BA2"/>
    <w:rsid w:val="00E24985"/>
    <w:rsid w:val="00E342DB"/>
    <w:rsid w:val="00E37AA4"/>
    <w:rsid w:val="00E40C68"/>
    <w:rsid w:val="00E423AD"/>
    <w:rsid w:val="00E435A9"/>
    <w:rsid w:val="00E45F65"/>
    <w:rsid w:val="00E549A7"/>
    <w:rsid w:val="00E55647"/>
    <w:rsid w:val="00E70579"/>
    <w:rsid w:val="00E74675"/>
    <w:rsid w:val="00E769F4"/>
    <w:rsid w:val="00E779C7"/>
    <w:rsid w:val="00E80057"/>
    <w:rsid w:val="00E80D19"/>
    <w:rsid w:val="00E84BBA"/>
    <w:rsid w:val="00E859C6"/>
    <w:rsid w:val="00E93DE6"/>
    <w:rsid w:val="00E94555"/>
    <w:rsid w:val="00E971FA"/>
    <w:rsid w:val="00EA00BD"/>
    <w:rsid w:val="00EA0F7F"/>
    <w:rsid w:val="00EA255C"/>
    <w:rsid w:val="00EA5852"/>
    <w:rsid w:val="00EA590F"/>
    <w:rsid w:val="00EA650B"/>
    <w:rsid w:val="00EB148A"/>
    <w:rsid w:val="00EB24A1"/>
    <w:rsid w:val="00EB4BDC"/>
    <w:rsid w:val="00EB58D5"/>
    <w:rsid w:val="00EC2712"/>
    <w:rsid w:val="00EC3BF8"/>
    <w:rsid w:val="00EC7075"/>
    <w:rsid w:val="00ED068C"/>
    <w:rsid w:val="00ED5D94"/>
    <w:rsid w:val="00EE2D86"/>
    <w:rsid w:val="00EE4C27"/>
    <w:rsid w:val="00EE5FA5"/>
    <w:rsid w:val="00EE792D"/>
    <w:rsid w:val="00EF572E"/>
    <w:rsid w:val="00EF5FE9"/>
    <w:rsid w:val="00F02098"/>
    <w:rsid w:val="00F02101"/>
    <w:rsid w:val="00F0369F"/>
    <w:rsid w:val="00F10C39"/>
    <w:rsid w:val="00F216F1"/>
    <w:rsid w:val="00F21DC5"/>
    <w:rsid w:val="00F21F6F"/>
    <w:rsid w:val="00F240AB"/>
    <w:rsid w:val="00F25381"/>
    <w:rsid w:val="00F326CE"/>
    <w:rsid w:val="00F338EF"/>
    <w:rsid w:val="00F364F4"/>
    <w:rsid w:val="00F366DF"/>
    <w:rsid w:val="00F36BA1"/>
    <w:rsid w:val="00F43A17"/>
    <w:rsid w:val="00F44BB6"/>
    <w:rsid w:val="00F45778"/>
    <w:rsid w:val="00F457A1"/>
    <w:rsid w:val="00F460C1"/>
    <w:rsid w:val="00F46754"/>
    <w:rsid w:val="00F479A2"/>
    <w:rsid w:val="00F50A3B"/>
    <w:rsid w:val="00F52BD7"/>
    <w:rsid w:val="00F53D88"/>
    <w:rsid w:val="00F55939"/>
    <w:rsid w:val="00F579AB"/>
    <w:rsid w:val="00F61AEC"/>
    <w:rsid w:val="00F6707E"/>
    <w:rsid w:val="00F71487"/>
    <w:rsid w:val="00F808EC"/>
    <w:rsid w:val="00F81401"/>
    <w:rsid w:val="00F85409"/>
    <w:rsid w:val="00F91E33"/>
    <w:rsid w:val="00F953C9"/>
    <w:rsid w:val="00F975B2"/>
    <w:rsid w:val="00FA265B"/>
    <w:rsid w:val="00FA28F7"/>
    <w:rsid w:val="00FA2FEE"/>
    <w:rsid w:val="00FA460F"/>
    <w:rsid w:val="00FA596C"/>
    <w:rsid w:val="00FA76D0"/>
    <w:rsid w:val="00FA7C6B"/>
    <w:rsid w:val="00FB052B"/>
    <w:rsid w:val="00FB125E"/>
    <w:rsid w:val="00FB2010"/>
    <w:rsid w:val="00FB3A13"/>
    <w:rsid w:val="00FB62B3"/>
    <w:rsid w:val="00FC3F6D"/>
    <w:rsid w:val="00FC71BD"/>
    <w:rsid w:val="00FE53C7"/>
    <w:rsid w:val="00FF0E41"/>
    <w:rsid w:val="00FF23E9"/>
    <w:rsid w:val="00FF2432"/>
    <w:rsid w:val="00FF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4944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35D6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A1FFD"/>
    <w:pPr>
      <w:keepNext/>
      <w:keepLines/>
      <w:spacing w:before="200" w:after="0" w:line="240" w:lineRule="auto"/>
      <w:ind w:left="576" w:hanging="576"/>
      <w:outlineLvl w:val="1"/>
    </w:pPr>
    <w:rPr>
      <w:rFonts w:eastAsia="SimSun"/>
      <w:b/>
      <w:bCs/>
      <w:color w:val="4F81BD"/>
      <w:sz w:val="26"/>
      <w:szCs w:val="26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935D6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rsid w:val="003A1FFD"/>
    <w:rPr>
      <w:rFonts w:eastAsia="SimSun"/>
      <w:b/>
      <w:bCs/>
      <w:color w:val="4F81BD"/>
      <w:sz w:val="26"/>
      <w:szCs w:val="26"/>
      <w:lang w:val="x-none"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267A3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pl-PL"/>
    </w:rPr>
  </w:style>
  <w:style w:type="character" w:customStyle="1" w:styleId="TytuZnak">
    <w:name w:val="Tytuł Znak"/>
    <w:link w:val="Tytu"/>
    <w:uiPriority w:val="10"/>
    <w:rsid w:val="00267A3F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7A3F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link w:val="Podtytu"/>
    <w:uiPriority w:val="11"/>
    <w:rsid w:val="00267A3F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67A3F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67A3F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67A3F"/>
    <w:rPr>
      <w:sz w:val="22"/>
      <w:szCs w:val="22"/>
      <w:lang w:eastAsia="en-US"/>
    </w:rPr>
  </w:style>
  <w:style w:type="paragraph" w:styleId="Bezodstpw">
    <w:name w:val="No Spacing"/>
    <w:link w:val="BezodstpwZnak"/>
    <w:uiPriority w:val="1"/>
    <w:qFormat/>
    <w:rsid w:val="00935D68"/>
    <w:rPr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68"/>
    <w:pPr>
      <w:keepLines/>
      <w:spacing w:before="480" w:after="0"/>
      <w:outlineLvl w:val="9"/>
    </w:pPr>
    <w:rPr>
      <w:color w:val="365F91"/>
      <w:kern w:val="0"/>
      <w:sz w:val="28"/>
      <w:szCs w:val="28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935D68"/>
    <w:pPr>
      <w:spacing w:after="100"/>
      <w:ind w:left="220"/>
    </w:pPr>
    <w:rPr>
      <w:rFonts w:eastAsia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935D68"/>
    <w:pPr>
      <w:spacing w:after="100"/>
    </w:pPr>
    <w:rPr>
      <w:rFonts w:eastAsia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935D68"/>
    <w:pPr>
      <w:spacing w:after="100"/>
      <w:ind w:left="440"/>
    </w:pPr>
    <w:rPr>
      <w:rFonts w:eastAsia="Times New Roman"/>
      <w:lang w:eastAsia="pl-PL"/>
    </w:rPr>
  </w:style>
  <w:style w:type="character" w:styleId="Hipercze">
    <w:name w:val="Hyperlink"/>
    <w:uiPriority w:val="99"/>
    <w:unhideWhenUsed/>
    <w:rsid w:val="00935D68"/>
    <w:rPr>
      <w:color w:val="0000FF"/>
      <w:u w:val="single"/>
    </w:rPr>
  </w:style>
  <w:style w:type="table" w:styleId="Tabela-Siatka">
    <w:name w:val="Table Grid"/>
    <w:basedOn w:val="Standardowy"/>
    <w:uiPriority w:val="59"/>
    <w:rsid w:val="00565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3920A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7E5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D7E59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3D7E59"/>
    <w:rPr>
      <w:vertAlign w:val="superscript"/>
    </w:rPr>
  </w:style>
  <w:style w:type="table" w:styleId="redniasiatka1akcent4">
    <w:name w:val="Medium Grid 1 Accent 4"/>
    <w:basedOn w:val="Standardowy"/>
    <w:uiPriority w:val="67"/>
    <w:rsid w:val="003832C6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Jasnasiatkaakcent4">
    <w:name w:val="Light Grid Accent 4"/>
    <w:basedOn w:val="Standardowy"/>
    <w:uiPriority w:val="62"/>
    <w:rsid w:val="003832C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Akapitzlist">
    <w:name w:val="List Paragraph"/>
    <w:aliases w:val="Punkt 1.1"/>
    <w:basedOn w:val="Normalny"/>
    <w:link w:val="AkapitzlistZnak"/>
    <w:qFormat/>
    <w:rsid w:val="009C0173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2E7ADB"/>
    <w:pPr>
      <w:keepLines/>
      <w:widowControl w:val="0"/>
      <w:spacing w:after="120" w:line="240" w:lineRule="atLeast"/>
      <w:ind w:left="720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ekstpodstawowyZnak">
    <w:name w:val="Tekst podstawowy Znak"/>
    <w:basedOn w:val="Domylnaczcionkaakapitu"/>
    <w:link w:val="Tekstpodstawowy"/>
    <w:rsid w:val="002E7ADB"/>
    <w:rPr>
      <w:rFonts w:ascii="Times New Roman" w:eastAsia="Times New Roman" w:hAnsi="Times New Roman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77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77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77F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77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77F1"/>
    <w:rPr>
      <w:b/>
      <w:bCs/>
      <w:lang w:eastAsia="en-US"/>
    </w:rPr>
  </w:style>
  <w:style w:type="paragraph" w:styleId="NormalnyWeb">
    <w:name w:val="Normal (Web)"/>
    <w:basedOn w:val="Normalny"/>
    <w:uiPriority w:val="99"/>
    <w:unhideWhenUsed/>
    <w:rsid w:val="00076E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hb-standard">
    <w:name w:val="chb-standard"/>
    <w:basedOn w:val="Domylnaczcionkaakapitu"/>
    <w:rsid w:val="000E65F8"/>
  </w:style>
  <w:style w:type="paragraph" w:customStyle="1" w:styleId="SLNormalny">
    <w:name w:val="SLNormalny"/>
    <w:basedOn w:val="Tekstpodstawowy"/>
    <w:link w:val="SLNormalnyZnak"/>
    <w:qFormat/>
    <w:rsid w:val="00331753"/>
    <w:pPr>
      <w:keepLines w:val="0"/>
      <w:widowControl/>
      <w:spacing w:before="120" w:line="276" w:lineRule="auto"/>
      <w:ind w:left="0"/>
      <w:jc w:val="both"/>
    </w:pPr>
    <w:rPr>
      <w:sz w:val="24"/>
      <w:szCs w:val="24"/>
      <w:lang w:val="pl-PL" w:eastAsia="pl-PL"/>
    </w:rPr>
  </w:style>
  <w:style w:type="character" w:customStyle="1" w:styleId="SLNormalnyZnak">
    <w:name w:val="SLNormalny Znak"/>
    <w:basedOn w:val="Domylnaczcionkaakapitu"/>
    <w:link w:val="SLNormalny"/>
    <w:rsid w:val="00331753"/>
    <w:rPr>
      <w:rFonts w:ascii="Times New Roman" w:eastAsia="Times New Roman" w:hAnsi="Times New Roman"/>
      <w:sz w:val="24"/>
      <w:szCs w:val="24"/>
    </w:rPr>
  </w:style>
  <w:style w:type="paragraph" w:styleId="Spistreci4">
    <w:name w:val="toc 4"/>
    <w:basedOn w:val="Normalny"/>
    <w:next w:val="Normalny"/>
    <w:autoRedefine/>
    <w:uiPriority w:val="39"/>
    <w:unhideWhenUsed/>
    <w:rsid w:val="002F7E34"/>
    <w:pPr>
      <w:spacing w:after="100"/>
      <w:ind w:left="660"/>
    </w:pPr>
    <w:rPr>
      <w:rFonts w:asciiTheme="minorHAnsi" w:eastAsiaTheme="minorEastAsia" w:hAnsiTheme="minorHAnsi" w:cstheme="minorBidi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2F7E34"/>
    <w:pPr>
      <w:spacing w:after="100"/>
      <w:ind w:left="880"/>
    </w:pPr>
    <w:rPr>
      <w:rFonts w:asciiTheme="minorHAnsi" w:eastAsiaTheme="minorEastAsia" w:hAnsiTheme="minorHAnsi" w:cstheme="minorBidi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2F7E34"/>
    <w:pPr>
      <w:spacing w:after="100"/>
      <w:ind w:left="1100"/>
    </w:pPr>
    <w:rPr>
      <w:rFonts w:asciiTheme="minorHAnsi" w:eastAsiaTheme="minorEastAsia" w:hAnsiTheme="minorHAnsi" w:cstheme="minorBidi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2F7E34"/>
    <w:pPr>
      <w:spacing w:after="100"/>
      <w:ind w:left="1320"/>
    </w:pPr>
    <w:rPr>
      <w:rFonts w:asciiTheme="minorHAnsi" w:eastAsiaTheme="minorEastAsia" w:hAnsiTheme="minorHAnsi" w:cstheme="minorBidi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2F7E34"/>
    <w:pPr>
      <w:spacing w:after="100"/>
      <w:ind w:left="1540"/>
    </w:pPr>
    <w:rPr>
      <w:rFonts w:asciiTheme="minorHAnsi" w:eastAsiaTheme="minorEastAsia" w:hAnsiTheme="minorHAnsi" w:cstheme="minorBidi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2F7E34"/>
    <w:pPr>
      <w:spacing w:after="100"/>
      <w:ind w:left="1760"/>
    </w:pPr>
    <w:rPr>
      <w:rFonts w:asciiTheme="minorHAnsi" w:eastAsiaTheme="minorEastAsia" w:hAnsiTheme="minorHAnsi" w:cstheme="minorBidi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611EE7"/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850F43"/>
    <w:rPr>
      <w:sz w:val="22"/>
      <w:szCs w:val="22"/>
      <w:lang w:eastAsia="en-US"/>
    </w:rPr>
  </w:style>
  <w:style w:type="character" w:customStyle="1" w:styleId="h1">
    <w:name w:val="h1"/>
    <w:basedOn w:val="Domylnaczcionkaakapitu"/>
    <w:rsid w:val="00BB0A0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D4B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D4B1F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D4B1F"/>
    <w:rPr>
      <w:vertAlign w:val="superscript"/>
    </w:rPr>
  </w:style>
  <w:style w:type="paragraph" w:customStyle="1" w:styleId="punkta">
    <w:name w:val="punkt a)"/>
    <w:basedOn w:val="Normalny"/>
    <w:link w:val="punktaZnak"/>
    <w:qFormat/>
    <w:rsid w:val="007D291D"/>
    <w:pPr>
      <w:keepNext/>
      <w:keepLines/>
      <w:tabs>
        <w:tab w:val="left" w:pos="907"/>
      </w:tabs>
      <w:spacing w:after="120" w:line="240" w:lineRule="auto"/>
      <w:ind w:left="907" w:hanging="340"/>
      <w:jc w:val="both"/>
    </w:pPr>
    <w:rPr>
      <w:rFonts w:ascii="Tahoma" w:eastAsia="Times New Roman" w:hAnsi="Tahoma"/>
      <w:sz w:val="20"/>
      <w:szCs w:val="24"/>
      <w:lang w:eastAsia="pl-PL"/>
    </w:rPr>
  </w:style>
  <w:style w:type="character" w:customStyle="1" w:styleId="punktaZnak">
    <w:name w:val="punkt a) Znak"/>
    <w:link w:val="punkta"/>
    <w:rsid w:val="007D291D"/>
    <w:rPr>
      <w:rFonts w:ascii="Tahoma" w:eastAsia="Times New Roman" w:hAnsi="Tahoma"/>
      <w:szCs w:val="24"/>
    </w:rPr>
  </w:style>
  <w:style w:type="character" w:customStyle="1" w:styleId="AkapitzlistZnak">
    <w:name w:val="Akapit z listą Znak"/>
    <w:aliases w:val="Punkt 1.1 Znak"/>
    <w:link w:val="Akapitzlist"/>
    <w:rsid w:val="007D291D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4944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35D6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A1FFD"/>
    <w:pPr>
      <w:keepNext/>
      <w:keepLines/>
      <w:spacing w:before="200" w:after="0" w:line="240" w:lineRule="auto"/>
      <w:ind w:left="576" w:hanging="576"/>
      <w:outlineLvl w:val="1"/>
    </w:pPr>
    <w:rPr>
      <w:rFonts w:eastAsia="SimSun"/>
      <w:b/>
      <w:bCs/>
      <w:color w:val="4F81BD"/>
      <w:sz w:val="26"/>
      <w:szCs w:val="26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935D6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rsid w:val="003A1FFD"/>
    <w:rPr>
      <w:rFonts w:eastAsia="SimSun"/>
      <w:b/>
      <w:bCs/>
      <w:color w:val="4F81BD"/>
      <w:sz w:val="26"/>
      <w:szCs w:val="26"/>
      <w:lang w:val="x-none"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267A3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pl-PL"/>
    </w:rPr>
  </w:style>
  <w:style w:type="character" w:customStyle="1" w:styleId="TytuZnak">
    <w:name w:val="Tytuł Znak"/>
    <w:link w:val="Tytu"/>
    <w:uiPriority w:val="10"/>
    <w:rsid w:val="00267A3F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7A3F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link w:val="Podtytu"/>
    <w:uiPriority w:val="11"/>
    <w:rsid w:val="00267A3F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67A3F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67A3F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67A3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67A3F"/>
    <w:rPr>
      <w:sz w:val="22"/>
      <w:szCs w:val="22"/>
      <w:lang w:eastAsia="en-US"/>
    </w:rPr>
  </w:style>
  <w:style w:type="paragraph" w:styleId="Bezodstpw">
    <w:name w:val="No Spacing"/>
    <w:link w:val="BezodstpwZnak"/>
    <w:uiPriority w:val="1"/>
    <w:qFormat/>
    <w:rsid w:val="00935D68"/>
    <w:rPr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68"/>
    <w:pPr>
      <w:keepLines/>
      <w:spacing w:before="480" w:after="0"/>
      <w:outlineLvl w:val="9"/>
    </w:pPr>
    <w:rPr>
      <w:color w:val="365F91"/>
      <w:kern w:val="0"/>
      <w:sz w:val="28"/>
      <w:szCs w:val="28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935D68"/>
    <w:pPr>
      <w:spacing w:after="100"/>
      <w:ind w:left="220"/>
    </w:pPr>
    <w:rPr>
      <w:rFonts w:eastAsia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935D68"/>
    <w:pPr>
      <w:spacing w:after="100"/>
    </w:pPr>
    <w:rPr>
      <w:rFonts w:eastAsia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935D68"/>
    <w:pPr>
      <w:spacing w:after="100"/>
      <w:ind w:left="440"/>
    </w:pPr>
    <w:rPr>
      <w:rFonts w:eastAsia="Times New Roman"/>
      <w:lang w:eastAsia="pl-PL"/>
    </w:rPr>
  </w:style>
  <w:style w:type="character" w:styleId="Hipercze">
    <w:name w:val="Hyperlink"/>
    <w:uiPriority w:val="99"/>
    <w:unhideWhenUsed/>
    <w:rsid w:val="00935D68"/>
    <w:rPr>
      <w:color w:val="0000FF"/>
      <w:u w:val="single"/>
    </w:rPr>
  </w:style>
  <w:style w:type="table" w:styleId="Tabela-Siatka">
    <w:name w:val="Table Grid"/>
    <w:basedOn w:val="Standardowy"/>
    <w:uiPriority w:val="59"/>
    <w:rsid w:val="005655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3920A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D7E5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D7E59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3D7E59"/>
    <w:rPr>
      <w:vertAlign w:val="superscript"/>
    </w:rPr>
  </w:style>
  <w:style w:type="table" w:styleId="redniasiatka1akcent4">
    <w:name w:val="Medium Grid 1 Accent 4"/>
    <w:basedOn w:val="Standardowy"/>
    <w:uiPriority w:val="67"/>
    <w:rsid w:val="003832C6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Jasnasiatkaakcent4">
    <w:name w:val="Light Grid Accent 4"/>
    <w:basedOn w:val="Standardowy"/>
    <w:uiPriority w:val="62"/>
    <w:rsid w:val="003832C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Akapitzlist">
    <w:name w:val="List Paragraph"/>
    <w:aliases w:val="Punkt 1.1"/>
    <w:basedOn w:val="Normalny"/>
    <w:link w:val="AkapitzlistZnak"/>
    <w:qFormat/>
    <w:rsid w:val="009C0173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2E7ADB"/>
    <w:pPr>
      <w:keepLines/>
      <w:widowControl w:val="0"/>
      <w:spacing w:after="120" w:line="240" w:lineRule="atLeast"/>
      <w:ind w:left="720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ekstpodstawowyZnak">
    <w:name w:val="Tekst podstawowy Znak"/>
    <w:basedOn w:val="Domylnaczcionkaakapitu"/>
    <w:link w:val="Tekstpodstawowy"/>
    <w:rsid w:val="002E7ADB"/>
    <w:rPr>
      <w:rFonts w:ascii="Times New Roman" w:eastAsia="Times New Roman" w:hAnsi="Times New Roman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77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77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77F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77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77F1"/>
    <w:rPr>
      <w:b/>
      <w:bCs/>
      <w:lang w:eastAsia="en-US"/>
    </w:rPr>
  </w:style>
  <w:style w:type="paragraph" w:styleId="NormalnyWeb">
    <w:name w:val="Normal (Web)"/>
    <w:basedOn w:val="Normalny"/>
    <w:uiPriority w:val="99"/>
    <w:unhideWhenUsed/>
    <w:rsid w:val="00076E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hb-standard">
    <w:name w:val="chb-standard"/>
    <w:basedOn w:val="Domylnaczcionkaakapitu"/>
    <w:rsid w:val="000E65F8"/>
  </w:style>
  <w:style w:type="paragraph" w:customStyle="1" w:styleId="SLNormalny">
    <w:name w:val="SLNormalny"/>
    <w:basedOn w:val="Tekstpodstawowy"/>
    <w:link w:val="SLNormalnyZnak"/>
    <w:qFormat/>
    <w:rsid w:val="00331753"/>
    <w:pPr>
      <w:keepLines w:val="0"/>
      <w:widowControl/>
      <w:spacing w:before="120" w:line="276" w:lineRule="auto"/>
      <w:ind w:left="0"/>
      <w:jc w:val="both"/>
    </w:pPr>
    <w:rPr>
      <w:sz w:val="24"/>
      <w:szCs w:val="24"/>
      <w:lang w:val="pl-PL" w:eastAsia="pl-PL"/>
    </w:rPr>
  </w:style>
  <w:style w:type="character" w:customStyle="1" w:styleId="SLNormalnyZnak">
    <w:name w:val="SLNormalny Znak"/>
    <w:basedOn w:val="Domylnaczcionkaakapitu"/>
    <w:link w:val="SLNormalny"/>
    <w:rsid w:val="00331753"/>
    <w:rPr>
      <w:rFonts w:ascii="Times New Roman" w:eastAsia="Times New Roman" w:hAnsi="Times New Roman"/>
      <w:sz w:val="24"/>
      <w:szCs w:val="24"/>
    </w:rPr>
  </w:style>
  <w:style w:type="paragraph" w:styleId="Spistreci4">
    <w:name w:val="toc 4"/>
    <w:basedOn w:val="Normalny"/>
    <w:next w:val="Normalny"/>
    <w:autoRedefine/>
    <w:uiPriority w:val="39"/>
    <w:unhideWhenUsed/>
    <w:rsid w:val="002F7E34"/>
    <w:pPr>
      <w:spacing w:after="100"/>
      <w:ind w:left="660"/>
    </w:pPr>
    <w:rPr>
      <w:rFonts w:asciiTheme="minorHAnsi" w:eastAsiaTheme="minorEastAsia" w:hAnsiTheme="minorHAnsi" w:cstheme="minorBidi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2F7E34"/>
    <w:pPr>
      <w:spacing w:after="100"/>
      <w:ind w:left="880"/>
    </w:pPr>
    <w:rPr>
      <w:rFonts w:asciiTheme="minorHAnsi" w:eastAsiaTheme="minorEastAsia" w:hAnsiTheme="minorHAnsi" w:cstheme="minorBidi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2F7E34"/>
    <w:pPr>
      <w:spacing w:after="100"/>
      <w:ind w:left="1100"/>
    </w:pPr>
    <w:rPr>
      <w:rFonts w:asciiTheme="minorHAnsi" w:eastAsiaTheme="minorEastAsia" w:hAnsiTheme="minorHAnsi" w:cstheme="minorBidi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2F7E34"/>
    <w:pPr>
      <w:spacing w:after="100"/>
      <w:ind w:left="1320"/>
    </w:pPr>
    <w:rPr>
      <w:rFonts w:asciiTheme="minorHAnsi" w:eastAsiaTheme="minorEastAsia" w:hAnsiTheme="minorHAnsi" w:cstheme="minorBidi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2F7E34"/>
    <w:pPr>
      <w:spacing w:after="100"/>
      <w:ind w:left="1540"/>
    </w:pPr>
    <w:rPr>
      <w:rFonts w:asciiTheme="minorHAnsi" w:eastAsiaTheme="minorEastAsia" w:hAnsiTheme="minorHAnsi" w:cstheme="minorBidi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2F7E34"/>
    <w:pPr>
      <w:spacing w:after="100"/>
      <w:ind w:left="1760"/>
    </w:pPr>
    <w:rPr>
      <w:rFonts w:asciiTheme="minorHAnsi" w:eastAsiaTheme="minorEastAsia" w:hAnsiTheme="minorHAnsi" w:cstheme="minorBidi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611EE7"/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850F43"/>
    <w:rPr>
      <w:sz w:val="22"/>
      <w:szCs w:val="22"/>
      <w:lang w:eastAsia="en-US"/>
    </w:rPr>
  </w:style>
  <w:style w:type="character" w:customStyle="1" w:styleId="h1">
    <w:name w:val="h1"/>
    <w:basedOn w:val="Domylnaczcionkaakapitu"/>
    <w:rsid w:val="00BB0A0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D4B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D4B1F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D4B1F"/>
    <w:rPr>
      <w:vertAlign w:val="superscript"/>
    </w:rPr>
  </w:style>
  <w:style w:type="paragraph" w:customStyle="1" w:styleId="punkta">
    <w:name w:val="punkt a)"/>
    <w:basedOn w:val="Normalny"/>
    <w:link w:val="punktaZnak"/>
    <w:qFormat/>
    <w:rsid w:val="007D291D"/>
    <w:pPr>
      <w:keepNext/>
      <w:keepLines/>
      <w:tabs>
        <w:tab w:val="left" w:pos="907"/>
      </w:tabs>
      <w:spacing w:after="120" w:line="240" w:lineRule="auto"/>
      <w:ind w:left="907" w:hanging="340"/>
      <w:jc w:val="both"/>
    </w:pPr>
    <w:rPr>
      <w:rFonts w:ascii="Tahoma" w:eastAsia="Times New Roman" w:hAnsi="Tahoma"/>
      <w:sz w:val="20"/>
      <w:szCs w:val="24"/>
      <w:lang w:eastAsia="pl-PL"/>
    </w:rPr>
  </w:style>
  <w:style w:type="character" w:customStyle="1" w:styleId="punktaZnak">
    <w:name w:val="punkt a) Znak"/>
    <w:link w:val="punkta"/>
    <w:rsid w:val="007D291D"/>
    <w:rPr>
      <w:rFonts w:ascii="Tahoma" w:eastAsia="Times New Roman" w:hAnsi="Tahoma"/>
      <w:szCs w:val="24"/>
    </w:rPr>
  </w:style>
  <w:style w:type="character" w:customStyle="1" w:styleId="AkapitzlistZnak">
    <w:name w:val="Akapit z listą Znak"/>
    <w:aliases w:val="Punkt 1.1 Znak"/>
    <w:link w:val="Akapitzlist"/>
    <w:rsid w:val="007D291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8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3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2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1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1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6.bin"/><Relationship Id="rId299" Type="http://schemas.openxmlformats.org/officeDocument/2006/relationships/image" Target="media/image261.png"/><Relationship Id="rId21" Type="http://schemas.openxmlformats.org/officeDocument/2006/relationships/image" Target="media/image11.png"/><Relationship Id="rId63" Type="http://schemas.openxmlformats.org/officeDocument/2006/relationships/image" Target="media/image51.png"/><Relationship Id="rId159" Type="http://schemas.openxmlformats.org/officeDocument/2006/relationships/image" Target="media/image130.png"/><Relationship Id="rId324" Type="http://schemas.openxmlformats.org/officeDocument/2006/relationships/image" Target="media/image286.png"/><Relationship Id="rId366" Type="http://schemas.openxmlformats.org/officeDocument/2006/relationships/image" Target="media/image320.png"/><Relationship Id="rId170" Type="http://schemas.openxmlformats.org/officeDocument/2006/relationships/image" Target="media/image141.png"/><Relationship Id="rId226" Type="http://schemas.openxmlformats.org/officeDocument/2006/relationships/image" Target="media/image190.jpeg"/><Relationship Id="rId433" Type="http://schemas.openxmlformats.org/officeDocument/2006/relationships/image" Target="media/image369.png"/><Relationship Id="rId268" Type="http://schemas.openxmlformats.org/officeDocument/2006/relationships/image" Target="media/image231.png"/><Relationship Id="rId475" Type="http://schemas.openxmlformats.org/officeDocument/2006/relationships/image" Target="media/image411.png"/><Relationship Id="rId32" Type="http://schemas.openxmlformats.org/officeDocument/2006/relationships/image" Target="media/image20.png"/><Relationship Id="rId74" Type="http://schemas.openxmlformats.org/officeDocument/2006/relationships/image" Target="media/image62.png"/><Relationship Id="rId128" Type="http://schemas.openxmlformats.org/officeDocument/2006/relationships/image" Target="media/image100.png"/><Relationship Id="rId335" Type="http://schemas.openxmlformats.org/officeDocument/2006/relationships/image" Target="media/image297.png"/><Relationship Id="rId377" Type="http://schemas.openxmlformats.org/officeDocument/2006/relationships/image" Target="media/image331.png"/><Relationship Id="rId5" Type="http://schemas.microsoft.com/office/2007/relationships/stylesWithEffects" Target="stylesWithEffects.xml"/><Relationship Id="rId181" Type="http://schemas.openxmlformats.org/officeDocument/2006/relationships/image" Target="media/image151.png"/><Relationship Id="rId237" Type="http://schemas.openxmlformats.org/officeDocument/2006/relationships/image" Target="media/image201.png"/><Relationship Id="rId402" Type="http://schemas.openxmlformats.org/officeDocument/2006/relationships/image" Target="media/image348.png"/><Relationship Id="rId279" Type="http://schemas.openxmlformats.org/officeDocument/2006/relationships/image" Target="media/image242.jpeg"/><Relationship Id="rId444" Type="http://schemas.openxmlformats.org/officeDocument/2006/relationships/image" Target="media/image380.png"/><Relationship Id="rId43" Type="http://schemas.openxmlformats.org/officeDocument/2006/relationships/image" Target="media/image31.png"/><Relationship Id="rId139" Type="http://schemas.openxmlformats.org/officeDocument/2006/relationships/image" Target="media/image110.png"/><Relationship Id="rId290" Type="http://schemas.openxmlformats.org/officeDocument/2006/relationships/image" Target="media/image252.png"/><Relationship Id="rId304" Type="http://schemas.openxmlformats.org/officeDocument/2006/relationships/image" Target="media/image266.png"/><Relationship Id="rId346" Type="http://schemas.openxmlformats.org/officeDocument/2006/relationships/image" Target="media/image308.png"/><Relationship Id="rId388" Type="http://schemas.openxmlformats.org/officeDocument/2006/relationships/oleObject" Target="embeddings/oleObject36.bin"/><Relationship Id="rId85" Type="http://schemas.openxmlformats.org/officeDocument/2006/relationships/image" Target="media/image73.png"/><Relationship Id="rId150" Type="http://schemas.openxmlformats.org/officeDocument/2006/relationships/image" Target="media/image121.png"/><Relationship Id="rId192" Type="http://schemas.openxmlformats.org/officeDocument/2006/relationships/oleObject" Target="embeddings/oleObject22.bin"/><Relationship Id="rId206" Type="http://schemas.openxmlformats.org/officeDocument/2006/relationships/image" Target="media/image170.png"/><Relationship Id="rId413" Type="http://schemas.openxmlformats.org/officeDocument/2006/relationships/oleObject" Target="embeddings/oleObject48.bin"/><Relationship Id="rId248" Type="http://schemas.openxmlformats.org/officeDocument/2006/relationships/image" Target="media/image212.png"/><Relationship Id="rId455" Type="http://schemas.openxmlformats.org/officeDocument/2006/relationships/image" Target="media/image391.png"/><Relationship Id="rId12" Type="http://schemas.openxmlformats.org/officeDocument/2006/relationships/image" Target="media/image3.png"/><Relationship Id="rId108" Type="http://schemas.openxmlformats.org/officeDocument/2006/relationships/oleObject" Target="embeddings/oleObject11.bin"/><Relationship Id="rId315" Type="http://schemas.openxmlformats.org/officeDocument/2006/relationships/image" Target="media/image277.png"/><Relationship Id="rId357" Type="http://schemas.openxmlformats.org/officeDocument/2006/relationships/image" Target="media/image314.png"/><Relationship Id="rId54" Type="http://schemas.openxmlformats.org/officeDocument/2006/relationships/image" Target="media/image42.png"/><Relationship Id="rId96" Type="http://schemas.openxmlformats.org/officeDocument/2006/relationships/image" Target="media/image79.png"/><Relationship Id="rId161" Type="http://schemas.openxmlformats.org/officeDocument/2006/relationships/image" Target="media/image132.png"/><Relationship Id="rId217" Type="http://schemas.openxmlformats.org/officeDocument/2006/relationships/image" Target="media/image181.png"/><Relationship Id="rId399" Type="http://schemas.openxmlformats.org/officeDocument/2006/relationships/image" Target="media/image346.png"/><Relationship Id="rId259" Type="http://schemas.openxmlformats.org/officeDocument/2006/relationships/image" Target="media/image222.png"/><Relationship Id="rId424" Type="http://schemas.openxmlformats.org/officeDocument/2006/relationships/image" Target="media/image360.png"/><Relationship Id="rId466" Type="http://schemas.openxmlformats.org/officeDocument/2006/relationships/image" Target="media/image402.png"/><Relationship Id="rId23" Type="http://schemas.openxmlformats.org/officeDocument/2006/relationships/image" Target="media/image13.png"/><Relationship Id="rId119" Type="http://schemas.openxmlformats.org/officeDocument/2006/relationships/oleObject" Target="embeddings/oleObject17.bin"/><Relationship Id="rId270" Type="http://schemas.openxmlformats.org/officeDocument/2006/relationships/image" Target="media/image233.png"/><Relationship Id="rId326" Type="http://schemas.openxmlformats.org/officeDocument/2006/relationships/image" Target="media/image288.png"/><Relationship Id="rId65" Type="http://schemas.openxmlformats.org/officeDocument/2006/relationships/image" Target="media/image53.png"/><Relationship Id="rId130" Type="http://schemas.openxmlformats.org/officeDocument/2006/relationships/image" Target="media/image102.png"/><Relationship Id="rId368" Type="http://schemas.openxmlformats.org/officeDocument/2006/relationships/image" Target="media/image322.png"/><Relationship Id="rId172" Type="http://schemas.openxmlformats.org/officeDocument/2006/relationships/image" Target="media/image143.png"/><Relationship Id="rId228" Type="http://schemas.openxmlformats.org/officeDocument/2006/relationships/image" Target="media/image192.png"/><Relationship Id="rId435" Type="http://schemas.openxmlformats.org/officeDocument/2006/relationships/image" Target="media/image371.png"/><Relationship Id="rId477" Type="http://schemas.openxmlformats.org/officeDocument/2006/relationships/header" Target="header1.xml"/><Relationship Id="rId281" Type="http://schemas.openxmlformats.org/officeDocument/2006/relationships/oleObject" Target="embeddings/oleObject26.bin"/><Relationship Id="rId337" Type="http://schemas.openxmlformats.org/officeDocument/2006/relationships/image" Target="media/image299.png"/><Relationship Id="rId34" Type="http://schemas.openxmlformats.org/officeDocument/2006/relationships/image" Target="media/image22.jpe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oleObject" Target="embeddings/oleObject7.bin"/><Relationship Id="rId120" Type="http://schemas.openxmlformats.org/officeDocument/2006/relationships/image" Target="media/image92.png"/><Relationship Id="rId141" Type="http://schemas.openxmlformats.org/officeDocument/2006/relationships/image" Target="media/image112.png"/><Relationship Id="rId358" Type="http://schemas.openxmlformats.org/officeDocument/2006/relationships/oleObject" Target="embeddings/oleObject32.bin"/><Relationship Id="rId379" Type="http://schemas.openxmlformats.org/officeDocument/2006/relationships/image" Target="media/image333.png"/><Relationship Id="rId7" Type="http://schemas.openxmlformats.org/officeDocument/2006/relationships/webSettings" Target="webSettings.xml"/><Relationship Id="rId162" Type="http://schemas.openxmlformats.org/officeDocument/2006/relationships/image" Target="media/image133.png"/><Relationship Id="rId183" Type="http://schemas.openxmlformats.org/officeDocument/2006/relationships/image" Target="media/image153.png"/><Relationship Id="rId218" Type="http://schemas.openxmlformats.org/officeDocument/2006/relationships/image" Target="media/image182.png"/><Relationship Id="rId239" Type="http://schemas.openxmlformats.org/officeDocument/2006/relationships/image" Target="media/image203.png"/><Relationship Id="rId390" Type="http://schemas.openxmlformats.org/officeDocument/2006/relationships/oleObject" Target="embeddings/oleObject37.bin"/><Relationship Id="rId404" Type="http://schemas.openxmlformats.org/officeDocument/2006/relationships/image" Target="media/image349.png"/><Relationship Id="rId425" Type="http://schemas.openxmlformats.org/officeDocument/2006/relationships/image" Target="media/image361.png"/><Relationship Id="rId446" Type="http://schemas.openxmlformats.org/officeDocument/2006/relationships/image" Target="media/image382.png"/><Relationship Id="rId467" Type="http://schemas.openxmlformats.org/officeDocument/2006/relationships/image" Target="media/image403.png"/><Relationship Id="rId250" Type="http://schemas.openxmlformats.org/officeDocument/2006/relationships/hyperlink" Target="https://www.iconfinder.com/iconsets/function_icon_set" TargetMode="External"/><Relationship Id="rId271" Type="http://schemas.openxmlformats.org/officeDocument/2006/relationships/image" Target="media/image234.png"/><Relationship Id="rId292" Type="http://schemas.openxmlformats.org/officeDocument/2006/relationships/image" Target="media/image254.png"/><Relationship Id="rId306" Type="http://schemas.openxmlformats.org/officeDocument/2006/relationships/image" Target="media/image268.png"/><Relationship Id="rId24" Type="http://schemas.openxmlformats.org/officeDocument/2006/relationships/image" Target="media/image14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4.png"/><Relationship Id="rId110" Type="http://schemas.openxmlformats.org/officeDocument/2006/relationships/oleObject" Target="embeddings/oleObject12.bin"/><Relationship Id="rId131" Type="http://schemas.openxmlformats.org/officeDocument/2006/relationships/image" Target="media/image103.png"/><Relationship Id="rId327" Type="http://schemas.openxmlformats.org/officeDocument/2006/relationships/image" Target="media/image289.png"/><Relationship Id="rId348" Type="http://schemas.openxmlformats.org/officeDocument/2006/relationships/image" Target="media/image309.png"/><Relationship Id="rId369" Type="http://schemas.openxmlformats.org/officeDocument/2006/relationships/image" Target="media/image323.png"/><Relationship Id="rId152" Type="http://schemas.openxmlformats.org/officeDocument/2006/relationships/image" Target="media/image123.png"/><Relationship Id="rId173" Type="http://schemas.openxmlformats.org/officeDocument/2006/relationships/image" Target="media/image144.png"/><Relationship Id="rId194" Type="http://schemas.openxmlformats.org/officeDocument/2006/relationships/oleObject" Target="embeddings/oleObject23.bin"/><Relationship Id="rId208" Type="http://schemas.openxmlformats.org/officeDocument/2006/relationships/image" Target="media/image172.png"/><Relationship Id="rId229" Type="http://schemas.openxmlformats.org/officeDocument/2006/relationships/image" Target="media/image193.png"/><Relationship Id="rId380" Type="http://schemas.openxmlformats.org/officeDocument/2006/relationships/image" Target="media/image334.png"/><Relationship Id="rId415" Type="http://schemas.openxmlformats.org/officeDocument/2006/relationships/oleObject" Target="embeddings/oleObject49.bin"/><Relationship Id="rId436" Type="http://schemas.openxmlformats.org/officeDocument/2006/relationships/image" Target="media/image372.png"/><Relationship Id="rId457" Type="http://schemas.openxmlformats.org/officeDocument/2006/relationships/image" Target="media/image393.png"/><Relationship Id="rId240" Type="http://schemas.openxmlformats.org/officeDocument/2006/relationships/image" Target="media/image204.png"/><Relationship Id="rId261" Type="http://schemas.openxmlformats.org/officeDocument/2006/relationships/image" Target="media/image224.png"/><Relationship Id="rId478" Type="http://schemas.openxmlformats.org/officeDocument/2006/relationships/footer" Target="footer1.xml"/><Relationship Id="rId14" Type="http://schemas.openxmlformats.org/officeDocument/2006/relationships/hyperlink" Target="http://epuap.gov.pl/wps/portal/E2_ZalozProfil" TargetMode="External"/><Relationship Id="rId35" Type="http://schemas.openxmlformats.org/officeDocument/2006/relationships/image" Target="media/image23.jpe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1.png"/><Relationship Id="rId282" Type="http://schemas.openxmlformats.org/officeDocument/2006/relationships/image" Target="media/image244.png"/><Relationship Id="rId317" Type="http://schemas.openxmlformats.org/officeDocument/2006/relationships/image" Target="media/image279.png"/><Relationship Id="rId338" Type="http://schemas.openxmlformats.org/officeDocument/2006/relationships/image" Target="media/image300.png"/><Relationship Id="rId359" Type="http://schemas.openxmlformats.org/officeDocument/2006/relationships/image" Target="media/image315.png"/><Relationship Id="rId8" Type="http://schemas.openxmlformats.org/officeDocument/2006/relationships/footnotes" Target="footnotes.xml"/><Relationship Id="rId98" Type="http://schemas.openxmlformats.org/officeDocument/2006/relationships/image" Target="media/image80.png"/><Relationship Id="rId121" Type="http://schemas.openxmlformats.org/officeDocument/2006/relationships/image" Target="media/image93.png"/><Relationship Id="rId142" Type="http://schemas.openxmlformats.org/officeDocument/2006/relationships/image" Target="media/image113.png"/><Relationship Id="rId163" Type="http://schemas.openxmlformats.org/officeDocument/2006/relationships/image" Target="media/image134.png"/><Relationship Id="rId184" Type="http://schemas.openxmlformats.org/officeDocument/2006/relationships/image" Target="media/image154.png"/><Relationship Id="rId219" Type="http://schemas.openxmlformats.org/officeDocument/2006/relationships/image" Target="media/image183.png"/><Relationship Id="rId370" Type="http://schemas.openxmlformats.org/officeDocument/2006/relationships/image" Target="media/image324.png"/><Relationship Id="rId391" Type="http://schemas.openxmlformats.org/officeDocument/2006/relationships/image" Target="media/image342.png"/><Relationship Id="rId405" Type="http://schemas.openxmlformats.org/officeDocument/2006/relationships/oleObject" Target="embeddings/oleObject44.bin"/><Relationship Id="rId426" Type="http://schemas.openxmlformats.org/officeDocument/2006/relationships/image" Target="media/image362.png"/><Relationship Id="rId447" Type="http://schemas.openxmlformats.org/officeDocument/2006/relationships/image" Target="media/image383.png"/><Relationship Id="rId230" Type="http://schemas.openxmlformats.org/officeDocument/2006/relationships/image" Target="media/image194.png"/><Relationship Id="rId251" Type="http://schemas.openxmlformats.org/officeDocument/2006/relationships/image" Target="media/image214.png"/><Relationship Id="rId468" Type="http://schemas.openxmlformats.org/officeDocument/2006/relationships/image" Target="media/image404.png"/><Relationship Id="rId25" Type="http://schemas.openxmlformats.org/officeDocument/2006/relationships/oleObject" Target="embeddings/oleObject1.bin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272" Type="http://schemas.openxmlformats.org/officeDocument/2006/relationships/image" Target="media/image235.png"/><Relationship Id="rId293" Type="http://schemas.openxmlformats.org/officeDocument/2006/relationships/image" Target="media/image255.png"/><Relationship Id="rId307" Type="http://schemas.openxmlformats.org/officeDocument/2006/relationships/image" Target="media/image269.png"/><Relationship Id="rId328" Type="http://schemas.openxmlformats.org/officeDocument/2006/relationships/image" Target="media/image290.png"/><Relationship Id="rId349" Type="http://schemas.openxmlformats.org/officeDocument/2006/relationships/oleObject" Target="embeddings/oleObject28.bin"/><Relationship Id="rId88" Type="http://schemas.openxmlformats.org/officeDocument/2006/relationships/image" Target="media/image75.png"/><Relationship Id="rId111" Type="http://schemas.openxmlformats.org/officeDocument/2006/relationships/image" Target="media/image88.png"/><Relationship Id="rId132" Type="http://schemas.openxmlformats.org/officeDocument/2006/relationships/image" Target="media/image104.png"/><Relationship Id="rId153" Type="http://schemas.openxmlformats.org/officeDocument/2006/relationships/image" Target="media/image124.png"/><Relationship Id="rId174" Type="http://schemas.openxmlformats.org/officeDocument/2006/relationships/image" Target="media/image145.png"/><Relationship Id="rId195" Type="http://schemas.openxmlformats.org/officeDocument/2006/relationships/image" Target="media/image161.png"/><Relationship Id="rId209" Type="http://schemas.openxmlformats.org/officeDocument/2006/relationships/image" Target="media/image173.png"/><Relationship Id="rId360" Type="http://schemas.openxmlformats.org/officeDocument/2006/relationships/oleObject" Target="embeddings/oleObject33.bin"/><Relationship Id="rId381" Type="http://schemas.openxmlformats.org/officeDocument/2006/relationships/image" Target="media/image335.png"/><Relationship Id="rId416" Type="http://schemas.openxmlformats.org/officeDocument/2006/relationships/image" Target="media/image355.png"/><Relationship Id="rId220" Type="http://schemas.openxmlformats.org/officeDocument/2006/relationships/image" Target="media/image184.png"/><Relationship Id="rId241" Type="http://schemas.openxmlformats.org/officeDocument/2006/relationships/image" Target="media/image205.png"/><Relationship Id="rId437" Type="http://schemas.openxmlformats.org/officeDocument/2006/relationships/image" Target="media/image373.png"/><Relationship Id="rId458" Type="http://schemas.openxmlformats.org/officeDocument/2006/relationships/image" Target="media/image394.png"/><Relationship Id="rId479" Type="http://schemas.openxmlformats.org/officeDocument/2006/relationships/footer" Target="footer2.xml"/><Relationship Id="rId15" Type="http://schemas.openxmlformats.org/officeDocument/2006/relationships/image" Target="media/image5.png"/><Relationship Id="rId36" Type="http://schemas.openxmlformats.org/officeDocument/2006/relationships/image" Target="media/image24.jpeg"/><Relationship Id="rId57" Type="http://schemas.openxmlformats.org/officeDocument/2006/relationships/image" Target="media/image45.png"/><Relationship Id="rId262" Type="http://schemas.openxmlformats.org/officeDocument/2006/relationships/image" Target="media/image225.png"/><Relationship Id="rId283" Type="http://schemas.openxmlformats.org/officeDocument/2006/relationships/image" Target="media/image245.png"/><Relationship Id="rId318" Type="http://schemas.openxmlformats.org/officeDocument/2006/relationships/image" Target="media/image280.png"/><Relationship Id="rId339" Type="http://schemas.openxmlformats.org/officeDocument/2006/relationships/image" Target="media/image301.png"/><Relationship Id="rId78" Type="http://schemas.openxmlformats.org/officeDocument/2006/relationships/image" Target="media/image66.png"/><Relationship Id="rId99" Type="http://schemas.openxmlformats.org/officeDocument/2006/relationships/oleObject" Target="embeddings/oleObject8.bin"/><Relationship Id="rId101" Type="http://schemas.openxmlformats.org/officeDocument/2006/relationships/oleObject" Target="embeddings/oleObject9.bin"/><Relationship Id="rId122" Type="http://schemas.openxmlformats.org/officeDocument/2006/relationships/image" Target="media/image94.png"/><Relationship Id="rId143" Type="http://schemas.openxmlformats.org/officeDocument/2006/relationships/image" Target="media/image114.png"/><Relationship Id="rId164" Type="http://schemas.openxmlformats.org/officeDocument/2006/relationships/image" Target="media/image135.png"/><Relationship Id="rId185" Type="http://schemas.openxmlformats.org/officeDocument/2006/relationships/image" Target="media/image155.png"/><Relationship Id="rId350" Type="http://schemas.openxmlformats.org/officeDocument/2006/relationships/image" Target="media/image310.png"/><Relationship Id="rId371" Type="http://schemas.openxmlformats.org/officeDocument/2006/relationships/image" Target="media/image325.png"/><Relationship Id="rId406" Type="http://schemas.openxmlformats.org/officeDocument/2006/relationships/image" Target="media/image350.png"/><Relationship Id="rId9" Type="http://schemas.openxmlformats.org/officeDocument/2006/relationships/endnotes" Target="endnotes.xml"/><Relationship Id="rId210" Type="http://schemas.openxmlformats.org/officeDocument/2006/relationships/image" Target="media/image174.png"/><Relationship Id="rId392" Type="http://schemas.openxmlformats.org/officeDocument/2006/relationships/oleObject" Target="embeddings/oleObject38.bin"/><Relationship Id="rId427" Type="http://schemas.openxmlformats.org/officeDocument/2006/relationships/image" Target="media/image363.png"/><Relationship Id="rId448" Type="http://schemas.openxmlformats.org/officeDocument/2006/relationships/image" Target="media/image384.png"/><Relationship Id="rId469" Type="http://schemas.openxmlformats.org/officeDocument/2006/relationships/image" Target="media/image405.png"/><Relationship Id="rId26" Type="http://schemas.openxmlformats.org/officeDocument/2006/relationships/image" Target="media/image15.png"/><Relationship Id="rId231" Type="http://schemas.openxmlformats.org/officeDocument/2006/relationships/image" Target="media/image195.png"/><Relationship Id="rId252" Type="http://schemas.openxmlformats.org/officeDocument/2006/relationships/image" Target="media/image215.png"/><Relationship Id="rId273" Type="http://schemas.openxmlformats.org/officeDocument/2006/relationships/image" Target="media/image236.png"/><Relationship Id="rId294" Type="http://schemas.openxmlformats.org/officeDocument/2006/relationships/image" Target="media/image256.png"/><Relationship Id="rId308" Type="http://schemas.openxmlformats.org/officeDocument/2006/relationships/image" Target="media/image270.png"/><Relationship Id="rId329" Type="http://schemas.openxmlformats.org/officeDocument/2006/relationships/image" Target="media/image291.png"/><Relationship Id="rId480" Type="http://schemas.openxmlformats.org/officeDocument/2006/relationships/fontTable" Target="fontTable.xml"/><Relationship Id="rId47" Type="http://schemas.openxmlformats.org/officeDocument/2006/relationships/image" Target="media/image35.png"/><Relationship Id="rId68" Type="http://schemas.openxmlformats.org/officeDocument/2006/relationships/image" Target="media/image56.png"/><Relationship Id="rId89" Type="http://schemas.openxmlformats.org/officeDocument/2006/relationships/oleObject" Target="embeddings/oleObject3.bin"/><Relationship Id="rId112" Type="http://schemas.openxmlformats.org/officeDocument/2006/relationships/oleObject" Target="embeddings/oleObject13.bin"/><Relationship Id="rId133" Type="http://schemas.openxmlformats.org/officeDocument/2006/relationships/oleObject" Target="embeddings/oleObject18.bin"/><Relationship Id="rId154" Type="http://schemas.openxmlformats.org/officeDocument/2006/relationships/image" Target="media/image125.png"/><Relationship Id="rId175" Type="http://schemas.openxmlformats.org/officeDocument/2006/relationships/image" Target="media/image146.png"/><Relationship Id="rId340" Type="http://schemas.openxmlformats.org/officeDocument/2006/relationships/image" Target="media/image302.png"/><Relationship Id="rId361" Type="http://schemas.openxmlformats.org/officeDocument/2006/relationships/image" Target="media/image316.png"/><Relationship Id="rId196" Type="http://schemas.openxmlformats.org/officeDocument/2006/relationships/oleObject" Target="embeddings/oleObject24.bin"/><Relationship Id="rId200" Type="http://schemas.openxmlformats.org/officeDocument/2006/relationships/image" Target="media/image164.png"/><Relationship Id="rId382" Type="http://schemas.openxmlformats.org/officeDocument/2006/relationships/image" Target="media/image336.png"/><Relationship Id="rId417" Type="http://schemas.openxmlformats.org/officeDocument/2006/relationships/oleObject" Target="embeddings/oleObject50.bin"/><Relationship Id="rId438" Type="http://schemas.openxmlformats.org/officeDocument/2006/relationships/image" Target="media/image374.png"/><Relationship Id="rId459" Type="http://schemas.openxmlformats.org/officeDocument/2006/relationships/image" Target="media/image395.png"/><Relationship Id="rId16" Type="http://schemas.openxmlformats.org/officeDocument/2006/relationships/image" Target="media/image6.png"/><Relationship Id="rId221" Type="http://schemas.openxmlformats.org/officeDocument/2006/relationships/image" Target="media/image185.png"/><Relationship Id="rId242" Type="http://schemas.openxmlformats.org/officeDocument/2006/relationships/image" Target="media/image206.png"/><Relationship Id="rId263" Type="http://schemas.openxmlformats.org/officeDocument/2006/relationships/image" Target="media/image226.png"/><Relationship Id="rId284" Type="http://schemas.openxmlformats.org/officeDocument/2006/relationships/image" Target="media/image246.png"/><Relationship Id="rId319" Type="http://schemas.openxmlformats.org/officeDocument/2006/relationships/image" Target="media/image281.png"/><Relationship Id="rId470" Type="http://schemas.openxmlformats.org/officeDocument/2006/relationships/image" Target="media/image406.png"/><Relationship Id="rId37" Type="http://schemas.openxmlformats.org/officeDocument/2006/relationships/image" Target="media/image25.png"/><Relationship Id="rId58" Type="http://schemas.openxmlformats.org/officeDocument/2006/relationships/image" Target="media/image46.png"/><Relationship Id="rId79" Type="http://schemas.openxmlformats.org/officeDocument/2006/relationships/image" Target="media/image67.png"/><Relationship Id="rId102" Type="http://schemas.openxmlformats.org/officeDocument/2006/relationships/image" Target="media/image82.png"/><Relationship Id="rId123" Type="http://schemas.openxmlformats.org/officeDocument/2006/relationships/image" Target="media/image95.png"/><Relationship Id="rId144" Type="http://schemas.openxmlformats.org/officeDocument/2006/relationships/image" Target="media/image115.png"/><Relationship Id="rId330" Type="http://schemas.openxmlformats.org/officeDocument/2006/relationships/image" Target="media/image292.png"/><Relationship Id="rId90" Type="http://schemas.openxmlformats.org/officeDocument/2006/relationships/image" Target="media/image76.png"/><Relationship Id="rId165" Type="http://schemas.openxmlformats.org/officeDocument/2006/relationships/image" Target="media/image136.png"/><Relationship Id="rId186" Type="http://schemas.openxmlformats.org/officeDocument/2006/relationships/oleObject" Target="embeddings/oleObject20.bin"/><Relationship Id="rId351" Type="http://schemas.openxmlformats.org/officeDocument/2006/relationships/oleObject" Target="embeddings/oleObject29.bin"/><Relationship Id="rId372" Type="http://schemas.openxmlformats.org/officeDocument/2006/relationships/image" Target="media/image326.png"/><Relationship Id="rId393" Type="http://schemas.openxmlformats.org/officeDocument/2006/relationships/image" Target="media/image343.png"/><Relationship Id="rId407" Type="http://schemas.openxmlformats.org/officeDocument/2006/relationships/oleObject" Target="embeddings/oleObject45.bin"/><Relationship Id="rId428" Type="http://schemas.openxmlformats.org/officeDocument/2006/relationships/image" Target="media/image364.png"/><Relationship Id="rId449" Type="http://schemas.openxmlformats.org/officeDocument/2006/relationships/image" Target="media/image385.png"/><Relationship Id="rId211" Type="http://schemas.openxmlformats.org/officeDocument/2006/relationships/image" Target="media/image175.png"/><Relationship Id="rId232" Type="http://schemas.openxmlformats.org/officeDocument/2006/relationships/image" Target="media/image196.png"/><Relationship Id="rId253" Type="http://schemas.openxmlformats.org/officeDocument/2006/relationships/image" Target="media/image216.png"/><Relationship Id="rId274" Type="http://schemas.openxmlformats.org/officeDocument/2006/relationships/image" Target="media/image237.png"/><Relationship Id="rId295" Type="http://schemas.openxmlformats.org/officeDocument/2006/relationships/image" Target="media/image257.png"/><Relationship Id="rId309" Type="http://schemas.openxmlformats.org/officeDocument/2006/relationships/image" Target="media/image271.png"/><Relationship Id="rId460" Type="http://schemas.openxmlformats.org/officeDocument/2006/relationships/image" Target="media/image396.png"/><Relationship Id="rId481" Type="http://schemas.openxmlformats.org/officeDocument/2006/relationships/theme" Target="theme/theme1.xml"/><Relationship Id="rId27" Type="http://schemas.openxmlformats.org/officeDocument/2006/relationships/image" Target="media/image16.png"/><Relationship Id="rId48" Type="http://schemas.openxmlformats.org/officeDocument/2006/relationships/image" Target="media/image36.png"/><Relationship Id="rId69" Type="http://schemas.openxmlformats.org/officeDocument/2006/relationships/image" Target="media/image57.png"/><Relationship Id="rId113" Type="http://schemas.openxmlformats.org/officeDocument/2006/relationships/image" Target="media/image89.png"/><Relationship Id="rId134" Type="http://schemas.openxmlformats.org/officeDocument/2006/relationships/image" Target="media/image105.png"/><Relationship Id="rId320" Type="http://schemas.openxmlformats.org/officeDocument/2006/relationships/image" Target="media/image282.png"/><Relationship Id="rId80" Type="http://schemas.openxmlformats.org/officeDocument/2006/relationships/image" Target="media/image68.png"/><Relationship Id="rId155" Type="http://schemas.openxmlformats.org/officeDocument/2006/relationships/image" Target="media/image126.png"/><Relationship Id="rId176" Type="http://schemas.openxmlformats.org/officeDocument/2006/relationships/image" Target="media/image147.png"/><Relationship Id="rId197" Type="http://schemas.openxmlformats.org/officeDocument/2006/relationships/image" Target="media/image162.png"/><Relationship Id="rId341" Type="http://schemas.openxmlformats.org/officeDocument/2006/relationships/image" Target="media/image303.png"/><Relationship Id="rId362" Type="http://schemas.openxmlformats.org/officeDocument/2006/relationships/oleObject" Target="embeddings/oleObject34.bin"/><Relationship Id="rId383" Type="http://schemas.openxmlformats.org/officeDocument/2006/relationships/image" Target="media/image337.png"/><Relationship Id="rId418" Type="http://schemas.openxmlformats.org/officeDocument/2006/relationships/image" Target="media/image356.png"/><Relationship Id="rId439" Type="http://schemas.openxmlformats.org/officeDocument/2006/relationships/image" Target="media/image375.png"/><Relationship Id="rId201" Type="http://schemas.openxmlformats.org/officeDocument/2006/relationships/image" Target="media/image165.png"/><Relationship Id="rId222" Type="http://schemas.openxmlformats.org/officeDocument/2006/relationships/image" Target="media/image186.png"/><Relationship Id="rId243" Type="http://schemas.openxmlformats.org/officeDocument/2006/relationships/image" Target="media/image207.png"/><Relationship Id="rId264" Type="http://schemas.openxmlformats.org/officeDocument/2006/relationships/image" Target="media/image227.png"/><Relationship Id="rId285" Type="http://schemas.openxmlformats.org/officeDocument/2006/relationships/image" Target="media/image247.png"/><Relationship Id="rId450" Type="http://schemas.openxmlformats.org/officeDocument/2006/relationships/image" Target="media/image386.png"/><Relationship Id="rId471" Type="http://schemas.openxmlformats.org/officeDocument/2006/relationships/image" Target="media/image407.png"/><Relationship Id="rId17" Type="http://schemas.openxmlformats.org/officeDocument/2006/relationships/image" Target="media/image7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83.png"/><Relationship Id="rId124" Type="http://schemas.openxmlformats.org/officeDocument/2006/relationships/image" Target="media/image96.png"/><Relationship Id="rId310" Type="http://schemas.openxmlformats.org/officeDocument/2006/relationships/image" Target="media/image272.png"/><Relationship Id="rId70" Type="http://schemas.openxmlformats.org/officeDocument/2006/relationships/image" Target="media/image58.png"/><Relationship Id="rId91" Type="http://schemas.openxmlformats.org/officeDocument/2006/relationships/oleObject" Target="embeddings/oleObject4.bin"/><Relationship Id="rId145" Type="http://schemas.openxmlformats.org/officeDocument/2006/relationships/image" Target="media/image116.png"/><Relationship Id="rId166" Type="http://schemas.openxmlformats.org/officeDocument/2006/relationships/image" Target="media/image137.png"/><Relationship Id="rId187" Type="http://schemas.openxmlformats.org/officeDocument/2006/relationships/image" Target="media/image156.png"/><Relationship Id="rId331" Type="http://schemas.openxmlformats.org/officeDocument/2006/relationships/image" Target="media/image293.png"/><Relationship Id="rId352" Type="http://schemas.openxmlformats.org/officeDocument/2006/relationships/image" Target="media/image311.png"/><Relationship Id="rId373" Type="http://schemas.openxmlformats.org/officeDocument/2006/relationships/image" Target="media/image327.png"/><Relationship Id="rId394" Type="http://schemas.openxmlformats.org/officeDocument/2006/relationships/oleObject" Target="embeddings/oleObject39.bin"/><Relationship Id="rId408" Type="http://schemas.openxmlformats.org/officeDocument/2006/relationships/image" Target="media/image351.png"/><Relationship Id="rId429" Type="http://schemas.openxmlformats.org/officeDocument/2006/relationships/image" Target="media/image365.png"/><Relationship Id="rId1" Type="http://schemas.openxmlformats.org/officeDocument/2006/relationships/customXml" Target="../customXml/item1.xml"/><Relationship Id="rId212" Type="http://schemas.openxmlformats.org/officeDocument/2006/relationships/image" Target="media/image176.png"/><Relationship Id="rId233" Type="http://schemas.openxmlformats.org/officeDocument/2006/relationships/image" Target="media/image197.png"/><Relationship Id="rId254" Type="http://schemas.openxmlformats.org/officeDocument/2006/relationships/image" Target="media/image217.png"/><Relationship Id="rId440" Type="http://schemas.openxmlformats.org/officeDocument/2006/relationships/image" Target="media/image376.png"/><Relationship Id="rId28" Type="http://schemas.openxmlformats.org/officeDocument/2006/relationships/image" Target="media/image17.png"/><Relationship Id="rId49" Type="http://schemas.openxmlformats.org/officeDocument/2006/relationships/image" Target="media/image37.png"/><Relationship Id="rId114" Type="http://schemas.openxmlformats.org/officeDocument/2006/relationships/oleObject" Target="embeddings/oleObject14.bin"/><Relationship Id="rId275" Type="http://schemas.openxmlformats.org/officeDocument/2006/relationships/image" Target="media/image238.png"/><Relationship Id="rId296" Type="http://schemas.openxmlformats.org/officeDocument/2006/relationships/image" Target="media/image258.png"/><Relationship Id="rId300" Type="http://schemas.openxmlformats.org/officeDocument/2006/relationships/image" Target="media/image262.png"/><Relationship Id="rId461" Type="http://schemas.openxmlformats.org/officeDocument/2006/relationships/image" Target="media/image397.png"/><Relationship Id="rId60" Type="http://schemas.openxmlformats.org/officeDocument/2006/relationships/image" Target="media/image48.png"/><Relationship Id="rId81" Type="http://schemas.openxmlformats.org/officeDocument/2006/relationships/image" Target="media/image69.png"/><Relationship Id="rId135" Type="http://schemas.openxmlformats.org/officeDocument/2006/relationships/image" Target="media/image106.png"/><Relationship Id="rId156" Type="http://schemas.openxmlformats.org/officeDocument/2006/relationships/image" Target="media/image127.png"/><Relationship Id="rId177" Type="http://schemas.openxmlformats.org/officeDocument/2006/relationships/image" Target="media/image148.png"/><Relationship Id="rId198" Type="http://schemas.openxmlformats.org/officeDocument/2006/relationships/oleObject" Target="embeddings/oleObject25.bin"/><Relationship Id="rId321" Type="http://schemas.openxmlformats.org/officeDocument/2006/relationships/image" Target="media/image283.png"/><Relationship Id="rId342" Type="http://schemas.openxmlformats.org/officeDocument/2006/relationships/image" Target="media/image304.png"/><Relationship Id="rId363" Type="http://schemas.openxmlformats.org/officeDocument/2006/relationships/image" Target="media/image317.png"/><Relationship Id="rId384" Type="http://schemas.openxmlformats.org/officeDocument/2006/relationships/image" Target="media/image338.png"/><Relationship Id="rId419" Type="http://schemas.openxmlformats.org/officeDocument/2006/relationships/oleObject" Target="embeddings/oleObject51.bin"/><Relationship Id="rId202" Type="http://schemas.openxmlformats.org/officeDocument/2006/relationships/image" Target="media/image166.png"/><Relationship Id="rId223" Type="http://schemas.openxmlformats.org/officeDocument/2006/relationships/image" Target="media/image187.png"/><Relationship Id="rId244" Type="http://schemas.openxmlformats.org/officeDocument/2006/relationships/image" Target="media/image208.png"/><Relationship Id="rId430" Type="http://schemas.openxmlformats.org/officeDocument/2006/relationships/image" Target="media/image366.png"/><Relationship Id="rId18" Type="http://schemas.openxmlformats.org/officeDocument/2006/relationships/image" Target="media/image8.png"/><Relationship Id="rId39" Type="http://schemas.openxmlformats.org/officeDocument/2006/relationships/image" Target="media/image27.png"/><Relationship Id="rId265" Type="http://schemas.openxmlformats.org/officeDocument/2006/relationships/image" Target="media/image228.png"/><Relationship Id="rId286" Type="http://schemas.openxmlformats.org/officeDocument/2006/relationships/image" Target="media/image248.png"/><Relationship Id="rId451" Type="http://schemas.openxmlformats.org/officeDocument/2006/relationships/image" Target="media/image387.png"/><Relationship Id="rId472" Type="http://schemas.openxmlformats.org/officeDocument/2006/relationships/image" Target="media/image408.png"/><Relationship Id="rId50" Type="http://schemas.openxmlformats.org/officeDocument/2006/relationships/image" Target="media/image38.png"/><Relationship Id="rId104" Type="http://schemas.openxmlformats.org/officeDocument/2006/relationships/image" Target="media/image84.png"/><Relationship Id="rId125" Type="http://schemas.openxmlformats.org/officeDocument/2006/relationships/image" Target="media/image97.png"/><Relationship Id="rId146" Type="http://schemas.openxmlformats.org/officeDocument/2006/relationships/image" Target="media/image117.png"/><Relationship Id="rId167" Type="http://schemas.openxmlformats.org/officeDocument/2006/relationships/image" Target="media/image138.png"/><Relationship Id="rId188" Type="http://schemas.openxmlformats.org/officeDocument/2006/relationships/image" Target="media/image157.png"/><Relationship Id="rId311" Type="http://schemas.openxmlformats.org/officeDocument/2006/relationships/image" Target="media/image273.png"/><Relationship Id="rId332" Type="http://schemas.openxmlformats.org/officeDocument/2006/relationships/image" Target="media/image294.png"/><Relationship Id="rId353" Type="http://schemas.openxmlformats.org/officeDocument/2006/relationships/oleObject" Target="embeddings/oleObject30.bin"/><Relationship Id="rId374" Type="http://schemas.openxmlformats.org/officeDocument/2006/relationships/image" Target="media/image328.png"/><Relationship Id="rId395" Type="http://schemas.openxmlformats.org/officeDocument/2006/relationships/image" Target="media/image344.png"/><Relationship Id="rId409" Type="http://schemas.openxmlformats.org/officeDocument/2006/relationships/oleObject" Target="embeddings/oleObject46.bin"/><Relationship Id="rId71" Type="http://schemas.openxmlformats.org/officeDocument/2006/relationships/image" Target="media/image59.png"/><Relationship Id="rId92" Type="http://schemas.openxmlformats.org/officeDocument/2006/relationships/image" Target="media/image77.png"/><Relationship Id="rId213" Type="http://schemas.openxmlformats.org/officeDocument/2006/relationships/image" Target="media/image177.png"/><Relationship Id="rId234" Type="http://schemas.openxmlformats.org/officeDocument/2006/relationships/image" Target="media/image198.png"/><Relationship Id="rId420" Type="http://schemas.openxmlformats.org/officeDocument/2006/relationships/image" Target="media/image357.png"/><Relationship Id="rId2" Type="http://schemas.openxmlformats.org/officeDocument/2006/relationships/customXml" Target="../customXml/item2.xml"/><Relationship Id="rId29" Type="http://schemas.openxmlformats.org/officeDocument/2006/relationships/hyperlink" Target="http://java.com/pl/" TargetMode="External"/><Relationship Id="rId255" Type="http://schemas.openxmlformats.org/officeDocument/2006/relationships/image" Target="media/image218.png"/><Relationship Id="rId276" Type="http://schemas.openxmlformats.org/officeDocument/2006/relationships/image" Target="media/image239.png"/><Relationship Id="rId297" Type="http://schemas.openxmlformats.org/officeDocument/2006/relationships/image" Target="media/image259.png"/><Relationship Id="rId441" Type="http://schemas.openxmlformats.org/officeDocument/2006/relationships/image" Target="media/image377.png"/><Relationship Id="rId462" Type="http://schemas.openxmlformats.org/officeDocument/2006/relationships/image" Target="media/image398.png"/><Relationship Id="rId40" Type="http://schemas.openxmlformats.org/officeDocument/2006/relationships/image" Target="media/image28.png"/><Relationship Id="rId115" Type="http://schemas.openxmlformats.org/officeDocument/2006/relationships/oleObject" Target="embeddings/oleObject15.bin"/><Relationship Id="rId136" Type="http://schemas.openxmlformats.org/officeDocument/2006/relationships/image" Target="media/image107.png"/><Relationship Id="rId157" Type="http://schemas.openxmlformats.org/officeDocument/2006/relationships/image" Target="media/image128.png"/><Relationship Id="rId178" Type="http://schemas.openxmlformats.org/officeDocument/2006/relationships/image" Target="media/image149.png"/><Relationship Id="rId301" Type="http://schemas.openxmlformats.org/officeDocument/2006/relationships/image" Target="media/image263.png"/><Relationship Id="rId322" Type="http://schemas.openxmlformats.org/officeDocument/2006/relationships/image" Target="media/image284.png"/><Relationship Id="rId343" Type="http://schemas.openxmlformats.org/officeDocument/2006/relationships/image" Target="media/image305.png"/><Relationship Id="rId364" Type="http://schemas.openxmlformats.org/officeDocument/2006/relationships/image" Target="media/image318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9" Type="http://schemas.openxmlformats.org/officeDocument/2006/relationships/image" Target="media/image163.png"/><Relationship Id="rId203" Type="http://schemas.openxmlformats.org/officeDocument/2006/relationships/image" Target="media/image167.png"/><Relationship Id="rId385" Type="http://schemas.openxmlformats.org/officeDocument/2006/relationships/image" Target="media/image339.png"/><Relationship Id="rId19" Type="http://schemas.openxmlformats.org/officeDocument/2006/relationships/image" Target="media/image9.png"/><Relationship Id="rId224" Type="http://schemas.openxmlformats.org/officeDocument/2006/relationships/image" Target="media/image188.png"/><Relationship Id="rId245" Type="http://schemas.openxmlformats.org/officeDocument/2006/relationships/image" Target="media/image209.png"/><Relationship Id="rId266" Type="http://schemas.openxmlformats.org/officeDocument/2006/relationships/image" Target="media/image229.png"/><Relationship Id="rId287" Type="http://schemas.openxmlformats.org/officeDocument/2006/relationships/image" Target="media/image249.png"/><Relationship Id="rId410" Type="http://schemas.openxmlformats.org/officeDocument/2006/relationships/image" Target="media/image352.png"/><Relationship Id="rId431" Type="http://schemas.openxmlformats.org/officeDocument/2006/relationships/image" Target="media/image367.png"/><Relationship Id="rId452" Type="http://schemas.openxmlformats.org/officeDocument/2006/relationships/image" Target="media/image388.png"/><Relationship Id="rId473" Type="http://schemas.openxmlformats.org/officeDocument/2006/relationships/image" Target="media/image409.png"/><Relationship Id="rId30" Type="http://schemas.openxmlformats.org/officeDocument/2006/relationships/image" Target="media/image18.png"/><Relationship Id="rId105" Type="http://schemas.openxmlformats.org/officeDocument/2006/relationships/image" Target="media/image85.png"/><Relationship Id="rId126" Type="http://schemas.openxmlformats.org/officeDocument/2006/relationships/image" Target="media/image98.png"/><Relationship Id="rId147" Type="http://schemas.openxmlformats.org/officeDocument/2006/relationships/image" Target="media/image118.png"/><Relationship Id="rId168" Type="http://schemas.openxmlformats.org/officeDocument/2006/relationships/image" Target="media/image139.png"/><Relationship Id="rId312" Type="http://schemas.openxmlformats.org/officeDocument/2006/relationships/image" Target="media/image274.png"/><Relationship Id="rId333" Type="http://schemas.openxmlformats.org/officeDocument/2006/relationships/image" Target="media/image295.png"/><Relationship Id="rId354" Type="http://schemas.openxmlformats.org/officeDocument/2006/relationships/image" Target="media/image312.pn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oleObject" Target="embeddings/oleObject5.bin"/><Relationship Id="rId189" Type="http://schemas.openxmlformats.org/officeDocument/2006/relationships/image" Target="media/image158.png"/><Relationship Id="rId375" Type="http://schemas.openxmlformats.org/officeDocument/2006/relationships/image" Target="media/image329.png"/><Relationship Id="rId396" Type="http://schemas.openxmlformats.org/officeDocument/2006/relationships/oleObject" Target="embeddings/oleObject40.bin"/><Relationship Id="rId3" Type="http://schemas.openxmlformats.org/officeDocument/2006/relationships/numbering" Target="numbering.xml"/><Relationship Id="rId214" Type="http://schemas.openxmlformats.org/officeDocument/2006/relationships/image" Target="media/image178.png"/><Relationship Id="rId235" Type="http://schemas.openxmlformats.org/officeDocument/2006/relationships/image" Target="media/image199.png"/><Relationship Id="rId256" Type="http://schemas.openxmlformats.org/officeDocument/2006/relationships/image" Target="media/image219.png"/><Relationship Id="rId277" Type="http://schemas.openxmlformats.org/officeDocument/2006/relationships/image" Target="media/image240.png"/><Relationship Id="rId298" Type="http://schemas.openxmlformats.org/officeDocument/2006/relationships/image" Target="media/image260.png"/><Relationship Id="rId400" Type="http://schemas.openxmlformats.org/officeDocument/2006/relationships/oleObject" Target="embeddings/oleObject42.bin"/><Relationship Id="rId421" Type="http://schemas.openxmlformats.org/officeDocument/2006/relationships/oleObject" Target="embeddings/oleObject52.bin"/><Relationship Id="rId442" Type="http://schemas.openxmlformats.org/officeDocument/2006/relationships/image" Target="media/image378.png"/><Relationship Id="rId463" Type="http://schemas.openxmlformats.org/officeDocument/2006/relationships/image" Target="media/image399.png"/><Relationship Id="rId116" Type="http://schemas.openxmlformats.org/officeDocument/2006/relationships/image" Target="media/image90.png"/><Relationship Id="rId137" Type="http://schemas.openxmlformats.org/officeDocument/2006/relationships/image" Target="media/image108.png"/><Relationship Id="rId158" Type="http://schemas.openxmlformats.org/officeDocument/2006/relationships/image" Target="media/image129.png"/><Relationship Id="rId302" Type="http://schemas.openxmlformats.org/officeDocument/2006/relationships/image" Target="media/image264.png"/><Relationship Id="rId323" Type="http://schemas.openxmlformats.org/officeDocument/2006/relationships/image" Target="media/image285.png"/><Relationship Id="rId344" Type="http://schemas.openxmlformats.org/officeDocument/2006/relationships/image" Target="media/image306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179" Type="http://schemas.openxmlformats.org/officeDocument/2006/relationships/oleObject" Target="embeddings/oleObject19.bin"/><Relationship Id="rId365" Type="http://schemas.openxmlformats.org/officeDocument/2006/relationships/image" Target="media/image319.png"/><Relationship Id="rId386" Type="http://schemas.openxmlformats.org/officeDocument/2006/relationships/oleObject" Target="embeddings/oleObject35.bin"/><Relationship Id="rId190" Type="http://schemas.openxmlformats.org/officeDocument/2006/relationships/oleObject" Target="embeddings/oleObject21.bin"/><Relationship Id="rId204" Type="http://schemas.openxmlformats.org/officeDocument/2006/relationships/image" Target="media/image168.png"/><Relationship Id="rId225" Type="http://schemas.openxmlformats.org/officeDocument/2006/relationships/image" Target="media/image189.png"/><Relationship Id="rId246" Type="http://schemas.openxmlformats.org/officeDocument/2006/relationships/image" Target="media/image210.png"/><Relationship Id="rId267" Type="http://schemas.openxmlformats.org/officeDocument/2006/relationships/image" Target="media/image230.png"/><Relationship Id="rId288" Type="http://schemas.openxmlformats.org/officeDocument/2006/relationships/image" Target="media/image250.png"/><Relationship Id="rId411" Type="http://schemas.openxmlformats.org/officeDocument/2006/relationships/oleObject" Target="embeddings/oleObject47.bin"/><Relationship Id="rId432" Type="http://schemas.openxmlformats.org/officeDocument/2006/relationships/image" Target="media/image368.png"/><Relationship Id="rId453" Type="http://schemas.openxmlformats.org/officeDocument/2006/relationships/image" Target="media/image389.png"/><Relationship Id="rId474" Type="http://schemas.openxmlformats.org/officeDocument/2006/relationships/image" Target="media/image410.png"/><Relationship Id="rId106" Type="http://schemas.openxmlformats.org/officeDocument/2006/relationships/oleObject" Target="embeddings/oleObject10.bin"/><Relationship Id="rId127" Type="http://schemas.openxmlformats.org/officeDocument/2006/relationships/image" Target="media/image99.png"/><Relationship Id="rId313" Type="http://schemas.openxmlformats.org/officeDocument/2006/relationships/image" Target="media/image275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94" Type="http://schemas.openxmlformats.org/officeDocument/2006/relationships/image" Target="media/image78.png"/><Relationship Id="rId148" Type="http://schemas.openxmlformats.org/officeDocument/2006/relationships/image" Target="media/image119.png"/><Relationship Id="rId169" Type="http://schemas.openxmlformats.org/officeDocument/2006/relationships/image" Target="media/image140.png"/><Relationship Id="rId334" Type="http://schemas.openxmlformats.org/officeDocument/2006/relationships/image" Target="media/image296.png"/><Relationship Id="rId355" Type="http://schemas.openxmlformats.org/officeDocument/2006/relationships/oleObject" Target="embeddings/oleObject31.bin"/><Relationship Id="rId376" Type="http://schemas.openxmlformats.org/officeDocument/2006/relationships/image" Target="media/image330.png"/><Relationship Id="rId397" Type="http://schemas.openxmlformats.org/officeDocument/2006/relationships/image" Target="media/image345.png"/><Relationship Id="rId4" Type="http://schemas.openxmlformats.org/officeDocument/2006/relationships/styles" Target="styles.xml"/><Relationship Id="rId180" Type="http://schemas.openxmlformats.org/officeDocument/2006/relationships/image" Target="media/image150.png"/><Relationship Id="rId215" Type="http://schemas.openxmlformats.org/officeDocument/2006/relationships/image" Target="media/image179.png"/><Relationship Id="rId236" Type="http://schemas.openxmlformats.org/officeDocument/2006/relationships/image" Target="media/image200.png"/><Relationship Id="rId257" Type="http://schemas.openxmlformats.org/officeDocument/2006/relationships/image" Target="media/image220.png"/><Relationship Id="rId278" Type="http://schemas.openxmlformats.org/officeDocument/2006/relationships/image" Target="media/image241.png"/><Relationship Id="rId401" Type="http://schemas.openxmlformats.org/officeDocument/2006/relationships/image" Target="media/image347.png"/><Relationship Id="rId422" Type="http://schemas.openxmlformats.org/officeDocument/2006/relationships/image" Target="media/image358.png"/><Relationship Id="rId443" Type="http://schemas.openxmlformats.org/officeDocument/2006/relationships/image" Target="media/image379.png"/><Relationship Id="rId464" Type="http://schemas.openxmlformats.org/officeDocument/2006/relationships/image" Target="media/image400.png"/><Relationship Id="rId303" Type="http://schemas.openxmlformats.org/officeDocument/2006/relationships/image" Target="media/image265.png"/><Relationship Id="rId42" Type="http://schemas.openxmlformats.org/officeDocument/2006/relationships/image" Target="media/image30.png"/><Relationship Id="rId84" Type="http://schemas.openxmlformats.org/officeDocument/2006/relationships/image" Target="media/image72.png"/><Relationship Id="rId138" Type="http://schemas.openxmlformats.org/officeDocument/2006/relationships/image" Target="media/image109.png"/><Relationship Id="rId345" Type="http://schemas.openxmlformats.org/officeDocument/2006/relationships/image" Target="media/image307.png"/><Relationship Id="rId387" Type="http://schemas.openxmlformats.org/officeDocument/2006/relationships/image" Target="media/image340.png"/><Relationship Id="rId191" Type="http://schemas.openxmlformats.org/officeDocument/2006/relationships/image" Target="media/image159.png"/><Relationship Id="rId205" Type="http://schemas.openxmlformats.org/officeDocument/2006/relationships/image" Target="media/image169.png"/><Relationship Id="rId247" Type="http://schemas.openxmlformats.org/officeDocument/2006/relationships/image" Target="media/image211.png"/><Relationship Id="rId412" Type="http://schemas.openxmlformats.org/officeDocument/2006/relationships/image" Target="media/image353.png"/><Relationship Id="rId107" Type="http://schemas.openxmlformats.org/officeDocument/2006/relationships/image" Target="media/image86.png"/><Relationship Id="rId289" Type="http://schemas.openxmlformats.org/officeDocument/2006/relationships/image" Target="media/image251.png"/><Relationship Id="rId454" Type="http://schemas.openxmlformats.org/officeDocument/2006/relationships/image" Target="media/image390.png"/><Relationship Id="rId11" Type="http://schemas.openxmlformats.org/officeDocument/2006/relationships/image" Target="media/image2.png"/><Relationship Id="rId53" Type="http://schemas.openxmlformats.org/officeDocument/2006/relationships/image" Target="media/image41.png"/><Relationship Id="rId149" Type="http://schemas.openxmlformats.org/officeDocument/2006/relationships/image" Target="media/image120.png"/><Relationship Id="rId314" Type="http://schemas.openxmlformats.org/officeDocument/2006/relationships/image" Target="media/image276.png"/><Relationship Id="rId356" Type="http://schemas.openxmlformats.org/officeDocument/2006/relationships/image" Target="media/image313.png"/><Relationship Id="rId398" Type="http://schemas.openxmlformats.org/officeDocument/2006/relationships/oleObject" Target="embeddings/oleObject41.bin"/><Relationship Id="rId95" Type="http://schemas.openxmlformats.org/officeDocument/2006/relationships/oleObject" Target="embeddings/oleObject6.bin"/><Relationship Id="rId160" Type="http://schemas.openxmlformats.org/officeDocument/2006/relationships/image" Target="media/image131.png"/><Relationship Id="rId216" Type="http://schemas.openxmlformats.org/officeDocument/2006/relationships/image" Target="media/image180.png"/><Relationship Id="rId423" Type="http://schemas.openxmlformats.org/officeDocument/2006/relationships/image" Target="media/image359.png"/><Relationship Id="rId258" Type="http://schemas.openxmlformats.org/officeDocument/2006/relationships/image" Target="media/image221.png"/><Relationship Id="rId465" Type="http://schemas.openxmlformats.org/officeDocument/2006/relationships/image" Target="media/image401.png"/><Relationship Id="rId22" Type="http://schemas.openxmlformats.org/officeDocument/2006/relationships/image" Target="media/image12.png"/><Relationship Id="rId64" Type="http://schemas.openxmlformats.org/officeDocument/2006/relationships/image" Target="media/image52.png"/><Relationship Id="rId118" Type="http://schemas.openxmlformats.org/officeDocument/2006/relationships/image" Target="media/image91.png"/><Relationship Id="rId325" Type="http://schemas.openxmlformats.org/officeDocument/2006/relationships/image" Target="media/image287.png"/><Relationship Id="rId367" Type="http://schemas.openxmlformats.org/officeDocument/2006/relationships/image" Target="media/image321.png"/><Relationship Id="rId171" Type="http://schemas.openxmlformats.org/officeDocument/2006/relationships/image" Target="media/image142.png"/><Relationship Id="rId227" Type="http://schemas.openxmlformats.org/officeDocument/2006/relationships/image" Target="media/image191.png"/><Relationship Id="rId269" Type="http://schemas.openxmlformats.org/officeDocument/2006/relationships/image" Target="media/image232.png"/><Relationship Id="rId434" Type="http://schemas.openxmlformats.org/officeDocument/2006/relationships/image" Target="media/image370.png"/><Relationship Id="rId476" Type="http://schemas.openxmlformats.org/officeDocument/2006/relationships/image" Target="media/image412.png"/><Relationship Id="rId33" Type="http://schemas.openxmlformats.org/officeDocument/2006/relationships/image" Target="media/image21.jpeg"/><Relationship Id="rId129" Type="http://schemas.openxmlformats.org/officeDocument/2006/relationships/image" Target="media/image101.png"/><Relationship Id="rId280" Type="http://schemas.openxmlformats.org/officeDocument/2006/relationships/image" Target="media/image243.png"/><Relationship Id="rId336" Type="http://schemas.openxmlformats.org/officeDocument/2006/relationships/image" Target="media/image298.png"/><Relationship Id="rId75" Type="http://schemas.openxmlformats.org/officeDocument/2006/relationships/image" Target="media/image63.png"/><Relationship Id="rId140" Type="http://schemas.openxmlformats.org/officeDocument/2006/relationships/image" Target="media/image111.png"/><Relationship Id="rId182" Type="http://schemas.openxmlformats.org/officeDocument/2006/relationships/image" Target="media/image152.png"/><Relationship Id="rId378" Type="http://schemas.openxmlformats.org/officeDocument/2006/relationships/image" Target="media/image332.png"/><Relationship Id="rId403" Type="http://schemas.openxmlformats.org/officeDocument/2006/relationships/oleObject" Target="embeddings/oleObject43.bin"/><Relationship Id="rId6" Type="http://schemas.openxmlformats.org/officeDocument/2006/relationships/settings" Target="settings.xml"/><Relationship Id="rId238" Type="http://schemas.openxmlformats.org/officeDocument/2006/relationships/image" Target="media/image202.png"/><Relationship Id="rId445" Type="http://schemas.openxmlformats.org/officeDocument/2006/relationships/image" Target="media/image381.png"/><Relationship Id="rId291" Type="http://schemas.openxmlformats.org/officeDocument/2006/relationships/image" Target="media/image253.png"/><Relationship Id="rId305" Type="http://schemas.openxmlformats.org/officeDocument/2006/relationships/image" Target="media/image267.png"/><Relationship Id="rId347" Type="http://schemas.openxmlformats.org/officeDocument/2006/relationships/oleObject" Target="embeddings/oleObject27.bin"/><Relationship Id="rId44" Type="http://schemas.openxmlformats.org/officeDocument/2006/relationships/image" Target="media/image32.png"/><Relationship Id="rId86" Type="http://schemas.openxmlformats.org/officeDocument/2006/relationships/oleObject" Target="embeddings/oleObject2.bin"/><Relationship Id="rId151" Type="http://schemas.openxmlformats.org/officeDocument/2006/relationships/image" Target="media/image122.png"/><Relationship Id="rId389" Type="http://schemas.openxmlformats.org/officeDocument/2006/relationships/image" Target="media/image341.png"/><Relationship Id="rId193" Type="http://schemas.openxmlformats.org/officeDocument/2006/relationships/image" Target="media/image160.png"/><Relationship Id="rId207" Type="http://schemas.openxmlformats.org/officeDocument/2006/relationships/image" Target="media/image171.png"/><Relationship Id="rId249" Type="http://schemas.openxmlformats.org/officeDocument/2006/relationships/image" Target="media/image213.png"/><Relationship Id="rId414" Type="http://schemas.openxmlformats.org/officeDocument/2006/relationships/image" Target="media/image354.png"/><Relationship Id="rId456" Type="http://schemas.openxmlformats.org/officeDocument/2006/relationships/image" Target="media/image392.png"/><Relationship Id="rId13" Type="http://schemas.openxmlformats.org/officeDocument/2006/relationships/image" Target="media/image4.png"/><Relationship Id="rId109" Type="http://schemas.openxmlformats.org/officeDocument/2006/relationships/image" Target="media/image87.png"/><Relationship Id="rId260" Type="http://schemas.openxmlformats.org/officeDocument/2006/relationships/image" Target="media/image223.png"/><Relationship Id="rId316" Type="http://schemas.openxmlformats.org/officeDocument/2006/relationships/image" Target="media/image27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Celem niniejszego dokumentu jest zapoznanie beneficjenta oraz osoby przez niego uprawnione z obsługą funkcjonalności wchodzących w skład systemu teleinformatycznego SL2014  umożliwiających składanie wniosków o płatność.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CE66B9C-8FDA-4084-BE4C-877D51EF1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208</Pages>
  <Words>24590</Words>
  <Characters>147546</Characters>
  <Application>Microsoft Office Word</Application>
  <DocSecurity>0</DocSecurity>
  <Lines>1229</Lines>
  <Paragraphs>343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Podręcznik Beneficjenta</vt:lpstr>
    </vt:vector>
  </TitlesOfParts>
  <Company>MRR</Company>
  <LinksUpToDate>false</LinksUpToDate>
  <CharactersWithSpaces>171793</CharactersWithSpaces>
  <SharedDoc>false</SharedDoc>
  <HLinks>
    <vt:vector size="78" baseType="variant">
      <vt:variant>
        <vt:i4>1507383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_Toc409095357</vt:lpwstr>
      </vt:variant>
      <vt:variant>
        <vt:i4>1507383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_Toc409095356</vt:lpwstr>
      </vt:variant>
      <vt:variant>
        <vt:i4>1507383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_Toc409095355</vt:lpwstr>
      </vt:variant>
      <vt:variant>
        <vt:i4>1507383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_Toc409095354</vt:lpwstr>
      </vt:variant>
      <vt:variant>
        <vt:i4>1507383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_Toc409095353</vt:lpwstr>
      </vt:variant>
      <vt:variant>
        <vt:i4>1507383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_Toc409095352</vt:lpwstr>
      </vt:variant>
      <vt:variant>
        <vt:i4>1507383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_Toc409095351</vt:lpwstr>
      </vt:variant>
      <vt:variant>
        <vt:i4>1507383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_Toc409095350</vt:lpwstr>
      </vt:variant>
      <vt:variant>
        <vt:i4>1441847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_Toc409095349</vt:lpwstr>
      </vt:variant>
      <vt:variant>
        <vt:i4>1441847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_Toc409095348</vt:lpwstr>
      </vt:variant>
      <vt:variant>
        <vt:i4>1441847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_Toc409095347</vt:lpwstr>
      </vt:variant>
      <vt:variant>
        <vt:i4>1441847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_Toc409095346</vt:lpwstr>
      </vt:variant>
      <vt:variant>
        <vt:i4>1441847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_Toc409095345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Podręcznik Beneficjenta</dc:title>
  <dc:subject>Obsługa aplikacji głównej SL2014</dc:subject>
  <dc:creator>Łukasz Hawryluk</dc:creator>
  <cp:keywords>SL2014</cp:keywords>
  <cp:lastModifiedBy>Lukasz Hawryluk</cp:lastModifiedBy>
  <cp:revision>5</cp:revision>
  <dcterms:created xsi:type="dcterms:W3CDTF">2015-09-24T06:23:00Z</dcterms:created>
  <dcterms:modified xsi:type="dcterms:W3CDTF">2015-09-24T11:32:00Z</dcterms:modified>
  <cp:category>Instrukcja</cp:category>
</cp:coreProperties>
</file>