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/>
          <w:color w:val="EEECE1" w:themeColor="background2"/>
          <w:spacing w:val="0"/>
          <w:kern w:val="0"/>
          <w:sz w:val="96"/>
          <w:szCs w:val="96"/>
          <w:lang w:eastAsia="en-US"/>
        </w:rPr>
        <w:id w:val="1864865567"/>
        <w:docPartObj>
          <w:docPartGallery w:val="Cover Pages"/>
          <w:docPartUnique/>
        </w:docPartObj>
      </w:sdtPr>
      <w:sdtEndPr>
        <w:rPr>
          <w:rStyle w:val="Hipercze"/>
          <w:noProof/>
          <w:color w:val="0000FF"/>
          <w:sz w:val="22"/>
          <w:szCs w:val="22"/>
          <w:u w:val="single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14220"/>
          </w:tblGrid>
          <w:tr w:rsidR="00624FC1" w:rsidTr="00F21DC5">
            <w:tc>
              <w:tcPr>
                <w:tcW w:w="14220" w:type="dxa"/>
              </w:tcPr>
              <w:p w:rsidR="00624FC1" w:rsidRDefault="00513248" w:rsidP="0069743E">
                <w:pPr>
                  <w:pStyle w:val="Tytu"/>
                  <w:tabs>
                    <w:tab w:val="left" w:pos="142"/>
                  </w:tabs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Theme="minorHAnsi" w:hAnsiTheme="minorHAnsi"/>
                      <w:color w:val="EEECE1" w:themeColor="background2"/>
                      <w:sz w:val="120"/>
                      <w:szCs w:val="120"/>
                      <w:u w:val="single"/>
                    </w:rPr>
                    <w:alias w:val="Tytuł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1703B" w:rsidRPr="001D5E5A">
                      <w:rPr>
                        <w:rFonts w:asciiTheme="minorHAnsi" w:hAnsiTheme="minorHAnsi"/>
                        <w:color w:val="EEECE1" w:themeColor="background2"/>
                        <w:sz w:val="120"/>
                        <w:szCs w:val="120"/>
                      </w:rPr>
                      <w:t>Podręcznik Beneficjenta</w:t>
                    </w:r>
                  </w:sdtContent>
                </w:sdt>
              </w:p>
            </w:tc>
          </w:tr>
          <w:tr w:rsidR="00624FC1">
            <w:trPr>
              <w:trHeight w:val="1152"/>
            </w:trPr>
            <w:tc>
              <w:tcPr>
                <w:tcW w:w="0" w:type="auto"/>
                <w:vAlign w:val="bottom"/>
              </w:tcPr>
              <w:p w:rsidR="00624FC1" w:rsidRDefault="00C501FE" w:rsidP="00513248">
                <w:pPr>
                  <w:spacing w:after="0"/>
                  <w:rPr>
                    <w:ins w:id="0" w:author="Lukasz Hawryluk" w:date="2015-07-10T10:16:00Z"/>
                    <w:b/>
                    <w:color w:val="FFFFFF" w:themeColor="background1"/>
                    <w:sz w:val="24"/>
                  </w:rPr>
                  <w:pPrChange w:id="1" w:author="Lukasz Hawryluk" w:date="2015-07-10T10:16:00Z">
                    <w:pPr>
                      <w:framePr w:hSpace="187" w:wrap="around" w:hAnchor="margin" w:yAlign="bottom"/>
                    </w:pPr>
                  </w:pPrChange>
                </w:pPr>
                <w:r>
                  <w:rPr>
                    <w:b/>
                    <w:color w:val="FFFFFF" w:themeColor="background1"/>
                    <w:sz w:val="24"/>
                  </w:rPr>
                  <w:t>w</w:t>
                </w:r>
                <w:r w:rsidRPr="001D5E5A">
                  <w:rPr>
                    <w:b/>
                    <w:color w:val="FFFFFF" w:themeColor="background1"/>
                    <w:sz w:val="24"/>
                  </w:rPr>
                  <w:t>ersja 1.</w:t>
                </w:r>
                <w:del w:id="2" w:author="Lukasz Hawryluk" w:date="2015-07-06T10:55:00Z">
                  <w:r w:rsidRPr="001D5E5A" w:rsidDel="004E72B9">
                    <w:rPr>
                      <w:b/>
                      <w:color w:val="FFFFFF" w:themeColor="background1"/>
                      <w:sz w:val="24"/>
                    </w:rPr>
                    <w:delText>0</w:delText>
                  </w:r>
                </w:del>
                <w:ins w:id="3" w:author="Lukasz Hawryluk" w:date="2015-07-06T10:55:00Z">
                  <w:r w:rsidR="004E72B9">
                    <w:rPr>
                      <w:b/>
                      <w:color w:val="FFFFFF" w:themeColor="background1"/>
                      <w:sz w:val="24"/>
                    </w:rPr>
                    <w:t>1</w:t>
                  </w:r>
                </w:ins>
              </w:p>
              <w:p w:rsidR="00513248" w:rsidRPr="001D5E5A" w:rsidRDefault="00513248" w:rsidP="00513248">
                <w:pPr>
                  <w:spacing w:after="0"/>
                  <w:rPr>
                    <w:b/>
                    <w:color w:val="FFFFFF" w:themeColor="background1"/>
                  </w:rPr>
                  <w:pPrChange w:id="4" w:author="Lukasz Hawryluk" w:date="2015-07-10T10:16:00Z">
                    <w:pPr>
                      <w:framePr w:hSpace="187" w:wrap="around" w:hAnchor="margin" w:yAlign="bottom"/>
                    </w:pPr>
                  </w:pPrChange>
                </w:pPr>
                <w:ins w:id="5" w:author="Lukasz Hawryluk" w:date="2015-07-10T10:16:00Z">
                  <w:r>
                    <w:rPr>
                      <w:b/>
                      <w:color w:val="FFFFFF" w:themeColor="background1"/>
                      <w:sz w:val="24"/>
                    </w:rPr>
                    <w:t>10.07.2015</w:t>
                  </w:r>
                </w:ins>
                <w:bookmarkStart w:id="6" w:name="_GoBack"/>
                <w:bookmarkEnd w:id="6"/>
              </w:p>
            </w:tc>
          </w:tr>
          <w:tr w:rsidR="00624FC1">
            <w:trPr>
              <w:trHeight w:val="432"/>
            </w:trPr>
            <w:tc>
              <w:tcPr>
                <w:tcW w:w="0" w:type="auto"/>
                <w:vAlign w:val="bottom"/>
              </w:tcPr>
              <w:p w:rsidR="00624FC1" w:rsidRDefault="00624FC1">
                <w:pPr>
                  <w:rPr>
                    <w:color w:val="1F497D" w:themeColor="text2"/>
                  </w:rPr>
                </w:pPr>
              </w:p>
            </w:tc>
          </w:tr>
        </w:tbl>
        <w:p w:rsidR="00624FC1" w:rsidRDefault="005F34DE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  <w:r>
            <w:rPr>
              <w:noProof/>
              <w:color w:val="2A2D6B"/>
              <w:lang w:eastAsia="pl-PL"/>
            </w:rPr>
            <w:drawing>
              <wp:anchor distT="0" distB="0" distL="114300" distR="114300" simplePos="0" relativeHeight="251814400" behindDoc="0" locked="0" layoutInCell="1" allowOverlap="1" wp14:anchorId="30ED7ED6" wp14:editId="2227A73E">
                <wp:simplePos x="0" y="0"/>
                <wp:positionH relativeFrom="margin">
                  <wp:posOffset>-81280</wp:posOffset>
                </wp:positionH>
                <wp:positionV relativeFrom="margin">
                  <wp:posOffset>746125</wp:posOffset>
                </wp:positionV>
                <wp:extent cx="1132205" cy="1848485"/>
                <wp:effectExtent l="0" t="0" r="0" b="0"/>
                <wp:wrapSquare wrapText="bothSides"/>
                <wp:docPr id="444" name="Obraz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+pfe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1848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73C3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13376" behindDoc="1" locked="0" layoutInCell="1" allowOverlap="1" wp14:anchorId="6647C4A5" wp14:editId="6A4FE6F3">
                    <wp:simplePos x="0" y="0"/>
                    <wp:positionH relativeFrom="margin">
                      <wp:posOffset>1198245</wp:posOffset>
                    </wp:positionH>
                    <wp:positionV relativeFrom="margin">
                      <wp:posOffset>995207</wp:posOffset>
                    </wp:positionV>
                    <wp:extent cx="4562475" cy="7645400"/>
                    <wp:effectExtent l="0" t="0" r="9525" b="9525"/>
                    <wp:wrapNone/>
                    <wp:docPr id="439" name="Pole tekstowe 4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62475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E0C9F" w:rsidRPr="00F21DC5" w:rsidRDefault="00DE0C9F">
                                <w:pP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 w:rsidRPr="00F21DC5"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SL2014</w:t>
                                </w:r>
                              </w:p>
                              <w:p w:rsidR="00DE0C9F" w:rsidRPr="00F21DC5" w:rsidRDefault="00DE0C9F">
                                <w:pP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A</w:t>
                                </w:r>
                                <w:r w:rsidRPr="00F21DC5"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plikacja główna</w:t>
                                </w:r>
                              </w:p>
                              <w:p w:rsidR="00DE0C9F" w:rsidRPr="00F21DC5" w:rsidRDefault="00DE0C9F">
                                <w:pPr>
                                  <w:rPr>
                                    <w:rFonts w:asciiTheme="minorHAnsi" w:eastAsia="Times New Roman" w:hAnsiTheme="minorHAnsi"/>
                                    <w:i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 w:rsidRPr="00F21DC5">
                                  <w:rPr>
                                    <w:rFonts w:asciiTheme="minorHAnsi" w:eastAsia="Times New Roman" w:hAnsiTheme="minorHAnsi"/>
                                    <w:i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Centralny system teleinformatyczny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39" o:spid="_x0000_s1026" type="#_x0000_t202" style="position:absolute;margin-left:94.35pt;margin-top:78.35pt;width:359.25pt;height:602pt;z-index:-2515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dxfgIAAFw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" filled="f" stroked="f" strokeweight=".5pt">
                    <v:textbox style="mso-fit-shape-to-text:t" inset="0,0,0,0">
                      <w:txbxContent>
                        <w:p w:rsidR="00DE0C9F" w:rsidRPr="00F21DC5" w:rsidRDefault="00DE0C9F">
                          <w:pP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 w:rsidRPr="00F21DC5"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SL2014</w:t>
                          </w:r>
                        </w:p>
                        <w:p w:rsidR="00DE0C9F" w:rsidRPr="00F21DC5" w:rsidRDefault="00DE0C9F">
                          <w:pP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A</w:t>
                          </w:r>
                          <w:r w:rsidRPr="00F21DC5"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plikacja główna</w:t>
                          </w:r>
                        </w:p>
                        <w:p w:rsidR="00DE0C9F" w:rsidRPr="00F21DC5" w:rsidRDefault="00DE0C9F">
                          <w:pPr>
                            <w:rPr>
                              <w:rFonts w:asciiTheme="minorHAnsi" w:eastAsia="Times New Roman" w:hAnsiTheme="minorHAnsi"/>
                              <w:i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 w:rsidRPr="00F21DC5">
                            <w:rPr>
                              <w:rFonts w:asciiTheme="minorHAnsi" w:eastAsia="Times New Roman" w:hAnsiTheme="minorHAnsi"/>
                              <w:i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Centralny system teleinformatyczny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624FC1" w:rsidRPr="00624FC1">
            <w:rPr>
              <w:noProof/>
              <w:color w:val="2A2D6B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10304" behindDoc="1" locked="0" layoutInCell="1" allowOverlap="1" wp14:anchorId="165BDF88" wp14:editId="5D9B236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2326400" cy="7754587"/>
                    <wp:effectExtent l="0" t="0" r="0" b="0"/>
                    <wp:wrapNone/>
                    <wp:docPr id="440" name="Prostokąt 4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326400" cy="775458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202250">
                                    <a:lumMod val="0"/>
                                  </a:srgbClr>
                                </a:gs>
                                <a:gs pos="14000">
                                  <a:schemeClr val="dk2">
                                    <a:tint val="45000"/>
                                    <a:shade val="99000"/>
                                    <a:satMod val="350000"/>
                                  </a:schemeClr>
                                </a:gs>
                                <a:gs pos="100000">
                                  <a:srgbClr val="202250">
                                    <a:lumMod val="100000"/>
                                  </a:srgb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E0C9F" w:rsidRDefault="00DE0C9F" w:rsidP="00F21DC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440" o:spid="_x0000_s1027" style="position:absolute;margin-left:0;margin-top:0;width:970.6pt;height:610.6pt;z-index:-251506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n9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wFS69ZQLnHGTMQl4/V/K7Gb/yeWTdnBrcNzgVuUPeI&#10;RyVhW1BoJUpWYL6f0nt7XAL4SskWt1dB7bc1M4IS+UnhBIyzMM4uXAbDUY4xzPHL4vhFrZsbwCHJ&#10;cFdrHkRv72QnVgaaF1y0Mx8Vn5jiGLug3JnucuPiVsVVzcVsFsxwxWnm7tWT5h7c8+xn+Hn3woxu&#10;B93hkniAbtOxyZt5j7beU8Fs7aCqwzI48Np2ANdjnJ24yv3+Pb4Hq8MfzvQX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J7f&#10;if35AgAAuAYAAA4AAAAAAAAAAAAAAAAALgIAAGRycy9lMm9Eb2MueG1sUEsBAi0AFAAGAAgAAAAh&#10;AImXEGTbAAAABwEAAA8AAAAAAAAAAAAAAAAAUwUAAGRycy9kb3ducmV2LnhtbFBLBQYAAAAABAAE&#10;APMAAABbBgAAAAA=&#10;" fillcolor="black" stroked="f" strokeweight="2pt">
                    <v:fill color2="#202250" rotate="t" focusposition=".5,-52429f" focussize="" colors="0 black;9175f #b4c1e1;1 #202250" focus="100%" type="gradientRadial"/>
                    <v:textbox>
                      <w:txbxContent>
                        <w:p w:rsidR="00DE0C9F" w:rsidRDefault="00DE0C9F" w:rsidP="00F21DC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24FC1">
            <w:rPr>
              <w:rStyle w:val="Hipercze"/>
              <w:rFonts w:eastAsia="Times New Roman"/>
              <w:noProof/>
              <w:lang w:eastAsia="pl-PL"/>
            </w:rPr>
            <w:br w:type="page"/>
          </w:r>
        </w:p>
      </w:sdtContent>
    </w:sdt>
    <w:p w:rsidR="00317437" w:rsidRPr="00DA7D3A" w:rsidRDefault="00BA68BE" w:rsidP="00F44BB6">
      <w:pPr>
        <w:rPr>
          <w:rFonts w:asciiTheme="minorHAnsi" w:hAnsiTheme="minorHAnsi"/>
          <w:b/>
          <w:color w:val="2A2F69"/>
          <w:sz w:val="40"/>
        </w:rPr>
      </w:pPr>
      <w:r w:rsidRPr="00DA7D3A">
        <w:rPr>
          <w:rFonts w:asciiTheme="minorHAnsi" w:hAnsiTheme="minorHAnsi"/>
          <w:noProof/>
          <w:sz w:val="4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45B6DE" wp14:editId="1B855E82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C9F" w:rsidRPr="00F44BB6" w:rsidRDefault="00DE0C9F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699.85pt;height:21.25pt;z-index:25165568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    <v:textbox style="mso-fit-shape-to-text:t">
                  <w:txbxContent>
                    <w:p w:rsidR="00DE0C9F" w:rsidRPr="00F44BB6" w:rsidRDefault="00DE0C9F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DA7D3A">
        <w:rPr>
          <w:rFonts w:asciiTheme="minorHAnsi" w:hAnsiTheme="minorHAnsi"/>
          <w:b/>
          <w:color w:val="2A2F69"/>
          <w:sz w:val="40"/>
        </w:rPr>
        <w:t>Opracowan</w:t>
      </w:r>
      <w:r w:rsidR="002E6C69" w:rsidRPr="00DA7D3A">
        <w:rPr>
          <w:rFonts w:asciiTheme="minorHAnsi" w:hAnsiTheme="minorHAnsi"/>
          <w:b/>
          <w:color w:val="2A2F69"/>
          <w:sz w:val="40"/>
        </w:rPr>
        <w:t>ie</w:t>
      </w:r>
      <w:r w:rsidR="00317437" w:rsidRPr="00DA7D3A">
        <w:rPr>
          <w:rFonts w:asciiTheme="minorHAnsi" w:hAnsiTheme="minorHAnsi"/>
          <w:b/>
          <w:color w:val="2A2F69"/>
          <w:sz w:val="40"/>
        </w:rPr>
        <w:t>:</w:t>
      </w:r>
    </w:p>
    <w:p w:rsidR="00317437" w:rsidRPr="00E06305" w:rsidRDefault="00317437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</w:p>
    <w:p w:rsidR="00317437" w:rsidRPr="00E06305" w:rsidRDefault="00317437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Ministerstwo Infrastruktury i Rozwoju</w:t>
      </w:r>
    </w:p>
    <w:p w:rsidR="007831FA" w:rsidRDefault="007831FA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Warszawa,</w:t>
      </w:r>
      <w:r w:rsidR="008E3603">
        <w:rPr>
          <w:rFonts w:asciiTheme="minorHAnsi" w:hAnsiTheme="minorHAnsi"/>
          <w:color w:val="2A2F69"/>
          <w:sz w:val="32"/>
        </w:rPr>
        <w:t xml:space="preserve"> </w:t>
      </w:r>
      <w:r w:rsidRPr="00E06305">
        <w:rPr>
          <w:rFonts w:asciiTheme="minorHAnsi" w:hAnsiTheme="minorHAnsi"/>
          <w:color w:val="2A2F69"/>
          <w:sz w:val="32"/>
        </w:rPr>
        <w:t>2015 r.</w:t>
      </w:r>
    </w:p>
    <w:p w:rsidR="00624FC1" w:rsidRDefault="00624FC1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C631FE" w:rsidRDefault="00935D68">
      <w:pPr>
        <w:pStyle w:val="Spistreci1"/>
        <w:tabs>
          <w:tab w:val="right" w:leader="dot" w:pos="13994"/>
        </w:tabs>
        <w:rPr>
          <w:ins w:id="7" w:author="Lukasz Hawryluk" w:date="2015-07-09T12:06:00Z"/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ins w:id="8" w:author="Lukasz Hawryluk" w:date="2015-07-09T12:06:00Z">
        <w:r w:rsidR="00C631FE" w:rsidRPr="00F25E1B">
          <w:rPr>
            <w:rStyle w:val="Hipercze"/>
            <w:noProof/>
          </w:rPr>
          <w:fldChar w:fldCharType="begin"/>
        </w:r>
        <w:r w:rsidR="00C631FE" w:rsidRPr="00F25E1B">
          <w:rPr>
            <w:rStyle w:val="Hipercze"/>
            <w:noProof/>
          </w:rPr>
          <w:instrText xml:space="preserve"> </w:instrText>
        </w:r>
        <w:r w:rsidR="00C631FE">
          <w:rPr>
            <w:noProof/>
          </w:rPr>
          <w:instrText>HYPERLINK \l "_Toc424206909"</w:instrText>
        </w:r>
        <w:r w:rsidR="00C631FE" w:rsidRPr="00F25E1B">
          <w:rPr>
            <w:rStyle w:val="Hipercze"/>
            <w:noProof/>
          </w:rPr>
          <w:instrText xml:space="preserve"> </w:instrText>
        </w:r>
        <w:r w:rsidR="00C631FE" w:rsidRPr="00F25E1B">
          <w:rPr>
            <w:rStyle w:val="Hipercze"/>
            <w:noProof/>
          </w:rPr>
          <w:fldChar w:fldCharType="separate"/>
        </w:r>
        <w:r w:rsidR="00C631FE" w:rsidRPr="00F25E1B">
          <w:rPr>
            <w:rStyle w:val="Hipercze"/>
            <w:noProof/>
          </w:rPr>
          <w:t>Wstęp</w:t>
        </w:r>
        <w:r w:rsidR="00C631FE">
          <w:rPr>
            <w:noProof/>
            <w:webHidden/>
          </w:rPr>
          <w:tab/>
        </w:r>
        <w:r w:rsidR="00C631FE">
          <w:rPr>
            <w:noProof/>
            <w:webHidden/>
          </w:rPr>
          <w:fldChar w:fldCharType="begin"/>
        </w:r>
        <w:r w:rsidR="00C631FE">
          <w:rPr>
            <w:noProof/>
            <w:webHidden/>
          </w:rPr>
          <w:instrText xml:space="preserve"> PAGEREF _Toc424206909 \h </w:instrText>
        </w:r>
      </w:ins>
      <w:r w:rsidR="00C631FE">
        <w:rPr>
          <w:noProof/>
          <w:webHidden/>
        </w:rPr>
      </w:r>
      <w:r w:rsidR="00C631FE">
        <w:rPr>
          <w:noProof/>
          <w:webHidden/>
        </w:rPr>
        <w:fldChar w:fldCharType="separate"/>
      </w:r>
      <w:ins w:id="9" w:author="Lukasz Hawryluk" w:date="2015-07-09T12:06:00Z">
        <w:r w:rsidR="00C631FE">
          <w:rPr>
            <w:noProof/>
            <w:webHidden/>
          </w:rPr>
          <w:t>8</w:t>
        </w:r>
        <w:r w:rsidR="00C631FE">
          <w:rPr>
            <w:noProof/>
            <w:webHidden/>
          </w:rPr>
          <w:fldChar w:fldCharType="end"/>
        </w:r>
        <w:r w:rsidR="00C631FE"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10" w:author="Lukasz Hawryluk" w:date="2015-07-09T12:06:00Z"/>
          <w:rFonts w:asciiTheme="minorHAnsi" w:eastAsiaTheme="minorEastAsia" w:hAnsiTheme="minorHAnsi" w:cstheme="minorBidi"/>
          <w:noProof/>
        </w:rPr>
      </w:pPr>
      <w:ins w:id="1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Logowanie do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" w:author="Lukasz Hawryluk" w:date="2015-07-09T12:06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3" w:author="Lukasz Hawryluk" w:date="2015-07-09T12:06:00Z"/>
          <w:rFonts w:asciiTheme="minorHAnsi" w:eastAsiaTheme="minorEastAsia" w:hAnsiTheme="minorHAnsi" w:cstheme="minorBidi"/>
          <w:noProof/>
        </w:rPr>
      </w:pPr>
      <w:ins w:id="1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Profil Zaufany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" w:author="Lukasz Hawryluk" w:date="2015-07-09T12:06:00Z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6" w:author="Lukasz Hawryluk" w:date="2015-07-09T12:06:00Z"/>
          <w:rFonts w:asciiTheme="minorHAnsi" w:eastAsiaTheme="minorEastAsia" w:hAnsiTheme="minorHAnsi" w:cstheme="minorBidi"/>
          <w:noProof/>
        </w:rPr>
      </w:pPr>
      <w:ins w:id="1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Certyfikat kwalifikowany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Lukasz Hawryluk" w:date="2015-07-09T12:06:00Z"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9" w:author="Lukasz Hawryluk" w:date="2015-07-09T12:06:00Z"/>
          <w:rFonts w:asciiTheme="minorHAnsi" w:eastAsiaTheme="minorEastAsia" w:hAnsiTheme="minorHAnsi" w:cstheme="minorBidi"/>
          <w:noProof/>
        </w:rPr>
      </w:pPr>
      <w:ins w:id="2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Login i hasło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Lukasz Hawryluk" w:date="2015-07-09T12:06:00Z"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22" w:author="Lukasz Hawryluk" w:date="2015-07-09T12:06:00Z"/>
          <w:rFonts w:asciiTheme="minorHAnsi" w:eastAsiaTheme="minorEastAsia" w:hAnsiTheme="minorHAnsi" w:cstheme="minorBidi"/>
          <w:noProof/>
        </w:rPr>
      </w:pPr>
      <w:ins w:id="2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Nawigacja i układ graficzny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Lukasz Hawryluk" w:date="2015-07-09T12:06:00Z"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5" w:author="Lukasz Hawryluk" w:date="2015-07-09T12:06:00Z"/>
          <w:rFonts w:asciiTheme="minorHAnsi" w:eastAsiaTheme="minorEastAsia" w:hAnsiTheme="minorHAnsi" w:cstheme="minorBidi"/>
          <w:noProof/>
        </w:rPr>
      </w:pPr>
      <w:ins w:id="2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Wersje językowe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Lukasz Hawryluk" w:date="2015-07-09T12:06:00Z"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8" w:author="Lukasz Hawryluk" w:date="2015-07-09T12:06:00Z"/>
          <w:rFonts w:asciiTheme="minorHAnsi" w:eastAsiaTheme="minorEastAsia" w:hAnsiTheme="minorHAnsi" w:cstheme="minorBidi"/>
          <w:noProof/>
        </w:rPr>
      </w:pPr>
      <w:ins w:id="2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Rozmiar czcionki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Lukasz Hawryluk" w:date="2015-07-09T12:06:00Z"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31" w:author="Lukasz Hawryluk" w:date="2015-07-09T12:06:00Z"/>
          <w:rFonts w:asciiTheme="minorHAnsi" w:eastAsiaTheme="minorEastAsia" w:hAnsiTheme="minorHAnsi" w:cstheme="minorBidi"/>
          <w:noProof/>
        </w:rPr>
      </w:pPr>
      <w:ins w:id="3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Lukasz Hawryluk" w:date="2015-07-09T12:06:00Z"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34" w:author="Lukasz Hawryluk" w:date="2015-07-09T12:06:00Z"/>
          <w:rFonts w:asciiTheme="minorHAnsi" w:eastAsiaTheme="minorEastAsia" w:hAnsiTheme="minorHAnsi" w:cstheme="minorBidi"/>
          <w:noProof/>
        </w:rPr>
      </w:pPr>
      <w:ins w:id="3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Menadżer kolumn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" w:author="Lukasz Hawryluk" w:date="2015-07-09T12:06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37" w:author="Lukasz Hawryluk" w:date="2015-07-09T12:06:00Z"/>
          <w:rFonts w:asciiTheme="minorHAnsi" w:eastAsiaTheme="minorEastAsia" w:hAnsiTheme="minorHAnsi" w:cstheme="minorBidi"/>
          <w:noProof/>
        </w:rPr>
      </w:pPr>
      <w:ins w:id="3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"_Toc424206919"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_Toc424206919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Lukasz Hawryluk" w:date="2015-07-09T12:06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40" w:author="Lukasz Hawryluk" w:date="2015-07-09T12:06:00Z"/>
          <w:rFonts w:asciiTheme="minorHAnsi" w:eastAsiaTheme="minorEastAsia" w:hAnsiTheme="minorHAnsi" w:cstheme="minorBidi"/>
          <w:noProof/>
        </w:rPr>
      </w:pPr>
      <w:ins w:id="4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Pasek narzędzi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Lukasz Hawryluk" w:date="2015-07-09T12:06:00Z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43" w:author="Lukasz Hawryluk" w:date="2015-07-09T12:06:00Z"/>
          <w:rFonts w:asciiTheme="minorHAnsi" w:eastAsiaTheme="minorEastAsia" w:hAnsiTheme="minorHAnsi" w:cstheme="minorBidi"/>
          <w:noProof/>
        </w:rPr>
      </w:pPr>
      <w:ins w:id="4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Wybór funkcji w tabeli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Lukasz Hawryluk" w:date="2015-07-09T12:06:00Z"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46" w:author="Lukasz Hawryluk" w:date="2015-07-09T12:06:00Z"/>
          <w:rFonts w:asciiTheme="minorHAnsi" w:eastAsiaTheme="minorEastAsia" w:hAnsiTheme="minorHAnsi" w:cstheme="minorBidi"/>
          <w:noProof/>
        </w:rPr>
      </w:pPr>
      <w:ins w:id="4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Ekran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Lukasz Hawryluk" w:date="2015-07-09T12:06:00Z"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49" w:author="Lukasz Hawryluk" w:date="2015-07-09T12:06:00Z"/>
          <w:rFonts w:asciiTheme="minorHAnsi" w:eastAsiaTheme="minorEastAsia" w:hAnsiTheme="minorHAnsi" w:cstheme="minorBidi"/>
          <w:noProof/>
        </w:rPr>
      </w:pPr>
      <w:ins w:id="5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Główne elementy ekranu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Lukasz Hawryluk" w:date="2015-07-09T12:06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52" w:author="Lukasz Hawryluk" w:date="2015-07-09T12:06:00Z"/>
          <w:rFonts w:asciiTheme="minorHAnsi" w:eastAsiaTheme="minorEastAsia" w:hAnsiTheme="minorHAnsi" w:cstheme="minorBidi"/>
          <w:noProof/>
        </w:rPr>
      </w:pPr>
      <w:ins w:id="5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Zakładki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Lukasz Hawryluk" w:date="2015-07-09T12:06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55" w:author="Lukasz Hawryluk" w:date="2015-07-09T12:06:00Z"/>
          <w:rFonts w:asciiTheme="minorHAnsi" w:eastAsiaTheme="minorEastAsia" w:hAnsiTheme="minorHAnsi" w:cstheme="minorBidi"/>
          <w:noProof/>
        </w:rPr>
      </w:pPr>
      <w:ins w:id="5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Lukasz Hawryluk" w:date="2015-07-09T12:06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58" w:author="Lukasz Hawryluk" w:date="2015-07-09T12:06:00Z"/>
          <w:rFonts w:asciiTheme="minorHAnsi" w:eastAsiaTheme="minorEastAsia" w:hAnsiTheme="minorHAnsi" w:cstheme="minorBidi"/>
          <w:noProof/>
        </w:rPr>
      </w:pPr>
      <w:ins w:id="5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Powrót do listy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Lukasz Hawryluk" w:date="2015-07-09T12:06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61" w:author="Lukasz Hawryluk" w:date="2015-07-09T12:06:00Z"/>
          <w:rFonts w:asciiTheme="minorHAnsi" w:eastAsiaTheme="minorEastAsia" w:hAnsiTheme="minorHAnsi" w:cstheme="minorBidi"/>
          <w:noProof/>
        </w:rPr>
      </w:pPr>
      <w:ins w:id="6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Lukasz Hawryluk" w:date="2015-07-09T12:06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64" w:author="Lukasz Hawryluk" w:date="2015-07-09T12:06:00Z"/>
          <w:rFonts w:asciiTheme="minorHAnsi" w:eastAsiaTheme="minorEastAsia" w:hAnsiTheme="minorHAnsi" w:cstheme="minorBidi"/>
          <w:noProof/>
        </w:rPr>
      </w:pPr>
      <w:ins w:id="6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Podgląd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Lukasz Hawryluk" w:date="2015-07-09T12:06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67" w:author="Lukasz Hawryluk" w:date="2015-07-09T12:06:00Z"/>
          <w:rFonts w:asciiTheme="minorHAnsi" w:eastAsiaTheme="minorEastAsia" w:hAnsiTheme="minorHAnsi" w:cstheme="minorBidi"/>
          <w:noProof/>
        </w:rPr>
      </w:pPr>
      <w:ins w:id="68" w:author="Lukasz Hawryluk" w:date="2015-07-09T12:06:00Z">
        <w:r w:rsidRPr="00F25E1B">
          <w:rPr>
            <w:rStyle w:val="Hipercze"/>
            <w:noProof/>
          </w:rPr>
          <w:lastRenderedPageBreak/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"_Toc424206929"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Rejestracja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_Toc424206929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9" w:author="Lukasz Hawryluk" w:date="2015-07-09T12:06:00Z"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70" w:author="Lukasz Hawryluk" w:date="2015-07-09T12:06:00Z"/>
          <w:rFonts w:asciiTheme="minorHAnsi" w:eastAsiaTheme="minorEastAsia" w:hAnsiTheme="minorHAnsi" w:cstheme="minorBidi"/>
          <w:noProof/>
        </w:rPr>
      </w:pPr>
      <w:ins w:id="7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IDENTYFIKACJA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2" w:author="Lukasz Hawryluk" w:date="2015-07-09T12:06:00Z"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73" w:author="Lukasz Hawryluk" w:date="2015-07-09T12:06:00Z"/>
          <w:rFonts w:asciiTheme="minorHAnsi" w:eastAsiaTheme="minorEastAsia" w:hAnsiTheme="minorHAnsi" w:cstheme="minorBidi"/>
          <w:noProof/>
        </w:rPr>
      </w:pPr>
      <w:ins w:id="7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5" w:author="Lukasz Hawryluk" w:date="2015-07-09T12:06:00Z"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76" w:author="Lukasz Hawryluk" w:date="2015-07-09T12:06:00Z"/>
          <w:rFonts w:asciiTheme="minorHAnsi" w:eastAsiaTheme="minorEastAsia" w:hAnsiTheme="minorHAnsi" w:cstheme="minorBidi"/>
          <w:noProof/>
        </w:rPr>
      </w:pPr>
      <w:ins w:id="7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8" w:author="Lukasz Hawryluk" w:date="2015-07-09T12:06:00Z"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79" w:author="Lukasz Hawryluk" w:date="2015-07-09T12:06:00Z"/>
          <w:rFonts w:asciiTheme="minorHAnsi" w:eastAsiaTheme="minorEastAsia" w:hAnsiTheme="minorHAnsi" w:cstheme="minorBidi"/>
          <w:noProof/>
        </w:rPr>
      </w:pPr>
      <w:ins w:id="8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POSTĘP RZECZOWY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1" w:author="Lukasz Hawryluk" w:date="2015-07-09T12:06:00Z"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82" w:author="Lukasz Hawryluk" w:date="2015-07-09T12:06:00Z"/>
          <w:rFonts w:asciiTheme="minorHAnsi" w:eastAsiaTheme="minorEastAsia" w:hAnsiTheme="minorHAnsi" w:cstheme="minorBidi"/>
          <w:noProof/>
        </w:rPr>
      </w:pPr>
      <w:ins w:id="8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WSKAŹNIKI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4" w:author="Lukasz Hawryluk" w:date="2015-07-09T12:06:00Z"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85" w:author="Lukasz Hawryluk" w:date="2015-07-09T12:06:00Z"/>
          <w:rFonts w:asciiTheme="minorHAnsi" w:eastAsiaTheme="minorEastAsia" w:hAnsiTheme="minorHAnsi" w:cstheme="minorBidi"/>
          <w:noProof/>
        </w:rPr>
      </w:pPr>
      <w:ins w:id="8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WSKAŹNIKI REZULTATU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7" w:author="Lukasz Hawryluk" w:date="2015-07-09T12:06:00Z"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88" w:author="Lukasz Hawryluk" w:date="2015-07-09T12:06:00Z"/>
          <w:rFonts w:asciiTheme="minorHAnsi" w:eastAsiaTheme="minorEastAsia" w:hAnsiTheme="minorHAnsi" w:cstheme="minorBidi"/>
          <w:noProof/>
        </w:rPr>
      </w:pPr>
      <w:ins w:id="8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PROBLEMY NAPOTKANE W TRAKCIE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0" w:author="Lukasz Hawryluk" w:date="2015-07-09T12:06:00Z"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91" w:author="Lukasz Hawryluk" w:date="2015-07-09T12:06:00Z"/>
          <w:rFonts w:asciiTheme="minorHAnsi" w:eastAsiaTheme="minorEastAsia" w:hAnsiTheme="minorHAnsi" w:cstheme="minorBidi"/>
          <w:noProof/>
        </w:rPr>
      </w:pPr>
      <w:ins w:id="9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ZAKŁADKA PLANOWANY PRZEBIEG REALIZACJI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3" w:author="Lukasz Hawryluk" w:date="2015-07-09T12:06:00Z"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94" w:author="Lukasz Hawryluk" w:date="2015-07-09T12:06:00Z"/>
          <w:rFonts w:asciiTheme="minorHAnsi" w:eastAsiaTheme="minorEastAsia" w:hAnsiTheme="minorHAnsi" w:cstheme="minorBidi"/>
          <w:noProof/>
        </w:rPr>
      </w:pPr>
      <w:ins w:id="9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6" w:author="Lukasz Hawryluk" w:date="2015-07-09T12:06:00Z"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97" w:author="Lukasz Hawryluk" w:date="2015-07-09T12:06:00Z"/>
          <w:rFonts w:asciiTheme="minorHAnsi" w:eastAsiaTheme="minorEastAsia" w:hAnsiTheme="minorHAnsi" w:cstheme="minorBidi"/>
          <w:noProof/>
        </w:rPr>
      </w:pPr>
      <w:ins w:id="9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"_Toc424206939"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ZESTAWIENIE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_Toc424206939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9" w:author="Lukasz Hawryluk" w:date="2015-07-09T12:06:00Z"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00" w:author="Lukasz Hawryluk" w:date="2015-07-09T12:06:00Z"/>
          <w:rFonts w:asciiTheme="minorHAnsi" w:eastAsiaTheme="minorEastAsia" w:hAnsiTheme="minorHAnsi" w:cstheme="minorBidi"/>
          <w:noProof/>
        </w:rPr>
      </w:pPr>
      <w:ins w:id="10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WYDATKI ROZLICZANE RYCZAŁTOWO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2" w:author="Lukasz Hawryluk" w:date="2015-07-09T12:06:00Z"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03" w:author="Lukasz Hawryluk" w:date="2015-07-09T12:06:00Z"/>
          <w:rFonts w:asciiTheme="minorHAnsi" w:eastAsiaTheme="minorEastAsia" w:hAnsiTheme="minorHAnsi" w:cstheme="minorBidi"/>
          <w:noProof/>
        </w:rPr>
      </w:pPr>
      <w:ins w:id="10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ZWROTY/KOREKTY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5" w:author="Lukasz Hawryluk" w:date="2015-07-09T12:06:00Z"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06" w:author="Lukasz Hawryluk" w:date="2015-07-09T12:06:00Z"/>
          <w:rFonts w:asciiTheme="minorHAnsi" w:eastAsiaTheme="minorEastAsia" w:hAnsiTheme="minorHAnsi" w:cstheme="minorBidi"/>
          <w:noProof/>
        </w:rPr>
      </w:pPr>
      <w:ins w:id="10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ŹRÓDŁA FINANSOWANIA WYDATKÓW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8" w:author="Lukasz Hawryluk" w:date="2015-07-09T12:06:00Z"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09" w:author="Lukasz Hawryluk" w:date="2015-07-09T12:06:00Z"/>
          <w:rFonts w:asciiTheme="minorHAnsi" w:eastAsiaTheme="minorEastAsia" w:hAnsiTheme="minorHAnsi" w:cstheme="minorBidi"/>
          <w:noProof/>
        </w:rPr>
      </w:pPr>
      <w:ins w:id="11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ROZLICZENIE ZALICZEK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1" w:author="Lukasz Hawryluk" w:date="2015-07-09T12:06:00Z"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12" w:author="Lukasz Hawryluk" w:date="2015-07-09T12:06:00Z"/>
          <w:rFonts w:asciiTheme="minorHAnsi" w:eastAsiaTheme="minorEastAsia" w:hAnsiTheme="minorHAnsi" w:cstheme="minorBidi"/>
          <w:noProof/>
        </w:rPr>
      </w:pPr>
      <w:ins w:id="11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4" w:author="Lukasz Hawryluk" w:date="2015-07-09T12:06:00Z"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15" w:author="Lukasz Hawryluk" w:date="2015-07-09T12:06:00Z"/>
          <w:rFonts w:asciiTheme="minorHAnsi" w:eastAsiaTheme="minorEastAsia" w:hAnsiTheme="minorHAnsi" w:cstheme="minorBidi"/>
          <w:noProof/>
        </w:rPr>
      </w:pPr>
      <w:ins w:id="11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7" w:author="Lukasz Hawryluk" w:date="2015-07-09T12:06:00Z"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18" w:author="Lukasz Hawryluk" w:date="2015-07-09T12:06:00Z"/>
          <w:rFonts w:asciiTheme="minorHAnsi" w:eastAsiaTheme="minorEastAsia" w:hAnsiTheme="minorHAnsi" w:cstheme="minorBidi"/>
          <w:noProof/>
        </w:rPr>
      </w:pPr>
      <w:ins w:id="11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0" w:author="Lukasz Hawryluk" w:date="2015-07-09T12:06:00Z"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right" w:leader="dot" w:pos="13994"/>
        </w:tabs>
        <w:rPr>
          <w:ins w:id="121" w:author="Lukasz Hawryluk" w:date="2015-07-09T12:06:00Z"/>
          <w:rFonts w:asciiTheme="minorHAnsi" w:eastAsiaTheme="minorEastAsia" w:hAnsiTheme="minorHAnsi" w:cstheme="minorBidi"/>
          <w:noProof/>
        </w:rPr>
      </w:pPr>
      <w:ins w:id="12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3" w:author="Lukasz Hawryluk" w:date="2015-07-09T12:06:00Z"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24" w:author="Lukasz Hawryluk" w:date="2015-07-09T12:06:00Z"/>
          <w:rFonts w:asciiTheme="minorHAnsi" w:eastAsiaTheme="minorEastAsia" w:hAnsiTheme="minorHAnsi" w:cstheme="minorBidi"/>
          <w:noProof/>
        </w:rPr>
      </w:pPr>
      <w:ins w:id="12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Obsługa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6" w:author="Lukasz Hawryluk" w:date="2015-07-09T12:06:00Z"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27" w:author="Lukasz Hawryluk" w:date="2015-07-09T12:06:00Z"/>
          <w:rFonts w:asciiTheme="minorHAnsi" w:eastAsiaTheme="minorEastAsia" w:hAnsiTheme="minorHAnsi" w:cstheme="minorBidi"/>
          <w:noProof/>
        </w:rPr>
      </w:pPr>
      <w:ins w:id="12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"_Toc424206949"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Sprawdzenie poprawności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9" w:author="Lukasz Hawryluk" w:date="2015-07-09T12:06:00Z"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30" w:author="Lukasz Hawryluk" w:date="2015-07-09T12:06:00Z"/>
          <w:rFonts w:asciiTheme="minorHAnsi" w:eastAsiaTheme="minorEastAsia" w:hAnsiTheme="minorHAnsi" w:cstheme="minorBidi"/>
          <w:noProof/>
        </w:rPr>
      </w:pPr>
      <w:ins w:id="13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2" w:author="Lukasz Hawryluk" w:date="2015-07-09T12:06:00Z"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33" w:author="Lukasz Hawryluk" w:date="2015-07-09T12:06:00Z"/>
          <w:rFonts w:asciiTheme="minorHAnsi" w:eastAsiaTheme="minorEastAsia" w:hAnsiTheme="minorHAnsi" w:cstheme="minorBidi"/>
          <w:noProof/>
        </w:rPr>
      </w:pPr>
      <w:ins w:id="13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Weryfikacja podpisu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5" w:author="Lukasz Hawryluk" w:date="2015-07-09T12:06:00Z"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36" w:author="Lukasz Hawryluk" w:date="2015-07-09T12:06:00Z"/>
          <w:rFonts w:asciiTheme="minorHAnsi" w:eastAsiaTheme="minorEastAsia" w:hAnsiTheme="minorHAnsi" w:cstheme="minorBidi"/>
          <w:noProof/>
        </w:rPr>
      </w:pPr>
      <w:ins w:id="13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Zapis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8" w:author="Lukasz Hawryluk" w:date="2015-07-09T12:06:00Z"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39" w:author="Lukasz Hawryluk" w:date="2015-07-09T12:06:00Z"/>
          <w:rFonts w:asciiTheme="minorHAnsi" w:eastAsiaTheme="minorEastAsia" w:hAnsiTheme="minorHAnsi" w:cstheme="minorBidi"/>
          <w:noProof/>
        </w:rPr>
      </w:pPr>
      <w:ins w:id="14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Wydruk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1" w:author="Lukasz Hawryluk" w:date="2015-07-09T12:06:00Z"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42" w:author="Lukasz Hawryluk" w:date="2015-07-09T12:06:00Z"/>
          <w:rFonts w:asciiTheme="minorHAnsi" w:eastAsiaTheme="minorEastAsia" w:hAnsiTheme="minorHAnsi" w:cstheme="minorBidi"/>
          <w:noProof/>
        </w:rPr>
      </w:pPr>
      <w:ins w:id="14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Ponowne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4" w:author="Lukasz Hawryluk" w:date="2015-07-09T12:06:00Z"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45" w:author="Lukasz Hawryluk" w:date="2015-07-09T12:06:00Z"/>
          <w:rFonts w:asciiTheme="minorHAnsi" w:eastAsiaTheme="minorEastAsia" w:hAnsiTheme="minorHAnsi" w:cstheme="minorBidi"/>
          <w:noProof/>
        </w:rPr>
      </w:pPr>
      <w:ins w:id="14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Podgląd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7" w:author="Lukasz Hawryluk" w:date="2015-07-09T12:06:00Z"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48" w:author="Lukasz Hawryluk" w:date="2015-07-09T12:06:00Z"/>
          <w:rFonts w:asciiTheme="minorHAnsi" w:eastAsiaTheme="minorEastAsia" w:hAnsiTheme="minorHAnsi" w:cstheme="minorBidi"/>
          <w:noProof/>
        </w:rPr>
      </w:pPr>
      <w:ins w:id="14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"_Toc424206958"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4.3.8.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Potwierdzenie dostarczenia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0" w:author="Lukasz Hawryluk" w:date="2015-07-09T12:06:00Z"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151" w:author="Lukasz Hawryluk" w:date="2015-07-09T12:06:00Z"/>
          <w:rFonts w:asciiTheme="minorHAnsi" w:eastAsiaTheme="minorEastAsia" w:hAnsiTheme="minorHAnsi" w:cstheme="minorBidi"/>
          <w:noProof/>
        </w:rPr>
      </w:pPr>
      <w:ins w:id="15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Częściowy 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3" w:author="Lukasz Hawryluk" w:date="2015-07-09T12:06:00Z"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54" w:author="Lukasz Hawryluk" w:date="2015-07-09T12:06:00Z"/>
          <w:rFonts w:asciiTheme="minorHAnsi" w:eastAsiaTheme="minorEastAsia" w:hAnsiTheme="minorHAnsi" w:cstheme="minorBidi"/>
          <w:noProof/>
        </w:rPr>
      </w:pPr>
      <w:ins w:id="15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Rejestracja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6" w:author="Lukasz Hawryluk" w:date="2015-07-09T12:06:00Z"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57" w:author="Lukasz Hawryluk" w:date="2015-07-09T12:06:00Z"/>
          <w:rFonts w:asciiTheme="minorHAnsi" w:eastAsiaTheme="minorEastAsia" w:hAnsiTheme="minorHAnsi" w:cstheme="minorBidi"/>
          <w:noProof/>
        </w:rPr>
      </w:pPr>
      <w:ins w:id="15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Obsługa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9" w:author="Lukasz Hawryluk" w:date="2015-07-09T12:06:00Z"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60" w:author="Lukasz Hawryluk" w:date="2015-07-09T12:06:00Z"/>
          <w:rFonts w:asciiTheme="minorHAnsi" w:eastAsiaTheme="minorEastAsia" w:hAnsiTheme="minorHAnsi" w:cstheme="minorBidi"/>
          <w:noProof/>
        </w:rPr>
      </w:pPr>
      <w:ins w:id="16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Utworzenie zbiorczego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2" w:author="Lukasz Hawryluk" w:date="2015-07-09T12:06:00Z"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163" w:author="Lukasz Hawryluk" w:date="2015-07-09T12:06:00Z"/>
          <w:rFonts w:asciiTheme="minorHAnsi" w:eastAsiaTheme="minorEastAsia" w:hAnsiTheme="minorHAnsi" w:cstheme="minorBidi"/>
          <w:noProof/>
        </w:rPr>
      </w:pPr>
      <w:ins w:id="16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5" w:author="Lukasz Hawryluk" w:date="2015-07-09T12:06:00Z"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166" w:author="Lukasz Hawryluk" w:date="2015-07-09T12:06:00Z"/>
          <w:rFonts w:asciiTheme="minorHAnsi" w:eastAsiaTheme="minorEastAsia" w:hAnsiTheme="minorHAnsi" w:cstheme="minorBidi"/>
          <w:noProof/>
        </w:rPr>
      </w:pPr>
      <w:ins w:id="16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Foldery e-skrzynki pocztowej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8" w:author="Lukasz Hawryluk" w:date="2015-07-09T12:06:00Z"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69" w:author="Lukasz Hawryluk" w:date="2015-07-09T12:06:00Z"/>
          <w:rFonts w:asciiTheme="minorHAnsi" w:eastAsiaTheme="minorEastAsia" w:hAnsiTheme="minorHAnsi" w:cstheme="minorBidi"/>
          <w:noProof/>
        </w:rPr>
      </w:pPr>
      <w:ins w:id="17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"_Toc424206969"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Przygotowanie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_Toc424206969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1" w:author="Lukasz Hawryluk" w:date="2015-07-09T12:06:00Z"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72" w:author="Lukasz Hawryluk" w:date="2015-07-09T12:06:00Z"/>
          <w:rFonts w:asciiTheme="minorHAnsi" w:eastAsiaTheme="minorEastAsia" w:hAnsiTheme="minorHAnsi" w:cstheme="minorBidi"/>
          <w:noProof/>
        </w:rPr>
      </w:pPr>
      <w:ins w:id="17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Wysłanie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4" w:author="Lukasz Hawryluk" w:date="2015-07-09T12:06:00Z"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75" w:author="Lukasz Hawryluk" w:date="2015-07-09T12:06:00Z"/>
          <w:rFonts w:asciiTheme="minorHAnsi" w:eastAsiaTheme="minorEastAsia" w:hAnsiTheme="minorHAnsi" w:cstheme="minorBidi"/>
          <w:noProof/>
        </w:rPr>
      </w:pPr>
      <w:ins w:id="17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Zapisywanie wersji roboczych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7" w:author="Lukasz Hawryluk" w:date="2015-07-09T12:06:00Z"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78" w:author="Lukasz Hawryluk" w:date="2015-07-09T12:06:00Z"/>
          <w:rFonts w:asciiTheme="minorHAnsi" w:eastAsiaTheme="minorEastAsia" w:hAnsiTheme="minorHAnsi" w:cstheme="minorBidi"/>
          <w:noProof/>
        </w:rPr>
      </w:pPr>
      <w:ins w:id="17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Odświeżanie skrzynki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0" w:author="Lukasz Hawryluk" w:date="2015-07-09T12:06:00Z"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81" w:author="Lukasz Hawryluk" w:date="2015-07-09T12:06:00Z"/>
          <w:rFonts w:asciiTheme="minorHAnsi" w:eastAsiaTheme="minorEastAsia" w:hAnsiTheme="minorHAnsi" w:cstheme="minorBidi"/>
          <w:noProof/>
        </w:rPr>
      </w:pPr>
      <w:ins w:id="18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Edytowanie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3" w:author="Lukasz Hawryluk" w:date="2015-07-09T12:06:00Z"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84" w:author="Lukasz Hawryluk" w:date="2015-07-09T12:06:00Z"/>
          <w:rFonts w:asciiTheme="minorHAnsi" w:eastAsiaTheme="minorEastAsia" w:hAnsiTheme="minorHAnsi" w:cstheme="minorBidi"/>
          <w:noProof/>
        </w:rPr>
      </w:pPr>
      <w:ins w:id="18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Usuwanie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6" w:author="Lukasz Hawryluk" w:date="2015-07-09T12:06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87" w:author="Lukasz Hawryluk" w:date="2015-07-09T12:06:00Z"/>
          <w:rFonts w:asciiTheme="minorHAnsi" w:eastAsiaTheme="minorEastAsia" w:hAnsiTheme="minorHAnsi" w:cstheme="minorBidi"/>
          <w:noProof/>
        </w:rPr>
      </w:pPr>
      <w:ins w:id="18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Podpis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9" w:author="Lukasz Hawryluk" w:date="2015-07-09T12:06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90" w:author="Lukasz Hawryluk" w:date="2015-07-09T12:06:00Z"/>
          <w:rFonts w:asciiTheme="minorHAnsi" w:eastAsiaTheme="minorEastAsia" w:hAnsiTheme="minorHAnsi" w:cstheme="minorBidi"/>
          <w:noProof/>
        </w:rPr>
      </w:pPr>
      <w:ins w:id="19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Nadawanie numeru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2" w:author="Lukasz Hawryluk" w:date="2015-07-09T12:06:00Z"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93" w:author="Lukasz Hawryluk" w:date="2015-07-09T12:06:00Z"/>
          <w:rFonts w:asciiTheme="minorHAnsi" w:eastAsiaTheme="minorEastAsia" w:hAnsiTheme="minorHAnsi" w:cstheme="minorBidi"/>
          <w:noProof/>
        </w:rPr>
      </w:pPr>
      <w:ins w:id="19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Weryfikacja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5" w:author="Lukasz Hawryluk" w:date="2015-07-09T12:06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96" w:author="Lukasz Hawryluk" w:date="2015-07-09T12:06:00Z"/>
          <w:rFonts w:asciiTheme="minorHAnsi" w:eastAsiaTheme="minorEastAsia" w:hAnsiTheme="minorHAnsi" w:cstheme="minorBidi"/>
          <w:noProof/>
        </w:rPr>
      </w:pPr>
      <w:ins w:id="19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Odpowiedź na pismo/wiadomość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8" w:author="Lukasz Hawryluk" w:date="2015-07-09T12:06:00Z"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199" w:author="Lukasz Hawryluk" w:date="2015-07-09T12:06:00Z"/>
          <w:rFonts w:asciiTheme="minorHAnsi" w:eastAsiaTheme="minorEastAsia" w:hAnsiTheme="minorHAnsi" w:cstheme="minorBidi"/>
          <w:noProof/>
        </w:rPr>
      </w:pPr>
      <w:ins w:id="20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"_Toc424206979"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Wydruk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_Toc424206979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1" w:author="Lukasz Hawryluk" w:date="2015-07-09T12:06:00Z"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202" w:author="Lukasz Hawryluk" w:date="2015-07-09T12:06:00Z"/>
          <w:rFonts w:asciiTheme="minorHAnsi" w:eastAsiaTheme="minorEastAsia" w:hAnsiTheme="minorHAnsi" w:cstheme="minorBidi"/>
          <w:noProof/>
        </w:rPr>
      </w:pPr>
      <w:ins w:id="20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Harmonogram płatności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4" w:author="Lukasz Hawryluk" w:date="2015-07-09T12:06:00Z"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05" w:author="Lukasz Hawryluk" w:date="2015-07-09T12:06:00Z"/>
          <w:rFonts w:asciiTheme="minorHAnsi" w:eastAsiaTheme="minorEastAsia" w:hAnsiTheme="minorHAnsi" w:cstheme="minorBidi"/>
          <w:noProof/>
        </w:rPr>
      </w:pPr>
      <w:ins w:id="20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Tworzenie i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7" w:author="Lukasz Hawryluk" w:date="2015-07-09T12:06:00Z"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08" w:author="Lukasz Hawryluk" w:date="2015-07-09T12:06:00Z"/>
          <w:rFonts w:asciiTheme="minorHAnsi" w:eastAsiaTheme="minorEastAsia" w:hAnsiTheme="minorHAnsi" w:cstheme="minorBidi"/>
          <w:noProof/>
        </w:rPr>
      </w:pPr>
      <w:ins w:id="20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Ponowne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0" w:author="Lukasz Hawryluk" w:date="2015-07-09T12:06:00Z"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11" w:author="Lukasz Hawryluk" w:date="2015-07-09T12:06:00Z"/>
          <w:rFonts w:asciiTheme="minorHAnsi" w:eastAsiaTheme="minorEastAsia" w:hAnsiTheme="minorHAnsi" w:cstheme="minorBidi"/>
          <w:noProof/>
        </w:rPr>
      </w:pPr>
      <w:ins w:id="21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Wersje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3" w:author="Lukasz Hawryluk" w:date="2015-07-09T12:06:00Z"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214" w:author="Lukasz Hawryluk" w:date="2015-07-09T12:06:00Z"/>
          <w:rFonts w:asciiTheme="minorHAnsi" w:eastAsiaTheme="minorEastAsia" w:hAnsiTheme="minorHAnsi" w:cstheme="minorBidi"/>
          <w:noProof/>
        </w:rPr>
      </w:pPr>
      <w:ins w:id="21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Monitorowanie uczestników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6" w:author="Lukasz Hawryluk" w:date="2015-07-09T12:06:00Z">
        <w:r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17" w:author="Lukasz Hawryluk" w:date="2015-07-09T12:06:00Z"/>
          <w:rFonts w:asciiTheme="minorHAnsi" w:eastAsiaTheme="minorEastAsia" w:hAnsiTheme="minorHAnsi" w:cstheme="minorBidi"/>
          <w:noProof/>
        </w:rPr>
      </w:pPr>
      <w:ins w:id="21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9" w:author="Lukasz Hawryluk" w:date="2015-07-09T12:06:00Z"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20" w:author="Lukasz Hawryluk" w:date="2015-07-09T12:06:00Z"/>
          <w:rFonts w:asciiTheme="minorHAnsi" w:eastAsiaTheme="minorEastAsia" w:hAnsiTheme="minorHAnsi" w:cstheme="minorBidi"/>
          <w:noProof/>
        </w:rPr>
      </w:pPr>
      <w:ins w:id="22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2" w:author="Lukasz Hawryluk" w:date="2015-07-09T12:06:00Z"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23" w:author="Lukasz Hawryluk" w:date="2015-07-09T12:06:00Z"/>
          <w:rFonts w:asciiTheme="minorHAnsi" w:eastAsiaTheme="minorEastAsia" w:hAnsiTheme="minorHAnsi" w:cstheme="minorBidi"/>
          <w:noProof/>
        </w:rPr>
      </w:pPr>
      <w:ins w:id="22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Dane instytucji otrzymujących wsparcie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5" w:author="Lukasz Hawryluk" w:date="2015-07-09T12:06:00Z"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26" w:author="Lukasz Hawryluk" w:date="2015-07-09T12:06:00Z"/>
          <w:rFonts w:asciiTheme="minorHAnsi" w:eastAsiaTheme="minorEastAsia" w:hAnsiTheme="minorHAnsi" w:cstheme="minorBidi"/>
          <w:noProof/>
        </w:rPr>
      </w:pPr>
      <w:ins w:id="22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Dane uczestników otrzymujących wsparcie – indywidualni i pracownicy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8" w:author="Lukasz Hawryluk" w:date="2015-07-09T12:06:00Z">
        <w:r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29" w:author="Lukasz Hawryluk" w:date="2015-07-09T12:06:00Z"/>
          <w:rFonts w:asciiTheme="minorHAnsi" w:eastAsiaTheme="minorEastAsia" w:hAnsiTheme="minorHAnsi" w:cstheme="minorBidi"/>
          <w:noProof/>
        </w:rPr>
      </w:pPr>
      <w:ins w:id="23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"_Toc424206989"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_Toc424206989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1" w:author="Lukasz Hawryluk" w:date="2015-07-09T12:06:00Z">
        <w:r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32" w:author="Lukasz Hawryluk" w:date="2015-07-09T12:06:00Z"/>
          <w:rFonts w:asciiTheme="minorHAnsi" w:eastAsiaTheme="minorEastAsia" w:hAnsiTheme="minorHAnsi" w:cstheme="minorBidi"/>
          <w:noProof/>
        </w:rPr>
      </w:pPr>
      <w:ins w:id="23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4" w:author="Lukasz Hawryluk" w:date="2015-07-09T12:06:00Z">
        <w:r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35" w:author="Lukasz Hawryluk" w:date="2015-07-09T12:06:00Z"/>
          <w:rFonts w:asciiTheme="minorHAnsi" w:eastAsiaTheme="minorEastAsia" w:hAnsiTheme="minorHAnsi" w:cstheme="minorBidi"/>
          <w:noProof/>
        </w:rPr>
      </w:pPr>
      <w:ins w:id="23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7" w:author="Lukasz Hawryluk" w:date="2015-07-09T12:06:00Z">
        <w:r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38" w:author="Lukasz Hawryluk" w:date="2015-07-09T12:06:00Z"/>
          <w:rFonts w:asciiTheme="minorHAnsi" w:eastAsiaTheme="minorEastAsia" w:hAnsiTheme="minorHAnsi" w:cstheme="minorBidi"/>
          <w:noProof/>
        </w:rPr>
      </w:pPr>
      <w:ins w:id="23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0" w:author="Lukasz Hawryluk" w:date="2015-07-09T12:06:00Z">
        <w:r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41" w:author="Lukasz Hawryluk" w:date="2015-07-09T12:06:00Z"/>
          <w:rFonts w:asciiTheme="minorHAnsi" w:eastAsiaTheme="minorEastAsia" w:hAnsiTheme="minorHAnsi" w:cstheme="minorBidi"/>
          <w:noProof/>
        </w:rPr>
      </w:pPr>
      <w:ins w:id="24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3" w:author="Lukasz Hawryluk" w:date="2015-07-09T12:06:00Z">
        <w:r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44" w:author="Lukasz Hawryluk" w:date="2015-07-09T12:06:00Z"/>
          <w:rFonts w:asciiTheme="minorHAnsi" w:eastAsiaTheme="minorEastAsia" w:hAnsiTheme="minorHAnsi" w:cstheme="minorBidi"/>
          <w:noProof/>
        </w:rPr>
      </w:pPr>
      <w:ins w:id="24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6" w:author="Lukasz Hawryluk" w:date="2015-07-09T12:06:00Z">
        <w:r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47" w:author="Lukasz Hawryluk" w:date="2015-07-09T12:06:00Z"/>
          <w:rFonts w:asciiTheme="minorHAnsi" w:eastAsiaTheme="minorEastAsia" w:hAnsiTheme="minorHAnsi" w:cstheme="minorBidi"/>
          <w:noProof/>
        </w:rPr>
      </w:pPr>
      <w:ins w:id="24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9" w:author="Lukasz Hawryluk" w:date="2015-07-09T12:06:00Z">
        <w:r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50" w:author="Lukasz Hawryluk" w:date="2015-07-09T12:06:00Z"/>
          <w:rFonts w:asciiTheme="minorHAnsi" w:eastAsiaTheme="minorEastAsia" w:hAnsiTheme="minorHAnsi" w:cstheme="minorBidi"/>
          <w:noProof/>
        </w:rPr>
      </w:pPr>
      <w:ins w:id="25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Eksport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2" w:author="Lukasz Hawryluk" w:date="2015-07-09T12:06:00Z">
        <w:r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53" w:author="Lukasz Hawryluk" w:date="2015-07-09T12:06:00Z"/>
          <w:rFonts w:asciiTheme="minorHAnsi" w:eastAsiaTheme="minorEastAsia" w:hAnsiTheme="minorHAnsi" w:cstheme="minorBidi"/>
          <w:noProof/>
        </w:rPr>
      </w:pPr>
      <w:ins w:id="25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5" w:author="Lukasz Hawryluk" w:date="2015-07-09T12:06:00Z">
        <w:r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56" w:author="Lukasz Hawryluk" w:date="2015-07-09T12:06:00Z"/>
          <w:rFonts w:asciiTheme="minorHAnsi" w:eastAsiaTheme="minorEastAsia" w:hAnsiTheme="minorHAnsi" w:cstheme="minorBidi"/>
          <w:noProof/>
        </w:rPr>
      </w:pPr>
      <w:ins w:id="257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"_Toc424206998"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8.5.6.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8" w:author="Lukasz Hawryluk" w:date="2015-07-09T12:06:00Z">
        <w:r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440"/>
          <w:tab w:val="right" w:leader="dot" w:pos="13994"/>
        </w:tabs>
        <w:rPr>
          <w:ins w:id="259" w:author="Lukasz Hawryluk" w:date="2015-07-09T12:06:00Z"/>
          <w:rFonts w:asciiTheme="minorHAnsi" w:eastAsiaTheme="minorEastAsia" w:hAnsiTheme="minorHAnsi" w:cstheme="minorBidi"/>
          <w:noProof/>
        </w:rPr>
      </w:pPr>
      <w:ins w:id="260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"_Toc424206999"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Zamówienia publiczne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_Toc424206999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1" w:author="Lukasz Hawryluk" w:date="2015-07-09T12:06:00Z"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62" w:author="Lukasz Hawryluk" w:date="2015-07-09T12:06:00Z"/>
          <w:rFonts w:asciiTheme="minorHAnsi" w:eastAsiaTheme="minorEastAsia" w:hAnsiTheme="minorHAnsi" w:cstheme="minorBidi"/>
          <w:noProof/>
        </w:rPr>
      </w:pPr>
      <w:ins w:id="263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"_Toc424207000"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4" w:author="Lukasz Hawryluk" w:date="2015-07-09T12:06:00Z"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65" w:author="Lukasz Hawryluk" w:date="2015-07-09T12:06:00Z"/>
          <w:rFonts w:asciiTheme="minorHAnsi" w:eastAsiaTheme="minorEastAsia" w:hAnsiTheme="minorHAnsi" w:cstheme="minorBidi"/>
          <w:noProof/>
        </w:rPr>
      </w:pPr>
      <w:ins w:id="266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"_Toc424207001"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Lista zamówień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7" w:author="Lukasz Hawryluk" w:date="2015-07-09T12:06:00Z"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68" w:author="Lukasz Hawryluk" w:date="2015-07-09T12:06:00Z"/>
          <w:rFonts w:asciiTheme="minorHAnsi" w:eastAsiaTheme="minorEastAsia" w:hAnsiTheme="minorHAnsi" w:cstheme="minorBidi"/>
          <w:noProof/>
        </w:rPr>
      </w:pPr>
      <w:ins w:id="269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"_Toc424207002"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Informacje o zamówieniu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0" w:author="Lukasz Hawryluk" w:date="2015-07-09T12:06:00Z"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880"/>
          <w:tab w:val="right" w:leader="dot" w:pos="13994"/>
        </w:tabs>
        <w:rPr>
          <w:ins w:id="271" w:author="Lukasz Hawryluk" w:date="2015-07-09T12:06:00Z"/>
          <w:rFonts w:asciiTheme="minorHAnsi" w:eastAsiaTheme="minorEastAsia" w:hAnsiTheme="minorHAnsi" w:cstheme="minorBidi"/>
          <w:noProof/>
        </w:rPr>
      </w:pPr>
      <w:ins w:id="272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"_Toc424207003"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Informacje o 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3" w:author="Lukasz Hawryluk" w:date="2015-07-09T12:06:00Z">
        <w:r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74" w:author="Lukasz Hawryluk" w:date="2015-07-09T12:06:00Z"/>
          <w:rFonts w:asciiTheme="minorHAnsi" w:eastAsiaTheme="minorEastAsia" w:hAnsiTheme="minorHAnsi" w:cstheme="minorBidi"/>
          <w:noProof/>
        </w:rPr>
      </w:pPr>
      <w:ins w:id="275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"_Toc424207004"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6" w:author="Lukasz Hawryluk" w:date="2015-07-09T12:06:00Z">
        <w:r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77" w:author="Lukasz Hawryluk" w:date="2015-07-09T12:06:00Z"/>
          <w:rFonts w:asciiTheme="minorHAnsi" w:eastAsiaTheme="minorEastAsia" w:hAnsiTheme="minorHAnsi" w:cstheme="minorBidi"/>
          <w:noProof/>
        </w:rPr>
      </w:pPr>
      <w:ins w:id="278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"_Toc424207005"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Ponowne 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9" w:author="Lukasz Hawryluk" w:date="2015-07-09T12:06:00Z">
        <w:r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80" w:author="Lukasz Hawryluk" w:date="2015-07-09T12:06:00Z"/>
          <w:rFonts w:asciiTheme="minorHAnsi" w:eastAsiaTheme="minorEastAsia" w:hAnsiTheme="minorHAnsi" w:cstheme="minorBidi"/>
          <w:noProof/>
        </w:rPr>
      </w:pPr>
      <w:ins w:id="281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"_Toc424207006"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2" w:author="Lukasz Hawryluk" w:date="2015-07-09T12:06:00Z">
        <w:r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C631FE" w:rsidRDefault="00C631FE">
      <w:pPr>
        <w:pStyle w:val="Spistreci1"/>
        <w:tabs>
          <w:tab w:val="left" w:pos="660"/>
          <w:tab w:val="right" w:leader="dot" w:pos="13994"/>
        </w:tabs>
        <w:rPr>
          <w:ins w:id="283" w:author="Lukasz Hawryluk" w:date="2015-07-09T12:06:00Z"/>
          <w:rFonts w:asciiTheme="minorHAnsi" w:eastAsiaTheme="minorEastAsia" w:hAnsiTheme="minorHAnsi" w:cstheme="minorBidi"/>
          <w:noProof/>
        </w:rPr>
      </w:pPr>
      <w:ins w:id="284" w:author="Lukasz Hawryluk" w:date="2015-07-09T12:06:00Z">
        <w:r w:rsidRPr="00F25E1B">
          <w:rPr>
            <w:rStyle w:val="Hipercze"/>
            <w:noProof/>
          </w:rPr>
          <w:fldChar w:fldCharType="begin"/>
        </w:r>
        <w:r w:rsidRPr="00F25E1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"_Toc424207007"</w:instrText>
        </w:r>
        <w:r w:rsidRPr="00F25E1B">
          <w:rPr>
            <w:rStyle w:val="Hipercze"/>
            <w:noProof/>
          </w:rPr>
          <w:instrText xml:space="preserve"> </w:instrText>
        </w:r>
        <w:r w:rsidRPr="00F25E1B">
          <w:rPr>
            <w:rStyle w:val="Hipercze"/>
            <w:noProof/>
          </w:rPr>
          <w:fldChar w:fldCharType="separate"/>
        </w:r>
        <w:r w:rsidRPr="00F25E1B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25E1B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_Toc424207007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5" w:author="Lukasz Hawryluk" w:date="2015-07-09T12:06:00Z">
        <w:r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  <w:r w:rsidRPr="00F25E1B">
          <w:rPr>
            <w:rStyle w:val="Hipercze"/>
            <w:noProof/>
          </w:rPr>
          <w:fldChar w:fldCharType="end"/>
        </w:r>
      </w:ins>
    </w:p>
    <w:p w:rsidR="00624FC1" w:rsidRDefault="00935D68" w:rsidP="00935D68">
      <w:pPr>
        <w:spacing w:line="600" w:lineRule="auto"/>
        <w:rPr>
          <w:rFonts w:asciiTheme="minorHAnsi" w:hAnsiTheme="minorHAnsi" w:cs="Calibri"/>
          <w:b/>
          <w:bCs/>
          <w:i/>
          <w:sz w:val="40"/>
          <w:szCs w:val="40"/>
        </w:rPr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</w:p>
    <w:p w:rsidR="00624FC1" w:rsidRDefault="00624FC1" w:rsidP="00624FC1">
      <w:r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286" w:name="_Toc424206909"/>
      <w:r w:rsidRPr="007B2DD6">
        <w:rPr>
          <w:rFonts w:asciiTheme="minorHAnsi" w:hAnsiTheme="minorHAnsi"/>
          <w:color w:val="2A2F69"/>
        </w:rPr>
        <w:t>Wstęp</w:t>
      </w:r>
      <w:bookmarkEnd w:id="286"/>
    </w:p>
    <w:p w:rsidR="00685995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Zawarta umowa o dofinansowanie zobowiązuje Cię, abyś w ramach procesu rozliczania realizowanego projektu wykorzystywał </w:t>
      </w:r>
      <w:r w:rsidR="008E3603">
        <w:rPr>
          <w:rFonts w:asciiTheme="minorHAnsi" w:hAnsiTheme="minorHAnsi" w:cs="Arial"/>
          <w:sz w:val="20"/>
          <w:szCs w:val="20"/>
        </w:rPr>
        <w:t>system</w:t>
      </w:r>
      <w:r>
        <w:rPr>
          <w:rFonts w:asciiTheme="minorHAnsi" w:hAnsiTheme="minorHAnsi" w:cs="Arial"/>
          <w:sz w:val="20"/>
          <w:szCs w:val="20"/>
        </w:rPr>
        <w:t xml:space="preserve"> SL2014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dotycząc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planowanego </w:t>
      </w:r>
      <w:r w:rsidR="00685995" w:rsidRPr="007B2DD6">
        <w:rPr>
          <w:rFonts w:asciiTheme="minorHAnsi" w:hAnsiTheme="minorHAnsi" w:cs="Arial"/>
          <w:sz w:val="20"/>
          <w:szCs w:val="20"/>
        </w:rPr>
        <w:t>harmonogramu płatności</w:t>
      </w:r>
      <w:r w:rsidR="004825D7">
        <w:rPr>
          <w:rFonts w:asciiTheme="minorHAnsi" w:hAnsiTheme="minorHAnsi" w:cs="Arial"/>
          <w:sz w:val="20"/>
          <w:szCs w:val="20"/>
        </w:rPr>
        <w:t xml:space="preserve"> w projekcie.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>Celem niniejszego p</w:t>
      </w:r>
      <w:r w:rsidR="00AF126F" w:rsidRPr="007B2DD6">
        <w:rPr>
          <w:rFonts w:asciiTheme="minorHAnsi" w:hAnsiTheme="minorHAnsi" w:cs="Arial"/>
          <w:sz w:val="20"/>
          <w:szCs w:val="20"/>
        </w:rPr>
        <w:t>odręcznik</w:t>
      </w:r>
      <w:r w:rsidR="0013129C">
        <w:rPr>
          <w:rFonts w:asciiTheme="minorHAnsi" w:hAnsiTheme="minorHAnsi" w:cs="Arial"/>
          <w:sz w:val="20"/>
          <w:szCs w:val="20"/>
        </w:rPr>
        <w:t>a</w:t>
      </w:r>
      <w:r w:rsidR="00AF126F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przybliżenie funkcjonalności systemu użytkownikom upoważnionym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484AE9">
        <w:rPr>
          <w:rFonts w:asciiTheme="minorHAnsi" w:hAnsiTheme="minorHAnsi" w:cs="Arial"/>
          <w:sz w:val="20"/>
          <w:szCs w:val="20"/>
        </w:rPr>
        <w:t>upoważnianym</w:t>
      </w:r>
      <w:r w:rsidR="0013129C">
        <w:rPr>
          <w:rFonts w:asciiTheme="minorHAnsi" w:hAnsiTheme="minorHAnsi" w:cs="Arial"/>
          <w:sz w:val="20"/>
          <w:szCs w:val="20"/>
        </w:rPr>
        <w:t xml:space="preserve"> w momencie zawierania umowy 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w ramach listy tzw.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 w:rsidR="00B1200E">
        <w:rPr>
          <w:rFonts w:asciiTheme="minorHAnsi" w:hAnsiTheme="minorHAnsi" w:cs="Arial"/>
          <w:sz w:val="20"/>
          <w:szCs w:val="20"/>
        </w:rPr>
        <w:t>.</w:t>
      </w:r>
    </w:p>
    <w:p w:rsidR="00AA0712" w:rsidRDefault="00AA0712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Dokument – w zależności od decyzji instytucji udzielającej wsparcia w danym działaniu - może się składać z dwóch części:</w:t>
      </w:r>
    </w:p>
    <w:p w:rsidR="00AA0712" w:rsidRPr="00F21DC5" w:rsidRDefault="00AA0712" w:rsidP="00F21DC5">
      <w:pPr>
        <w:pStyle w:val="Akapitzlist"/>
        <w:numPr>
          <w:ilvl w:val="0"/>
          <w:numId w:val="38"/>
        </w:num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F21DC5">
        <w:rPr>
          <w:rFonts w:asciiTheme="minorHAnsi" w:hAnsiTheme="minorHAnsi" w:cs="Arial"/>
          <w:sz w:val="20"/>
          <w:szCs w:val="20"/>
        </w:rPr>
        <w:t xml:space="preserve">części wspólnej dla </w:t>
      </w:r>
      <w:r w:rsidR="00691795">
        <w:rPr>
          <w:rFonts w:asciiTheme="minorHAnsi" w:hAnsiTheme="minorHAnsi" w:cs="Arial"/>
          <w:sz w:val="20"/>
          <w:szCs w:val="20"/>
        </w:rPr>
        <w:t>całego programu operacyjnego,</w:t>
      </w:r>
    </w:p>
    <w:p w:rsidR="00AA0712" w:rsidRPr="00F21DC5" w:rsidRDefault="00AA0712" w:rsidP="00F21DC5">
      <w:pPr>
        <w:pStyle w:val="Akapitzlist"/>
        <w:numPr>
          <w:ilvl w:val="0"/>
          <w:numId w:val="38"/>
        </w:num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F21DC5">
        <w:rPr>
          <w:rFonts w:asciiTheme="minorHAnsi" w:hAnsiTheme="minorHAnsi" w:cs="Arial"/>
          <w:sz w:val="20"/>
          <w:szCs w:val="20"/>
        </w:rPr>
        <w:t>części dedykowanej wyłącznie danemu poddziałaniu, działaniu, osi priorytetowej lub programowi operacyjnemu.</w:t>
      </w:r>
    </w:p>
    <w:p w:rsidR="00AA0712" w:rsidRDefault="00AA0712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Dokument skonstruowano z myślą aby poszczególne instytucje wdrażającej, pośredniczące czy zarządzające miały możliwość jego rozbudowy opisując te fragmenty aplikacji które mogą być wykorzystywane w różny sposób, specyficzny </w:t>
      </w:r>
      <w:r w:rsidR="004F62CE">
        <w:rPr>
          <w:rFonts w:asciiTheme="minorHAnsi" w:hAnsiTheme="minorHAnsi" w:cs="Arial"/>
          <w:sz w:val="20"/>
          <w:szCs w:val="20"/>
        </w:rPr>
        <w:t xml:space="preserve">i unikalny </w:t>
      </w:r>
      <w:r>
        <w:rPr>
          <w:rFonts w:asciiTheme="minorHAnsi" w:hAnsiTheme="minorHAnsi" w:cs="Arial"/>
          <w:sz w:val="20"/>
          <w:szCs w:val="20"/>
        </w:rPr>
        <w:t>dla danej kategorii projektów</w:t>
      </w:r>
      <w:r w:rsidR="004F62CE">
        <w:rPr>
          <w:rFonts w:asciiTheme="minorHAnsi" w:hAnsiTheme="minorHAnsi" w:cs="Arial"/>
          <w:sz w:val="20"/>
          <w:szCs w:val="20"/>
        </w:rPr>
        <w:t xml:space="preserve"> i rodzaju oferowanego wsparcia</w:t>
      </w:r>
      <w:r>
        <w:rPr>
          <w:rFonts w:asciiTheme="minorHAnsi" w:hAnsiTheme="minorHAnsi" w:cs="Arial"/>
          <w:sz w:val="20"/>
          <w:szCs w:val="20"/>
        </w:rPr>
        <w:t xml:space="preserve">. Dlatego </w:t>
      </w:r>
      <w:r w:rsidR="00813A01">
        <w:rPr>
          <w:rFonts w:asciiTheme="minorHAnsi" w:hAnsiTheme="minorHAnsi" w:cs="Arial"/>
          <w:sz w:val="20"/>
          <w:szCs w:val="20"/>
        </w:rPr>
        <w:t xml:space="preserve">w ramach dokumentu wyróżniono wspomnianą cześć ogólną oraz część dedykowaną (wskazane fragmenty w tekście z konkretnym wskazaniem programu i działania </w:t>
      </w:r>
      <w:r w:rsidR="005F34DE">
        <w:rPr>
          <w:rFonts w:asciiTheme="minorHAnsi" w:hAnsiTheme="minorHAnsi" w:cs="Arial"/>
          <w:sz w:val="20"/>
          <w:szCs w:val="20"/>
        </w:rPr>
        <w:t>–</w:t>
      </w:r>
      <w:r w:rsidR="00813A01">
        <w:rPr>
          <w:rFonts w:asciiTheme="minorHAnsi" w:hAnsiTheme="minorHAnsi" w:cs="Arial"/>
          <w:sz w:val="20"/>
          <w:szCs w:val="20"/>
        </w:rPr>
        <w:t xml:space="preserve"> np. działanie 1.1 POPC </w:t>
      </w:r>
      <w:r w:rsidR="005F34DE">
        <w:rPr>
          <w:rFonts w:asciiTheme="minorHAnsi" w:hAnsiTheme="minorHAnsi" w:cs="Arial"/>
          <w:sz w:val="20"/>
          <w:szCs w:val="20"/>
        </w:rPr>
        <w:t>–</w:t>
      </w:r>
      <w:r w:rsidR="00813A01">
        <w:rPr>
          <w:rFonts w:asciiTheme="minorHAnsi" w:hAnsiTheme="minorHAnsi" w:cs="Arial"/>
          <w:sz w:val="20"/>
          <w:szCs w:val="20"/>
        </w:rPr>
        <w:t xml:space="preserve"> </w:t>
      </w:r>
      <w:r w:rsidR="00AB2306">
        <w:rPr>
          <w:rFonts w:asciiTheme="minorHAnsi" w:hAnsiTheme="minorHAnsi" w:cs="Arial"/>
          <w:sz w:val="20"/>
          <w:szCs w:val="20"/>
        </w:rPr>
        <w:br/>
      </w:r>
      <w:r w:rsidR="00813A01">
        <w:rPr>
          <w:rFonts w:asciiTheme="minorHAnsi" w:hAnsiTheme="minorHAnsi" w:cs="Arial"/>
          <w:sz w:val="20"/>
          <w:szCs w:val="20"/>
        </w:rPr>
        <w:t xml:space="preserve">w postaci konkretnych zapisów wyróżnionych innym kolorem czcionki względnie odesłaniem do załączników stanowiących część instrukcji). </w:t>
      </w:r>
    </w:p>
    <w:p w:rsidR="00630636" w:rsidRDefault="00630636" w:rsidP="00F21DC5">
      <w:pPr>
        <w:spacing w:before="120" w:after="120" w:line="360" w:lineRule="auto"/>
        <w:jc w:val="center"/>
        <w:rPr>
          <w:rFonts w:asciiTheme="minorHAnsi" w:hAnsiTheme="minorHAnsi" w:cs="Arial"/>
          <w:b/>
          <w:color w:val="2A2F69"/>
          <w:sz w:val="20"/>
          <w:szCs w:val="20"/>
        </w:rPr>
      </w:pPr>
    </w:p>
    <w:p w:rsidR="00813A01" w:rsidRPr="00F21DC5" w:rsidRDefault="00813A01" w:rsidP="00F21DC5">
      <w:pPr>
        <w:spacing w:before="120" w:after="120" w:line="360" w:lineRule="auto"/>
        <w:jc w:val="center"/>
        <w:rPr>
          <w:rFonts w:asciiTheme="minorHAnsi" w:hAnsiTheme="minorHAnsi" w:cs="Arial"/>
          <w:b/>
          <w:color w:val="2A2F69"/>
          <w:sz w:val="20"/>
          <w:szCs w:val="20"/>
        </w:rPr>
      </w:pP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>Z uwagi na powyższe</w:t>
      </w:r>
      <w:r w:rsidR="00AB2306" w:rsidRPr="00F21DC5">
        <w:rPr>
          <w:rFonts w:asciiTheme="minorHAnsi" w:hAnsiTheme="minorHAnsi" w:cs="Arial"/>
          <w:b/>
          <w:color w:val="2A2F69"/>
          <w:sz w:val="20"/>
          <w:szCs w:val="20"/>
        </w:rPr>
        <w:t>,</w:t>
      </w: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 xml:space="preserve"> przed przystąpieniem do pracy w systemie </w:t>
      </w:r>
      <w:r w:rsidR="00AB2306" w:rsidRPr="00F21DC5">
        <w:rPr>
          <w:rFonts w:asciiTheme="minorHAnsi" w:hAnsiTheme="minorHAnsi" w:cs="Arial"/>
          <w:b/>
          <w:color w:val="2A2F69"/>
          <w:sz w:val="20"/>
          <w:szCs w:val="20"/>
        </w:rPr>
        <w:t>upewnij się</w:t>
      </w: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 xml:space="preserve">, czy wersja instrukcji, którą się posługujesz, </w:t>
      </w:r>
      <w:r w:rsidR="00B1200E">
        <w:rPr>
          <w:rFonts w:asciiTheme="minorHAnsi" w:hAnsiTheme="minorHAnsi" w:cs="Arial"/>
          <w:b/>
          <w:color w:val="2A2F69"/>
          <w:sz w:val="20"/>
          <w:szCs w:val="20"/>
        </w:rPr>
        <w:br/>
      </w: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>jest właściwą dla danego działania, osi czy programu.</w:t>
      </w:r>
    </w:p>
    <w:p w:rsidR="00685995" w:rsidRPr="007B2DD6" w:rsidRDefault="00685995" w:rsidP="00F240AB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240AB" w:rsidRPr="007B2DD6" w:rsidTr="00D7619D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240AB" w:rsidRPr="007B2DD6" w:rsidRDefault="00F240AB" w:rsidP="00D7619D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240AB" w:rsidRPr="007B2DD6" w:rsidRDefault="006F7DCF" w:rsidP="008E360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Twoja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umow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a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zaw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ierać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za pośrednictwem systemu</w:t>
            </w:r>
            <w:r w:rsidR="008E3603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.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A6410D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W takim przypadku wymiana informacji nie odbywa się w systemie</w:t>
            </w:r>
            <w:r w:rsidR="008E3603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,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tylko zgodnie ze sposobem określonym w umowie. </w:t>
            </w:r>
          </w:p>
        </w:tc>
      </w:tr>
    </w:tbl>
    <w:p w:rsidR="00F240AB" w:rsidRPr="007B2DD6" w:rsidRDefault="00F240AB" w:rsidP="001B682C">
      <w:pPr>
        <w:jc w:val="both"/>
        <w:rPr>
          <w:rFonts w:asciiTheme="minorHAnsi" w:hAnsiTheme="minorHAnsi"/>
          <w:sz w:val="20"/>
          <w:szCs w:val="20"/>
        </w:rPr>
      </w:pP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87" w:name="_Toc424206910"/>
      <w:r w:rsidRPr="00942CA3">
        <w:rPr>
          <w:rFonts w:asciiTheme="minorHAnsi" w:hAnsiTheme="minorHAnsi"/>
          <w:color w:val="2A2F69"/>
        </w:rPr>
        <w:t>Logowanie do systemu</w:t>
      </w:r>
      <w:bookmarkEnd w:id="287"/>
    </w:p>
    <w:p w:rsidR="009C0173" w:rsidRPr="007B2DD6" w:rsidRDefault="009C0173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ins w:id="288" w:author="Lukasz Hawryluk" w:date="2015-07-09T11:15:00Z">
        <w:r w:rsidR="00742929" w:rsidRPr="007B2DD6">
          <w:rPr>
            <w:rFonts w:asciiTheme="minorHAnsi" w:hAnsiTheme="minorHAnsi" w:cs="Arial"/>
            <w:sz w:val="20"/>
            <w:szCs w:val="20"/>
          </w:rPr>
          <w:t>W wiadomości znajdziesz także aktualny adres internetowy SL2014</w:t>
        </w:r>
        <w:r w:rsidR="00742929">
          <w:rPr>
            <w:rFonts w:asciiTheme="minorHAnsi" w:hAnsiTheme="minorHAnsi" w:cs="Arial"/>
            <w:sz w:val="20"/>
            <w:szCs w:val="20"/>
          </w:rPr>
          <w:t xml:space="preserve">. </w:t>
        </w:r>
      </w:ins>
      <w:r w:rsidRPr="007B2DD6">
        <w:rPr>
          <w:rFonts w:asciiTheme="minorHAnsi" w:hAnsiTheme="minorHAnsi" w:cs="Arial"/>
          <w:sz w:val="20"/>
          <w:szCs w:val="20"/>
        </w:rPr>
        <w:t xml:space="preserve">Zwróć uwagę, że </w:t>
      </w:r>
      <w:del w:id="289" w:author="Lukasz Hawryluk" w:date="2015-07-09T11:02:00Z">
        <w:r w:rsidRPr="007B2DD6" w:rsidDel="00742929">
          <w:rPr>
            <w:rFonts w:asciiTheme="minorHAnsi" w:hAnsiTheme="minorHAnsi" w:cs="Arial"/>
            <w:sz w:val="20"/>
            <w:szCs w:val="20"/>
          </w:rPr>
          <w:delText xml:space="preserve">w wiadomości wysłanej </w:delText>
        </w:r>
      </w:del>
      <w:r w:rsidRPr="007B2DD6">
        <w:rPr>
          <w:rFonts w:asciiTheme="minorHAnsi" w:hAnsiTheme="minorHAnsi" w:cs="Arial"/>
          <w:sz w:val="20"/>
          <w:szCs w:val="20"/>
        </w:rPr>
        <w:t xml:space="preserve">na Twoją skrzynkę </w:t>
      </w:r>
      <w:ins w:id="290" w:author="Lukasz Hawryluk" w:date="2015-07-09T11:02:00Z">
        <w:r w:rsidR="00742929">
          <w:rPr>
            <w:rFonts w:asciiTheme="minorHAnsi" w:hAnsiTheme="minorHAnsi" w:cs="Arial"/>
            <w:sz w:val="20"/>
            <w:szCs w:val="20"/>
          </w:rPr>
          <w:t>przesłana została także wiadomość zawierając</w:t>
        </w:r>
      </w:ins>
      <w:ins w:id="291" w:author="Lukasz Hawryluk" w:date="2015-07-09T11:14:00Z">
        <w:r w:rsidR="00742929">
          <w:rPr>
            <w:rFonts w:asciiTheme="minorHAnsi" w:hAnsiTheme="minorHAnsi" w:cs="Arial"/>
            <w:sz w:val="20"/>
            <w:szCs w:val="20"/>
          </w:rPr>
          <w:t>ą</w:t>
        </w:r>
      </w:ins>
      <w:ins w:id="292" w:author="Lukasz Hawryluk" w:date="2015-07-09T11:02:00Z">
        <w:r w:rsidR="00742929"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293" w:author="Lukasz Hawryluk" w:date="2015-07-09T11:14:00Z">
        <w:r w:rsidR="00742929">
          <w:rPr>
            <w:rFonts w:asciiTheme="minorHAnsi" w:hAnsiTheme="minorHAnsi" w:cs="Arial"/>
            <w:i/>
            <w:sz w:val="20"/>
            <w:szCs w:val="20"/>
          </w:rPr>
          <w:t>Upoważnienie do przetwarzania danych osobowych w zbiorze Centralny system teleinformatyczny wpierający realizację programów operacyjnych</w:t>
        </w:r>
      </w:ins>
      <w:del w:id="294" w:author="Lukasz Hawryluk" w:date="2015-07-09T11:15:00Z">
        <w:r w:rsidRPr="007B2DD6" w:rsidDel="00742929">
          <w:rPr>
            <w:rFonts w:asciiTheme="minorHAnsi" w:hAnsiTheme="minorHAnsi" w:cs="Arial"/>
            <w:sz w:val="20"/>
            <w:szCs w:val="20"/>
          </w:rPr>
          <w:delText xml:space="preserve">znalazła się także informacja o upoważnieniu </w:delText>
        </w:r>
        <w:r w:rsidR="00DF7BB0" w:rsidDel="00742929">
          <w:rPr>
            <w:rFonts w:asciiTheme="minorHAnsi" w:hAnsiTheme="minorHAnsi" w:cs="Arial"/>
            <w:sz w:val="20"/>
            <w:szCs w:val="20"/>
          </w:rPr>
          <w:br/>
        </w:r>
        <w:r w:rsidRPr="007B2DD6" w:rsidDel="00742929">
          <w:rPr>
            <w:rFonts w:asciiTheme="minorHAnsi" w:hAnsiTheme="minorHAnsi" w:cs="Arial"/>
            <w:sz w:val="20"/>
            <w:szCs w:val="20"/>
          </w:rPr>
          <w:delText>do przetwarzania danych osobowych. W wiadomości znajdziesz także aktualny adres internetowy SL2014.</w:delText>
        </w:r>
      </w:del>
      <w:ins w:id="295" w:author="Lukasz Hawryluk" w:date="2015-07-09T11:15:00Z">
        <w:r w:rsidR="00742929">
          <w:rPr>
            <w:rFonts w:asciiTheme="minorHAnsi" w:hAnsiTheme="minorHAnsi" w:cs="Arial"/>
            <w:sz w:val="20"/>
            <w:szCs w:val="20"/>
          </w:rPr>
          <w:t>.</w:t>
        </w:r>
      </w:ins>
    </w:p>
    <w:p w:rsidR="009C0173" w:rsidRPr="007B2DD6" w:rsidRDefault="009C0173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8CB796E" wp14:editId="70FE32F8">
            <wp:extent cx="7160964" cy="1783578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209" cy="17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Mozilla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aplikacji 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https://sl</w:t>
      </w:r>
      <w:r w:rsidR="00AC297B">
        <w:rPr>
          <w:rFonts w:asciiTheme="minorHAnsi" w:hAnsiTheme="minorHAnsi" w:cs="Arial"/>
          <w:b/>
          <w:i/>
          <w:color w:val="2A2F69"/>
          <w:szCs w:val="20"/>
        </w:rPr>
        <w:t>2014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.gov.pl/FLogin/FStartup.aspx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Aplikacja gwarantuje prawidłowe wyświetlanie danych na najwyższych stabilnych wersjach wymienionych przeglądarek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3F3D8E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093E60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poprzedzających wersję aktualną) </w:t>
            </w: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6" w:name="_Toc420319289"/>
      <w:bookmarkStart w:id="297" w:name="_Toc424206911"/>
      <w:bookmarkEnd w:id="296"/>
      <w:r w:rsidRPr="007B2DD6">
        <w:rPr>
          <w:rFonts w:asciiTheme="minorHAnsi" w:hAnsiTheme="minorHAnsi"/>
          <w:color w:val="2A2F69"/>
        </w:rPr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297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5245513" wp14:editId="5DE06F8D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2663ED" w:rsidRPr="007B2DD6" w:rsidRDefault="00405632" w:rsidP="00DA7D3A">
      <w:pPr>
        <w:spacing w:before="120" w:after="120" w:line="360" w:lineRule="auto"/>
        <w:jc w:val="both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hyperlink r:id="rId13" w:history="1">
        <w:r w:rsidRPr="007B2DD6">
          <w:rPr>
            <w:rFonts w:asciiTheme="minorHAnsi" w:hAnsiTheme="minorHAnsi"/>
            <w:b/>
            <w:i/>
            <w:color w:val="2A2F69"/>
          </w:rPr>
          <w:t>http://epuap.gov.pl/wps/portal/E2_ZalozProfil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DA7D3A">
        <w:rPr>
          <w:rFonts w:asciiTheme="minorHAnsi" w:hAnsiTheme="minorHAnsi" w:cs="Arial"/>
          <w:sz w:val="20"/>
          <w:szCs w:val="20"/>
        </w:rPr>
        <w:br/>
      </w:r>
      <w:r w:rsidRPr="007B2DD6">
        <w:rPr>
          <w:rFonts w:asciiTheme="minorHAnsi" w:hAnsiTheme="minorHAnsi" w:cs="Arial"/>
          <w:i/>
          <w:sz w:val="20"/>
          <w:szCs w:val="20"/>
        </w:rPr>
        <w:t>Załóż profil zaufany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DA7D3A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2F80818" wp14:editId="405B4B33">
            <wp:extent cx="1666875" cy="333375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E8" w:rsidRPr="007B2DD6" w:rsidRDefault="00BC40E8" w:rsidP="003472BE">
      <w:pPr>
        <w:spacing w:before="120" w:after="120" w:line="360" w:lineRule="auto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istnieją dwie możliwości uzyskania profilu zaufanego</w:t>
      </w:r>
      <w:r w:rsidR="00003313">
        <w:rPr>
          <w:rFonts w:asciiTheme="minorHAnsi" w:hAnsiTheme="minorHAnsi"/>
          <w:sz w:val="20"/>
        </w:rPr>
        <w:t>: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, </w:t>
      </w:r>
      <w:r w:rsidR="00194C32" w:rsidRPr="00F21DC5">
        <w:rPr>
          <w:rFonts w:asciiTheme="minorHAnsi" w:hAnsiTheme="minorHAnsi"/>
          <w:sz w:val="20"/>
        </w:rPr>
        <w:t xml:space="preserve">skorzystać z funkcji </w:t>
      </w:r>
      <w:r w:rsidR="00194C32" w:rsidRPr="00F21DC5">
        <w:rPr>
          <w:rFonts w:asciiTheme="minorHAnsi" w:hAnsiTheme="minorHAnsi"/>
          <w:i/>
          <w:sz w:val="20"/>
        </w:rPr>
        <w:t>Załóż profil zaufany</w:t>
      </w:r>
      <w:r w:rsidR="00405632" w:rsidRPr="00F21DC5">
        <w:rPr>
          <w:rFonts w:asciiTheme="minorHAnsi" w:hAnsiTheme="minorHAnsi"/>
          <w:sz w:val="20"/>
        </w:rPr>
        <w:t>, a następnie udać się 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194C32" w:rsidRPr="00F21DC5">
        <w:rPr>
          <w:rFonts w:asciiTheme="minorHAnsi" w:hAnsiTheme="minorHAnsi"/>
          <w:sz w:val="20"/>
        </w:rPr>
        <w:t>swoj</w:t>
      </w:r>
      <w:r w:rsidR="004A30B9">
        <w:rPr>
          <w:rFonts w:asciiTheme="minorHAnsi" w:hAnsiTheme="minorHAnsi"/>
          <w:sz w:val="20"/>
        </w:rPr>
        <w:t xml:space="preserve">ą </w:t>
      </w:r>
      <w:r w:rsidR="00405632" w:rsidRPr="00F21DC5">
        <w:rPr>
          <w:rFonts w:asciiTheme="minorHAnsi" w:hAnsiTheme="minorHAnsi"/>
          <w:sz w:val="20"/>
        </w:rPr>
        <w:t xml:space="preserve"> tożsamoś</w:t>
      </w:r>
      <w:r w:rsidR="004A30B9">
        <w:rPr>
          <w:rFonts w:asciiTheme="minorHAnsi" w:hAnsiTheme="minorHAnsi"/>
          <w:sz w:val="20"/>
        </w:rPr>
        <w:t>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4473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AE053F" wp14:editId="0B0BFA9D">
                  <wp:extent cx="5972810" cy="2226310"/>
                  <wp:effectExtent l="0" t="0" r="8890" b="254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9A1065" wp14:editId="6273EC8D">
                  <wp:extent cx="5972810" cy="1909445"/>
                  <wp:effectExtent l="0" t="0" r="889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DA914C" wp14:editId="0E04F77D">
                  <wp:extent cx="5972810" cy="2372995"/>
                  <wp:effectExtent l="0" t="0" r="889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Wybierz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profil, który ma być użyty do podpisu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9738F2" wp14:editId="17708125">
                  <wp:extent cx="5972810" cy="1620520"/>
                  <wp:effectExtent l="0" t="0" r="889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maila bądź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35B77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12255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pt;height:170.2pt" o:ole="">
                  <v:imagedata r:id="rId19" o:title=""/>
                </v:shape>
                <o:OLEObject Type="Embed" ProgID="PBrush" ShapeID="_x0000_i1025" DrawAspect="Content" ObjectID="_1498028621" r:id="rId20"/>
              </w:object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3F5E29" wp14:editId="290C3F56">
                  <wp:extent cx="5972810" cy="1174115"/>
                  <wp:effectExtent l="0" t="0" r="8890" b="698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RDefault="00BC40E8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informuje o podpisie dokumentu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i następuje przekierowanie do aplikacji SL2014.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8" w:name="_Toc424206912"/>
      <w:r w:rsidRPr="007B2DD6">
        <w:rPr>
          <w:rFonts w:asciiTheme="minorHAnsi" w:hAnsiTheme="minorHAnsi"/>
          <w:color w:val="2A2F69"/>
        </w:rPr>
        <w:t>Certyfikat kwalifikowany</w:t>
      </w:r>
      <w:bookmarkEnd w:id="298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aplikacji 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4CA2DA27" wp14:editId="1E97E8BB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3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3E786844" wp14:editId="2C44C881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5CCC17F" wp14:editId="7B280DA9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120F4DFE" wp14:editId="702FB913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1DC09C2" wp14:editId="216F3B0F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39715C" wp14:editId="0DBEB822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54631A" wp14:editId="1D6A95EB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karta której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061810" wp14:editId="0DD5EBEE">
                  <wp:extent cx="3864334" cy="1726595"/>
                  <wp:effectExtent l="0" t="0" r="3175" b="6985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289" cy="172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9463F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C8B794" wp14:editId="49378E1B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5462BF" wp14:editId="235D2044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C5A3CA" wp14:editId="65292FDB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9" w:name="_Toc424206913"/>
      <w:r w:rsidRPr="007B2DD6">
        <w:rPr>
          <w:rFonts w:asciiTheme="minorHAnsi" w:hAnsiTheme="minorHAnsi"/>
          <w:color w:val="2A2F69"/>
        </w:rPr>
        <w:t>Login i hasło</w:t>
      </w:r>
      <w:bookmarkEnd w:id="299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logowania,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7B2DD6">
        <w:rPr>
          <w:rFonts w:asciiTheme="minorHAnsi" w:hAnsiTheme="minorHAnsi" w:cs="Arial"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88AABC1" wp14:editId="6AEBCC86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73122078" wp14:editId="19749C19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53257" wp14:editId="5BB9037A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E77229" wp14:editId="08137241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D6766" w:rsidRPr="007B2DD6" w:rsidRDefault="002E7ADB" w:rsidP="002E7ADB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Na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na wniosku 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otrzymasz wiadomość zawierającą hasło dostępu do systemu. Aplikacja poinformuje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Cię o tym specjalnym komunikatem.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8201F2" wp14:editId="349170DD">
                  <wp:extent cx="5970905" cy="2687955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hiperłącza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68292A" wp14:editId="5E00152F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aplikacja 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8C51FE" wp14:editId="59324116">
                  <wp:extent cx="5970905" cy="3503295"/>
                  <wp:effectExtent l="0" t="0" r="0" b="1905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35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003313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Cię o zapoznanie się z regulaminem bezpieczeństwa</w:t>
            </w:r>
            <w:ins w:id="300" w:author="Lukasz Hawryluk" w:date="2015-07-06T10:50:00Z">
              <w:r w:rsidR="004E72B9">
                <w:rPr>
                  <w:rFonts w:asciiTheme="minorHAnsi" w:hAnsiTheme="minorHAnsi"/>
                  <w:sz w:val="20"/>
                  <w:szCs w:val="20"/>
                </w:rPr>
                <w:t xml:space="preserve">, </w:t>
              </w:r>
            </w:ins>
            <w:ins w:id="301" w:author="Radoslaw Antoszek" w:date="2015-07-09T14:42:00Z">
              <w:r w:rsidR="009463F6">
                <w:rPr>
                  <w:rFonts w:asciiTheme="minorHAnsi" w:hAnsiTheme="minorHAnsi"/>
                  <w:sz w:val="20"/>
                  <w:szCs w:val="20"/>
                </w:rPr>
                <w:t xml:space="preserve">w tym </w:t>
              </w:r>
            </w:ins>
            <w:ins w:id="302" w:author="Lukasz Hawryluk" w:date="2015-07-06T10:50:00Z">
              <w:r w:rsidR="004E72B9">
                <w:rPr>
                  <w:rFonts w:asciiTheme="minorHAnsi" w:hAnsiTheme="minorHAnsi"/>
                  <w:sz w:val="20"/>
                  <w:szCs w:val="20"/>
                </w:rPr>
                <w:t>postanowieniami w zakresie przetwarzania danych osobowych</w:t>
              </w:r>
            </w:ins>
            <w:ins w:id="303" w:author="Lukasz Hawryluk" w:date="2015-07-06T10:49:00Z">
              <w:r w:rsidR="004E72B9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del w:id="304" w:author="Katarzyna Kromke-Korbel" w:date="2015-07-09T06:44:00Z">
              <w:r w:rsidRPr="007B2DD6" w:rsidDel="00F02098">
                <w:rPr>
                  <w:rFonts w:asciiTheme="minorHAnsi" w:hAnsiTheme="minorHAnsi"/>
                  <w:sz w:val="20"/>
                  <w:szCs w:val="20"/>
                </w:rPr>
                <w:delText xml:space="preserve"> </w:delText>
              </w:r>
            </w:del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plików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cookies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  <w:r w:rsidR="007C238C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D6766" w:rsidRPr="007B2DD6" w:rsidRDefault="00003313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UWAGA: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F59936" wp14:editId="3C03A507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05" w:name="_Toc424206914"/>
      <w:r w:rsidRPr="007B2DD6">
        <w:rPr>
          <w:rFonts w:asciiTheme="minorHAnsi" w:hAnsiTheme="minorHAnsi"/>
          <w:color w:val="2A2F69"/>
        </w:rPr>
        <w:t>Nawigacja i układ graficzny systemu</w:t>
      </w:r>
      <w:bookmarkEnd w:id="305"/>
    </w:p>
    <w:p w:rsidR="000A7829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  <w:r w:rsidR="000A7829">
        <w:rPr>
          <w:rFonts w:asciiTheme="minorHAnsi" w:hAnsiTheme="minorHAnsi" w:cs="Tahoma"/>
          <w:sz w:val="20"/>
        </w:rPr>
        <w:t xml:space="preserve">Jeżeli na ekranie początkowym nie widzisz projektów, które prowadzisz, zgłoś ten fakt instytucji odpowiedzialnej </w:t>
      </w:r>
      <w:r w:rsidR="005F34DE">
        <w:rPr>
          <w:rFonts w:asciiTheme="minorHAnsi" w:hAnsiTheme="minorHAnsi" w:cs="Tahoma"/>
          <w:sz w:val="20"/>
        </w:rPr>
        <w:br/>
      </w:r>
      <w:r w:rsidR="000A7829">
        <w:rPr>
          <w:rFonts w:asciiTheme="minorHAnsi" w:hAnsiTheme="minorHAnsi" w:cs="Tahoma"/>
          <w:sz w:val="20"/>
        </w:rPr>
        <w:t>za weryfikację twojego projektu, wskazaną na umowie/decyzji o dofinansowaniu</w:t>
      </w:r>
      <w:r w:rsidR="00F02101">
        <w:rPr>
          <w:rFonts w:asciiTheme="minorHAnsi" w:hAnsiTheme="minorHAnsi" w:cs="Tahoma"/>
          <w:sz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F02101" w:rsidRPr="007B2DD6" w:rsidTr="003D143D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F02101" w:rsidRPr="007B2DD6" w:rsidRDefault="00F02101" w:rsidP="003D143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2101" w:rsidRDefault="00F02101" w:rsidP="00F02101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bezpieczeństwa, w systemie monitorowany jest czas pracy każdego użytkownika. 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proofErr w:type="spellStart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wylogowuje</w:t>
            </w:r>
            <w:proofErr w:type="spellEnd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użytkownika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 aplikacji </w:t>
            </w:r>
          </w:p>
          <w:p w:rsidR="00F02101" w:rsidRPr="007B2DD6" w:rsidRDefault="00F02101" w:rsidP="00F02101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Dane które nie zostały w tym czasie zapisane będą utracone!</w:t>
            </w:r>
          </w:p>
        </w:tc>
      </w:tr>
    </w:tbl>
    <w:p w:rsidR="00C45425" w:rsidRPr="007B2DD6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6" w:name="_Toc424206915"/>
      <w:r w:rsidRPr="007B2DD6">
        <w:rPr>
          <w:rFonts w:asciiTheme="minorHAnsi" w:hAnsiTheme="minorHAnsi"/>
          <w:color w:val="2A2F69"/>
        </w:rPr>
        <w:t>Wersje językowe</w:t>
      </w:r>
      <w:bookmarkEnd w:id="306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A133AE" wp14:editId="79487373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9BE60C" wp14:editId="32D54116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7" w:name="_Toc424206916"/>
      <w:r w:rsidRPr="007B2DD6">
        <w:rPr>
          <w:rFonts w:asciiTheme="minorHAnsi" w:hAnsiTheme="minorHAnsi"/>
          <w:color w:val="2A2F69"/>
        </w:rPr>
        <w:t>Rozmiar czcionki</w:t>
      </w:r>
      <w:bookmarkEnd w:id="307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414D25" wp14:editId="38396E81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8F473C" wp14:editId="40AC76A7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DD28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ekranie aplikacji,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8" w:name="_Toc412816785"/>
      <w:bookmarkStart w:id="309" w:name="_Toc414446666"/>
      <w:bookmarkStart w:id="310" w:name="_Toc414520403"/>
      <w:bookmarkStart w:id="311" w:name="_Toc416685792"/>
      <w:bookmarkStart w:id="312" w:name="_Toc416686203"/>
      <w:bookmarkStart w:id="313" w:name="_Toc420055593"/>
      <w:bookmarkStart w:id="314" w:name="_Toc420308924"/>
      <w:bookmarkStart w:id="315" w:name="_Toc420309165"/>
      <w:bookmarkStart w:id="316" w:name="_Toc420314223"/>
      <w:bookmarkStart w:id="317" w:name="_Toc420319296"/>
      <w:bookmarkStart w:id="318" w:name="_Toc42420691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r w:rsidRPr="007B2DD6">
        <w:rPr>
          <w:rFonts w:asciiTheme="minorHAnsi" w:hAnsiTheme="minorHAnsi"/>
          <w:color w:val="2A2F69"/>
        </w:rPr>
        <w:t>Filtrowanie</w:t>
      </w:r>
      <w:bookmarkEnd w:id="318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752FC0" wp14:editId="46B5B3F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33501C5" wp14:editId="1391A2DC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Filtruj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3CAC6E" wp14:editId="50AFD7CB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F66CCD" wp14:editId="7CB8B715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8F60F9D" wp14:editId="52C1CDBB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FE54A6" wp14:editId="0B025CB8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C95F3" wp14:editId="0CB1730E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19" w:name="_Toc424206918"/>
      <w:r w:rsidRPr="007B2DD6">
        <w:rPr>
          <w:rFonts w:asciiTheme="minorHAnsi" w:hAnsiTheme="minorHAnsi"/>
          <w:color w:val="2A2F69"/>
        </w:rPr>
        <w:t>Menadżer kolumn</w:t>
      </w:r>
      <w:bookmarkEnd w:id="319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rozszerzenie listy kolumn widocznych na ekranie początkowym. Możesz dodać/usunąć kolumny dotyczące tzw. danych </w:t>
      </w:r>
      <w:proofErr w:type="spellStart"/>
      <w:r w:rsidRPr="007B2DD6">
        <w:rPr>
          <w:rFonts w:asciiTheme="minorHAnsi" w:hAnsiTheme="minorHAnsi" w:cs="Tahoma"/>
          <w:sz w:val="20"/>
        </w:rPr>
        <w:t>audytowych</w:t>
      </w:r>
      <w:proofErr w:type="spellEnd"/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B44B98C" wp14:editId="568EF4B8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215265</wp:posOffset>
                      </wp:positionV>
                      <wp:extent cx="286385" cy="274955"/>
                      <wp:effectExtent l="0" t="0" r="18415" b="10795"/>
                      <wp:wrapNone/>
                      <wp:docPr id="71" name="Prostokąt zaokrąglony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749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71" o:spid="_x0000_s1026" style="position:absolute;margin-left:36.6pt;margin-top:16.95pt;width:22.55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4F0DE9" wp14:editId="04D58009">
                  <wp:extent cx="5972810" cy="1678305"/>
                  <wp:effectExtent l="0" t="0" r="889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9D8B53" wp14:editId="6FF6AF83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B835EA" wp14:editId="66F93FA0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0" w:name="_Toc424206919"/>
      <w:r w:rsidRPr="007B2DD6">
        <w:rPr>
          <w:rFonts w:asciiTheme="minorHAnsi" w:hAnsiTheme="minorHAnsi"/>
          <w:color w:val="2A2F69"/>
        </w:rPr>
        <w:t>Moje dane</w:t>
      </w:r>
      <w:bookmarkEnd w:id="320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FE59F0B" wp14:editId="471331C0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178435</wp:posOffset>
                      </wp:positionV>
                      <wp:extent cx="363503" cy="330039"/>
                      <wp:effectExtent l="0" t="0" r="17780" b="13335"/>
                      <wp:wrapNone/>
                      <wp:docPr id="83" name="Prostokąt zaokrąglony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03" cy="33003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3" o:spid="_x0000_s1026" style="position:absolute;margin-left:49.9pt;margin-top:14.05pt;width:28.6pt;height:2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687AE6" wp14:editId="313FB5D4">
                  <wp:extent cx="5972810" cy="1702435"/>
                  <wp:effectExtent l="0" t="0" r="889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2F4B8C" wp14:editId="55722947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A66688" wp14:editId="65B82BCC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A8CFD7A" wp14:editId="0DE527DC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36E430" wp14:editId="73DCC0ED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B512068" wp14:editId="325506A1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EC27F5" wp14:editId="38C590D6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1" w:name="_Toc420319300"/>
      <w:bookmarkStart w:id="322" w:name="_Toc424206920"/>
      <w:bookmarkEnd w:id="321"/>
      <w:r w:rsidRPr="007B2DD6">
        <w:rPr>
          <w:rFonts w:asciiTheme="minorHAnsi" w:hAnsiTheme="minorHAnsi"/>
          <w:color w:val="2A2F69"/>
        </w:rPr>
        <w:t>Pasek narzędzi</w:t>
      </w:r>
      <w:bookmarkEnd w:id="322"/>
    </w:p>
    <w:p w:rsidR="003A1FFD" w:rsidRPr="007B2DD6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odpowiadający funkcjom związanym z modułami dostępnymi </w:t>
      </w:r>
      <w:r w:rsidRPr="007B2DD6">
        <w:rPr>
          <w:rFonts w:asciiTheme="minorHAnsi" w:hAnsiTheme="minorHAnsi" w:cs="Tahoma"/>
          <w:sz w:val="20"/>
        </w:rPr>
        <w:br/>
        <w:t xml:space="preserve">w aplikacji. </w:t>
      </w:r>
    </w:p>
    <w:p w:rsidR="00317327" w:rsidRPr="007B2DD6" w:rsidRDefault="00317327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522961" wp14:editId="010A2B3C">
                <wp:simplePos x="0" y="0"/>
                <wp:positionH relativeFrom="column">
                  <wp:posOffset>831215</wp:posOffset>
                </wp:positionH>
                <wp:positionV relativeFrom="paragraph">
                  <wp:posOffset>887730</wp:posOffset>
                </wp:positionV>
                <wp:extent cx="1564395" cy="330506"/>
                <wp:effectExtent l="0" t="0" r="17145" b="12700"/>
                <wp:wrapNone/>
                <wp:docPr id="91" name="Prostokąt zaokrąglon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395" cy="33050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1" o:spid="_x0000_s1026" style="position:absolute;margin-left:65.45pt;margin-top:69.9pt;width:123.2pt;height:2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E294AB9" wp14:editId="1124A8AD">
            <wp:extent cx="7124700" cy="1693687"/>
            <wp:effectExtent l="0" t="0" r="0" b="190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25713" cy="16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3" w:name="_Toc420319302"/>
      <w:bookmarkStart w:id="324" w:name="_Toc424206921"/>
      <w:bookmarkEnd w:id="323"/>
      <w:r w:rsidRPr="007B2DD6">
        <w:rPr>
          <w:rFonts w:asciiTheme="minorHAnsi" w:hAnsiTheme="minorHAnsi"/>
          <w:color w:val="2A2F69"/>
        </w:rPr>
        <w:t>Wybór funkcji w tabeli</w:t>
      </w:r>
      <w:bookmarkEnd w:id="324"/>
    </w:p>
    <w:p w:rsidR="00C86022" w:rsidRPr="007B46EF" w:rsidRDefault="00234A0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="00C86022" w:rsidRPr="007B46EF">
        <w:rPr>
          <w:rFonts w:asciiTheme="minorHAnsi" w:hAnsiTheme="minorHAnsi"/>
          <w:sz w:val="20"/>
          <w:szCs w:val="20"/>
        </w:rPr>
        <w:t>dwa sposoby:</w:t>
      </w:r>
    </w:p>
    <w:p w:rsidR="00C86022" w:rsidRPr="007B46EF" w:rsidRDefault="00C86022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</w:t>
      </w:r>
      <w:r w:rsidR="002E6C69" w:rsidRPr="007B46EF">
        <w:rPr>
          <w:rFonts w:asciiTheme="minorHAnsi" w:hAnsiTheme="minorHAnsi"/>
          <w:sz w:val="20"/>
          <w:szCs w:val="20"/>
        </w:rPr>
        <w:t>danej pozycji w tabeli</w:t>
      </w:r>
      <w:r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C86022" w:rsidRPr="007B46EF" w:rsidRDefault="00C86022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Zaznaczenie dane</w:t>
      </w:r>
      <w:r w:rsidR="002E6C69" w:rsidRPr="007B46EF">
        <w:rPr>
          <w:rFonts w:asciiTheme="minorHAnsi" w:hAnsiTheme="minorHAnsi"/>
          <w:sz w:val="20"/>
          <w:szCs w:val="20"/>
        </w:rPr>
        <w:t xml:space="preserve">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C86022" w:rsidRPr="007B46EF" w:rsidTr="00C86022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C86022" w:rsidRPr="007B46EF" w:rsidRDefault="00EC2712" w:rsidP="00EC2712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="00C86022"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3A1FFD" w:rsidRPr="007B46EF" w:rsidRDefault="003A1FFD" w:rsidP="002D6766">
      <w:pPr>
        <w:rPr>
          <w:rFonts w:asciiTheme="minorHAnsi" w:hAnsiTheme="minorHAnsi"/>
          <w:sz w:val="20"/>
          <w:szCs w:val="20"/>
        </w:rPr>
      </w:pP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25" w:name="_Toc424206922"/>
      <w:r w:rsidRPr="007B2DD6">
        <w:rPr>
          <w:rFonts w:asciiTheme="minorHAnsi" w:hAnsiTheme="minorHAnsi"/>
          <w:color w:val="2A2F69"/>
        </w:rPr>
        <w:t>Ekran Projekt</w:t>
      </w:r>
      <w:bookmarkEnd w:id="325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projektu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67B177" wp14:editId="130FFA0D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C86022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F873B3" wp14:editId="647B95F5">
                <wp:simplePos x="0" y="0"/>
                <wp:positionH relativeFrom="column">
                  <wp:posOffset>1111250</wp:posOffset>
                </wp:positionH>
                <wp:positionV relativeFrom="paragraph">
                  <wp:posOffset>894270</wp:posOffset>
                </wp:positionV>
                <wp:extent cx="241935" cy="223520"/>
                <wp:effectExtent l="0" t="0" r="24765" b="24130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23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87.5pt;margin-top:70.4pt;width:19.05pt;height:17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434C279" wp14:editId="2715A06F">
            <wp:extent cx="6843828" cy="1626919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76256" cy="16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EF" w:rsidRDefault="007B46EF" w:rsidP="00913FF3">
      <w:pPr>
        <w:jc w:val="center"/>
        <w:rPr>
          <w:rFonts w:asciiTheme="minorHAnsi" w:hAnsiTheme="minorHAnsi"/>
        </w:rPr>
      </w:pPr>
    </w:p>
    <w:p w:rsidR="005F34DE" w:rsidRPr="007B2DD6" w:rsidRDefault="005F34DE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6" w:name="_Toc424206923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326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913FF3" w:rsidRPr="007B46EF" w:rsidRDefault="000264E3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3B87B33" wp14:editId="575B01D5">
                <wp:simplePos x="0" y="0"/>
                <wp:positionH relativeFrom="column">
                  <wp:posOffset>1423035</wp:posOffset>
                </wp:positionH>
                <wp:positionV relativeFrom="paragraph">
                  <wp:posOffset>384175</wp:posOffset>
                </wp:positionV>
                <wp:extent cx="2267585" cy="466090"/>
                <wp:effectExtent l="0" t="0" r="18415" b="10160"/>
                <wp:wrapNone/>
                <wp:docPr id="100" name="Prostokąt zaokrąglon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4660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0" o:spid="_x0000_s1026" style="position:absolute;margin-left:112.05pt;margin-top:30.25pt;width:178.55pt;height:36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" filled="f" strokecolor="#c0504d [3205]" strokeweight="2pt"/>
            </w:pict>
          </mc:Fallback>
        </mc:AlternateContent>
      </w:r>
      <w:r>
        <w:rPr>
          <w:rFonts w:asciiTheme="minorHAnsi" w:hAnsiTheme="minorHAnsi"/>
          <w:noProof/>
          <w:sz w:val="20"/>
          <w:szCs w:val="20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9622BF5" wp14:editId="263D3F35">
            <wp:extent cx="5972810" cy="2136140"/>
            <wp:effectExtent l="0" t="0" r="889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913FF3" w:rsidRPr="007B2DD6" w:rsidRDefault="00913FF3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6AE88A2" wp14:editId="40BC610E">
                <wp:simplePos x="0" y="0"/>
                <wp:positionH relativeFrom="column">
                  <wp:posOffset>1370219</wp:posOffset>
                </wp:positionH>
                <wp:positionV relativeFrom="paragraph">
                  <wp:posOffset>818515</wp:posOffset>
                </wp:positionV>
                <wp:extent cx="6069105" cy="394372"/>
                <wp:effectExtent l="0" t="0" r="27305" b="24765"/>
                <wp:wrapNone/>
                <wp:docPr id="104" name="Prostokąt zaokrąglony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105" cy="39437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4" o:spid="_x0000_s1026" style="position:absolute;margin-left:107.9pt;margin-top:64.45pt;width:477.9pt;height:31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15E42464" wp14:editId="6C54BCAF">
            <wp:extent cx="5693134" cy="2036115"/>
            <wp:effectExtent l="0" t="0" r="3175" b="254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94450" cy="20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7" w:name="_Toc424206924"/>
      <w:r w:rsidRPr="007B2DD6">
        <w:rPr>
          <w:rFonts w:asciiTheme="minorHAnsi" w:hAnsiTheme="minorHAnsi"/>
          <w:color w:val="2A2F69"/>
        </w:rPr>
        <w:t>Zakładki</w:t>
      </w:r>
      <w:bookmarkEnd w:id="327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8" w:name="_Toc424206925"/>
      <w:r w:rsidRPr="007B2DD6">
        <w:rPr>
          <w:rFonts w:asciiTheme="minorHAnsi" w:hAnsiTheme="minorHAnsi"/>
          <w:color w:val="2A2F69"/>
        </w:rPr>
        <w:t>Moje dane</w:t>
      </w:r>
      <w:bookmarkEnd w:id="328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2E6C69" w:rsidP="002E6C69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9D773CC" wp14:editId="29821414">
                <wp:simplePos x="0" y="0"/>
                <wp:positionH relativeFrom="column">
                  <wp:posOffset>1769745</wp:posOffset>
                </wp:positionH>
                <wp:positionV relativeFrom="paragraph">
                  <wp:posOffset>81611</wp:posOffset>
                </wp:positionV>
                <wp:extent cx="265814" cy="287079"/>
                <wp:effectExtent l="0" t="0" r="20320" b="17780"/>
                <wp:wrapNone/>
                <wp:docPr id="20" name="Prostokąt zaokrąglon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870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0" o:spid="_x0000_s1026" style="position:absolute;margin-left:139.35pt;margin-top:6.45pt;width:20.95pt;height:22.6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7E491B3A" wp14:editId="55A689B6">
            <wp:extent cx="5972810" cy="2136140"/>
            <wp:effectExtent l="0" t="0" r="8890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9" w:name="_Toc424206926"/>
      <w:r w:rsidRPr="007B2DD6">
        <w:rPr>
          <w:rFonts w:asciiTheme="minorHAnsi" w:hAnsiTheme="minorHAnsi"/>
          <w:color w:val="2A2F69"/>
        </w:rPr>
        <w:t>Powrót do listy projektów</w:t>
      </w:r>
      <w:bookmarkEnd w:id="329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0FDFEE1" wp14:editId="5B27EFED">
            <wp:extent cx="342900" cy="285750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2D762D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62C5069" wp14:editId="0D15828C">
                <wp:simplePos x="0" y="0"/>
                <wp:positionH relativeFrom="column">
                  <wp:posOffset>1531316</wp:posOffset>
                </wp:positionH>
                <wp:positionV relativeFrom="paragraph">
                  <wp:posOffset>111125</wp:posOffset>
                </wp:positionV>
                <wp:extent cx="250825" cy="241935"/>
                <wp:effectExtent l="0" t="0" r="15875" b="24765"/>
                <wp:wrapNone/>
                <wp:docPr id="107" name="Prostokąt zaokrąglon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41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7" o:spid="_x0000_s1026" style="position:absolute;margin-left:120.6pt;margin-top:8.75pt;width:19.75pt;height:19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0D3DE365" wp14:editId="1A494574">
            <wp:extent cx="5972810" cy="2136140"/>
            <wp:effectExtent l="0" t="0" r="8890" b="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2D" w:rsidRPr="007B2DD6" w:rsidRDefault="002D762D" w:rsidP="00913FF3">
      <w:pPr>
        <w:jc w:val="center"/>
        <w:rPr>
          <w:rFonts w:asciiTheme="minorHAnsi" w:hAnsiTheme="minorHAnsi"/>
        </w:rPr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30" w:name="_Toc424206927"/>
      <w:r w:rsidRPr="007B2DD6">
        <w:rPr>
          <w:rFonts w:asciiTheme="minorHAnsi" w:hAnsiTheme="minorHAnsi"/>
          <w:color w:val="2A2F69"/>
        </w:rPr>
        <w:t>Wniosek o płatność</w:t>
      </w:r>
      <w:bookmarkEnd w:id="330"/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Od samego początku pamiętaj o tym, jak będziesz rozliczał swój projekt. 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Dzięki aplikacji 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1330FD" w:rsidRPr="007B2DD6" w:rsidRDefault="001330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31" w:name="_Toc424206928"/>
      <w:r w:rsidRPr="007B2DD6">
        <w:rPr>
          <w:rFonts w:asciiTheme="minorHAnsi" w:hAnsiTheme="minorHAnsi"/>
          <w:color w:val="2A2F69"/>
        </w:rPr>
        <w:t>Podgląd umowy</w:t>
      </w:r>
      <w:bookmarkEnd w:id="331"/>
    </w:p>
    <w:p w:rsidR="001330FD" w:rsidRPr="007B46EF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podejrzeć</w:t>
      </w:r>
      <w:r>
        <w:rPr>
          <w:rFonts w:asciiTheme="minorHAnsi" w:hAnsiTheme="minorHAnsi"/>
          <w:sz w:val="20"/>
        </w:rPr>
        <w:t xml:space="preserve"> </w:t>
      </w:r>
      <w:r w:rsidR="001330FD" w:rsidRPr="007B46EF">
        <w:rPr>
          <w:rFonts w:asciiTheme="minorHAnsi" w:hAnsiTheme="minorHAnsi"/>
          <w:sz w:val="20"/>
        </w:rPr>
        <w:t xml:space="preserve">w aplikacji. Aby to zrobić, wskaż lewym klawiszem myszy wersję umowy/decyzji o dofinansowaniu, którą chcesz zobaczyć a następnie wybierz funkcję </w:t>
      </w:r>
      <w:r w:rsidR="001330FD" w:rsidRPr="007B46EF">
        <w:rPr>
          <w:rFonts w:asciiTheme="minorHAnsi" w:hAnsiTheme="minorHAnsi"/>
          <w:i/>
          <w:sz w:val="20"/>
        </w:rPr>
        <w:t>Podgląd umowy</w:t>
      </w:r>
      <w:r w:rsidR="001330FD" w:rsidRPr="007B46EF">
        <w:rPr>
          <w:rFonts w:asciiTheme="minorHAnsi" w:hAnsiTheme="minorHAnsi"/>
          <w:noProof/>
          <w:sz w:val="20"/>
          <w:lang w:eastAsia="pl-PL"/>
        </w:rPr>
        <w:t xml:space="preserve"> </w:t>
      </w:r>
      <w:r w:rsidR="001330FD"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7FA299E" wp14:editId="231B47E6">
            <wp:extent cx="285750" cy="29527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FD" w:rsidRPr="007B46EF">
        <w:rPr>
          <w:rFonts w:asciiTheme="minorHAnsi" w:hAnsiTheme="minorHAnsi"/>
          <w:noProof/>
          <w:sz w:val="20"/>
          <w:lang w:eastAsia="pl-PL"/>
        </w:rPr>
        <w:t>,</w:t>
      </w:r>
      <w:r w:rsidR="001330FD" w:rsidRPr="007B46EF">
        <w:rPr>
          <w:rFonts w:asciiTheme="minorHAnsi" w:hAnsiTheme="minorHAnsi"/>
          <w:sz w:val="20"/>
        </w:rPr>
        <w:t xml:space="preserve"> widoczną w tabeli.</w:t>
      </w:r>
    </w:p>
    <w:p w:rsidR="001330FD" w:rsidRPr="007B2DD6" w:rsidRDefault="001330FD" w:rsidP="00DF7BB0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8A2108E" wp14:editId="2C61F4CC">
                <wp:simplePos x="0" y="0"/>
                <wp:positionH relativeFrom="column">
                  <wp:posOffset>904430</wp:posOffset>
                </wp:positionH>
                <wp:positionV relativeFrom="paragraph">
                  <wp:posOffset>2538095</wp:posOffset>
                </wp:positionV>
                <wp:extent cx="285008" cy="308759"/>
                <wp:effectExtent l="0" t="0" r="20320" b="15240"/>
                <wp:wrapNone/>
                <wp:docPr id="113" name="Prostokąt zaokrąglony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30875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71.2pt;margin-top:199.85pt;width:22.45pt;height:24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4F90E73" wp14:editId="21AC318A">
            <wp:extent cx="7496175" cy="3414163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96972" cy="34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2DD6" w:rsidRDefault="001330FD" w:rsidP="001330FD">
      <w:pPr>
        <w:spacing w:line="360" w:lineRule="auto"/>
        <w:jc w:val="both"/>
        <w:rPr>
          <w:rFonts w:asciiTheme="minorHAnsi" w:hAnsiTheme="minorHAnsi"/>
        </w:rPr>
      </w:pPr>
    </w:p>
    <w:p w:rsidR="001330FD" w:rsidRPr="007B2DD6" w:rsidRDefault="001330FD" w:rsidP="001330FD">
      <w:pPr>
        <w:spacing w:line="360" w:lineRule="auto"/>
        <w:jc w:val="both"/>
        <w:rPr>
          <w:rFonts w:asciiTheme="minorHAnsi" w:hAnsiTheme="minorHAnsi"/>
        </w:rPr>
      </w:pP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5F533DA" wp14:editId="0AD31F4B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06445B4" wp14:editId="01D2F2D8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4BB03E4" wp14:editId="6590F6E1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55BF74C" wp14:editId="342AE51E">
            <wp:extent cx="4400550" cy="1157308"/>
            <wp:effectExtent l="0" t="0" r="0" b="508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15" cy="11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CA486D0" wp14:editId="7ED4CE5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 xml:space="preserve">eżeli Twój projekt jest dofinansowany środkami Europejskiego Funduszu Społecznego </w:t>
      </w:r>
      <w:r>
        <w:rPr>
          <w:rFonts w:asciiTheme="minorHAnsi" w:hAnsiTheme="minorHAnsi"/>
          <w:sz w:val="20"/>
        </w:rPr>
        <w:t>,te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 i zawiera nieco inne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4FE199C" wp14:editId="63293C54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3FFC475F" wp14:editId="4C4ACDB8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6CC2ED40" wp14:editId="0D148F30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D4" w:rsidRPr="007B46EF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CB3966">
        <w:rPr>
          <w:rFonts w:asciiTheme="minorHAnsi" w:hAnsiTheme="minorHAnsi"/>
          <w:sz w:val="20"/>
        </w:rPr>
        <w:t>P</w:t>
      </w:r>
      <w:r w:rsidRPr="007B46EF">
        <w:rPr>
          <w:rFonts w:asciiTheme="minorHAnsi" w:hAnsiTheme="minorHAnsi"/>
          <w:sz w:val="20"/>
        </w:rPr>
        <w:t>rzy</w:t>
      </w:r>
      <w:r w:rsidR="00CB3966">
        <w:rPr>
          <w:rFonts w:asciiTheme="minorHAnsi" w:hAnsiTheme="minorHAnsi"/>
          <w:sz w:val="20"/>
        </w:rPr>
        <w:t xml:space="preserve"> ich</w:t>
      </w:r>
      <w:r w:rsidRPr="007B46EF">
        <w:rPr>
          <w:rFonts w:asciiTheme="minorHAnsi" w:hAnsiTheme="minorHAnsi"/>
          <w:sz w:val="20"/>
        </w:rPr>
        <w:t xml:space="preserve"> pomocy których instytucja zweryfikuje postęp rzeczowy w Twoim projekcie. Wskaźniki</w:t>
      </w:r>
      <w:r w:rsidR="00CB3966"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co </w:t>
      </w:r>
      <w:r w:rsidR="00EA590F">
        <w:rPr>
          <w:rFonts w:asciiTheme="minorHAnsi" w:hAnsiTheme="minorHAnsi"/>
          <w:sz w:val="20"/>
        </w:rPr>
        <w:t>opisaliśmy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 w:rsidR="00CB3966"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C836D4" w:rsidRPr="007B2DD6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8C5DD4E" wp14:editId="09C7F45F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6F69DBA" wp14:editId="4E0DD1C5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EA590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 odpowiedzialną za weryfikację Twoich wniosków</w:t>
            </w:r>
            <w:r w:rsidR="00EA590F">
              <w:rPr>
                <w:rFonts w:asciiTheme="minorHAnsi" w:hAnsiTheme="minorHAnsi" w:cs="Tahoma"/>
                <w:b/>
                <w:sz w:val="20"/>
              </w:rPr>
              <w:t>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t xml:space="preserve"> </w:t>
      </w:r>
      <w:bookmarkStart w:id="332" w:name="_Toc424206929"/>
      <w:r w:rsidR="00317437" w:rsidRPr="007B2DD6">
        <w:rPr>
          <w:rFonts w:asciiTheme="minorHAnsi" w:hAnsiTheme="minorHAnsi"/>
          <w:color w:val="2A2F69"/>
        </w:rPr>
        <w:t>Rejestracja wniosku o płatność</w:t>
      </w:r>
      <w:bookmarkEnd w:id="33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FC73073" wp14:editId="379A7BA7">
                      <wp:simplePos x="0" y="0"/>
                      <wp:positionH relativeFrom="column">
                        <wp:posOffset>2303360</wp:posOffset>
                      </wp:positionH>
                      <wp:positionV relativeFrom="paragraph">
                        <wp:posOffset>2514724</wp:posOffset>
                      </wp:positionV>
                      <wp:extent cx="250825" cy="241935"/>
                      <wp:effectExtent l="0" t="0" r="15875" b="24765"/>
                      <wp:wrapNone/>
                      <wp:docPr id="110" name="Prostokąt zaokrąglony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10" o:spid="_x0000_s1026" style="position:absolute;margin-left:181.35pt;margin-top:198pt;width:19.75pt;height:19.0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868145" wp14:editId="0F1A1879">
                  <wp:extent cx="7464899" cy="3051958"/>
                  <wp:effectExtent l="0" t="0" r="3175" b="0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943" cy="30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392C88" wp14:editId="4F6E4DDF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rPr>
          <w:trHeight w:val="1701"/>
        </w:trPr>
        <w:tc>
          <w:tcPr>
            <w:tcW w:w="14220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ins w:id="333" w:author="DKF-IX" w:date="2015-07-09T08:58:00Z">
              <w:r>
                <w:rPr>
                  <w:noProof/>
                  <w:lang w:eastAsia="pl-PL"/>
                </w:rPr>
                <w:drawing>
                  <wp:inline distT="0" distB="0" distL="0" distR="0" wp14:anchorId="205D905A" wp14:editId="4077A2B7">
                    <wp:extent cx="6775972" cy="1679945"/>
                    <wp:effectExtent l="0" t="0" r="6350" b="0"/>
                    <wp:docPr id="102" name="Obraz 10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72924" cy="167918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334" w:author="DKF-IX" w:date="2015-07-09T08:57:00Z">
              <w:r w:rsidR="00D05046" w:rsidRPr="007B2DD6" w:rsidDel="00016DDD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48AA0E09" wp14:editId="3EE95B04">
                    <wp:extent cx="6852062" cy="1983179"/>
                    <wp:effectExtent l="0" t="0" r="6350" b="0"/>
                    <wp:docPr id="15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79" b="37453"/>
                            <a:stretch/>
                          </pic:blipFill>
                          <pic:spPr bwMode="auto">
                            <a:xfrm>
                              <a:off x="0" y="0"/>
                              <a:ext cx="6852062" cy="1983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D05046" w:rsidRPr="007B2DD6" w:rsidTr="005D010C">
        <w:trPr>
          <w:trHeight w:val="567"/>
        </w:trPr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Twoim p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 w:rsidR="00EA590F">
              <w:rPr>
                <w:rFonts w:asciiTheme="minorHAnsi" w:hAnsiTheme="minorHAnsi"/>
                <w:sz w:val="20"/>
                <w:szCs w:val="20"/>
              </w:rPr>
              <w:t>,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5D010C">
        <w:trPr>
          <w:trHeight w:val="398"/>
        </w:trPr>
        <w:tc>
          <w:tcPr>
            <w:tcW w:w="14220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335" w:name="_Toc424206930"/>
            <w:r w:rsidRPr="007B2DD6">
              <w:rPr>
                <w:rFonts w:asciiTheme="minorHAnsi" w:hAnsiTheme="minorHAnsi"/>
              </w:rPr>
              <w:t>IDENTYFIKACJA WNIOSKU</w:t>
            </w:r>
            <w:bookmarkEnd w:id="335"/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0D2371" wp14:editId="5D158EF3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44895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44895">
              <w:rPr>
                <w:rFonts w:asciiTheme="minorHAnsi" w:hAnsiTheme="minorHAnsi"/>
                <w:b/>
                <w:color w:val="2A2F69"/>
              </w:rPr>
              <w:t>C</w:t>
            </w:r>
            <w:r w:rsidR="00D05046" w:rsidRPr="00A44895">
              <w:rPr>
                <w:rFonts w:asciiTheme="minorHAnsi" w:hAnsiTheme="minorHAnsi"/>
                <w:b/>
                <w:color w:val="2A2F69"/>
              </w:rPr>
              <w:t xml:space="preserve">zęstotliwość przesyłania wniosku o płatność określana jest przez </w:t>
            </w:r>
            <w:r>
              <w:rPr>
                <w:rFonts w:asciiTheme="minorHAnsi" w:hAnsiTheme="minorHAnsi"/>
                <w:b/>
                <w:color w:val="2A2F69"/>
              </w:rPr>
              <w:t>I</w:t>
            </w:r>
            <w:r w:rsidR="00D05046" w:rsidRPr="00A44895">
              <w:rPr>
                <w:rFonts w:asciiTheme="minorHAnsi" w:hAnsiTheme="minorHAnsi"/>
                <w:b/>
                <w:color w:val="2A2F69"/>
              </w:rPr>
              <w:t xml:space="preserve">nstytucję </w:t>
            </w:r>
            <w:r>
              <w:rPr>
                <w:rFonts w:asciiTheme="minorHAnsi" w:hAnsiTheme="minorHAnsi"/>
                <w:b/>
                <w:color w:val="2A2F69"/>
              </w:rPr>
              <w:t>Z</w:t>
            </w:r>
            <w:r w:rsidR="00D05046" w:rsidRPr="00A44895">
              <w:rPr>
                <w:rFonts w:asciiTheme="minorHAnsi" w:hAnsiTheme="minorHAnsi"/>
                <w:b/>
                <w:color w:val="2A2F69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5D010C">
        <w:trPr>
          <w:ins w:id="336" w:author="DKF-IX" w:date="2015-07-09T09:02:00Z"/>
        </w:trPr>
        <w:tc>
          <w:tcPr>
            <w:tcW w:w="14220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ins w:id="337" w:author="DKF-IX" w:date="2015-07-09T09:02:00Z"/>
                <w:rFonts w:asciiTheme="minorHAnsi" w:hAnsiTheme="minorHAnsi" w:cs="Calibri"/>
                <w:b/>
                <w:sz w:val="20"/>
              </w:rPr>
            </w:pPr>
            <w:ins w:id="338" w:author="DKF-IX" w:date="2015-07-09T09:03:00Z">
              <w:r>
                <w:rPr>
                  <w:noProof/>
                  <w:lang w:eastAsia="pl-PL"/>
                </w:rPr>
                <w:drawing>
                  <wp:inline distT="0" distB="0" distL="0" distR="0" wp14:anchorId="01997BBB" wp14:editId="782C699B">
                    <wp:extent cx="5972810" cy="437515"/>
                    <wp:effectExtent l="0" t="0" r="8890" b="635"/>
                    <wp:docPr id="114" name="Obraz 1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4375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016DDD" w:rsidRPr="007B2DD6" w:rsidTr="005D010C">
        <w:trPr>
          <w:ins w:id="339" w:author="DKF-IX" w:date="2015-07-09T09:02:00Z"/>
        </w:trPr>
        <w:tc>
          <w:tcPr>
            <w:tcW w:w="14220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ins w:id="340" w:author="Lukasz Hawryluk" w:date="2015-07-09T10:21:00Z"/>
                <w:rFonts w:asciiTheme="minorHAnsi" w:hAnsiTheme="minorHAnsi"/>
                <w:b/>
                <w:sz w:val="20"/>
              </w:rPr>
            </w:pPr>
            <w:ins w:id="341" w:author="DKF-IX" w:date="2015-07-09T09:02:00Z">
              <w:r w:rsidRPr="00016DDD">
                <w:rPr>
                  <w:rFonts w:asciiTheme="minorHAnsi" w:hAnsiTheme="minorHAnsi"/>
                  <w:b/>
                  <w:sz w:val="20"/>
                </w:rPr>
                <w:t>Pole: STATUS WNIOSKU</w:t>
              </w:r>
            </w:ins>
          </w:p>
          <w:p w:rsidR="00A80E00" w:rsidRDefault="00A80E00" w:rsidP="00D05046">
            <w:pPr>
              <w:keepNext/>
              <w:spacing w:before="120" w:after="120" w:line="360" w:lineRule="auto"/>
              <w:jc w:val="both"/>
              <w:rPr>
                <w:ins w:id="342" w:author="Lukasz Hawryluk" w:date="2015-07-09T10:24:00Z"/>
                <w:rFonts w:asciiTheme="minorHAnsi" w:hAnsiTheme="minorHAnsi"/>
                <w:sz w:val="20"/>
              </w:rPr>
            </w:pPr>
            <w:ins w:id="343" w:author="Lukasz Hawryluk" w:date="2015-07-09T10:23:00Z">
              <w:r w:rsidRPr="00CE40FD">
                <w:rPr>
                  <w:rFonts w:asciiTheme="minorHAnsi" w:hAnsiTheme="minorHAnsi"/>
                  <w:sz w:val="20"/>
                </w:rPr>
                <w:t xml:space="preserve">To pole uzupełnia się automatycznie w zależności od </w:t>
              </w:r>
              <w:r>
                <w:rPr>
                  <w:rFonts w:asciiTheme="minorHAnsi" w:hAnsiTheme="minorHAnsi"/>
                  <w:sz w:val="20"/>
                </w:rPr>
                <w:t xml:space="preserve">tego, co będzie działo się z Twoim wnioskiem. W momencie tworzenia, przed przesłaniem go do instytucji, system nadaje wartość </w:t>
              </w:r>
            </w:ins>
            <w:ins w:id="344" w:author="Lukasz Hawryluk" w:date="2015-07-09T10:24:00Z">
              <w:r>
                <w:rPr>
                  <w:rFonts w:asciiTheme="minorHAnsi" w:hAnsiTheme="minorHAnsi"/>
                  <w:i/>
                  <w:sz w:val="20"/>
                </w:rPr>
                <w:t>W przygotowaniu</w:t>
              </w:r>
              <w:r>
                <w:rPr>
                  <w:rFonts w:asciiTheme="minorHAnsi" w:hAnsiTheme="minorHAnsi"/>
                  <w:sz w:val="20"/>
                </w:rPr>
                <w:t xml:space="preserve">. Jeżeli prześlesz go do instytucji to wartość ta zmieni się na </w:t>
              </w:r>
              <w:r>
                <w:rPr>
                  <w:rFonts w:asciiTheme="minorHAnsi" w:hAnsiTheme="minorHAnsi"/>
                  <w:i/>
                  <w:sz w:val="20"/>
                </w:rPr>
                <w:t>Przesłany</w:t>
              </w:r>
              <w:r>
                <w:rPr>
                  <w:rFonts w:asciiTheme="minorHAnsi" w:hAnsiTheme="minorHAnsi"/>
                  <w:sz w:val="20"/>
                </w:rPr>
                <w:t xml:space="preserve">. </w:t>
              </w:r>
            </w:ins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ins w:id="345" w:author="DKF-IX" w:date="2015-07-09T09:02:00Z"/>
                <w:rFonts w:asciiTheme="minorHAnsi" w:hAnsiTheme="minorHAnsi"/>
                <w:sz w:val="20"/>
              </w:rPr>
            </w:pP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ins w:id="346" w:author="Lukasz Hawryluk" w:date="2015-07-09T10:22:00Z"/>
                <w:rFonts w:asciiTheme="minorHAnsi" w:hAnsiTheme="minorHAnsi" w:cs="Calibri"/>
                <w:b/>
                <w:sz w:val="20"/>
              </w:rPr>
            </w:pPr>
            <w:ins w:id="347" w:author="DKF-IX" w:date="2015-07-09T09:03:00Z">
              <w:r>
                <w:rPr>
                  <w:rFonts w:asciiTheme="minorHAnsi" w:hAnsiTheme="minorHAnsi" w:cs="Calibri"/>
                  <w:b/>
                  <w:sz w:val="20"/>
                </w:rPr>
                <w:t>Pole: NUMER WNIOSKU</w:t>
              </w:r>
            </w:ins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ins w:id="348" w:author="DKF-IX" w:date="2015-07-09T09:02:00Z"/>
                <w:rFonts w:asciiTheme="minorHAnsi" w:hAnsiTheme="minorHAnsi" w:cs="Calibri"/>
                <w:b/>
                <w:sz w:val="20"/>
              </w:rPr>
            </w:pPr>
            <w:ins w:id="349" w:author="Lukasz Hawryluk" w:date="2015-07-09T10:22:00Z">
              <w:r w:rsidRPr="00CE40FD">
                <w:rPr>
                  <w:rFonts w:asciiTheme="minorHAnsi" w:hAnsiTheme="minorHAnsi"/>
                  <w:sz w:val="20"/>
                </w:rPr>
                <w:t>Numer twojemu wnioskowi nadaje instytucja po tym, jak prześlesz go do weryfikacji. To pole uzupełni się automatycznie wartością wprowadzoną przez pracownika weryfikującego Twój wniosek.</w:t>
              </w:r>
            </w:ins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D73C46" wp14:editId="55303AF2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zobowiązany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003313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 w:rsidR="003B0FB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del w:id="350" w:author="DKF-IX" w:date="2015-07-09T09:01:00Z">
              <w:r w:rsidRPr="007B2DD6" w:rsidDel="00016DDD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26E8E07E" wp14:editId="4EF90057">
                    <wp:extent cx="7271401" cy="2565071"/>
                    <wp:effectExtent l="0" t="0" r="5715" b="6985"/>
                    <wp:docPr id="1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475"/>
                            <a:stretch/>
                          </pic:blipFill>
                          <pic:spPr bwMode="auto">
                            <a:xfrm>
                              <a:off x="0" y="0"/>
                              <a:ext cx="7268500" cy="256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  <w:ins w:id="351" w:author="DKF-IX" w:date="2015-07-09T09:01:00Z">
              <w:r w:rsidR="00016DDD">
                <w:rPr>
                  <w:noProof/>
                  <w:lang w:eastAsia="pl-PL"/>
                </w:rPr>
                <w:drawing>
                  <wp:inline distT="0" distB="0" distL="0" distR="0" wp14:anchorId="33DAC722" wp14:editId="6C52194D">
                    <wp:extent cx="5972810" cy="1673860"/>
                    <wp:effectExtent l="0" t="0" r="8890" b="2540"/>
                    <wp:docPr id="106" name="Obraz 10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6738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1DF364B" wp14:editId="2B32ABCC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1F56EB3" wp14:editId="4FA4AEB4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del w:id="352" w:author="DKF-IX" w:date="2015-07-09T09:06:00Z">
              <w:r w:rsidRPr="007B2DD6" w:rsidDel="00016DDD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6934ABAD" wp14:editId="24AAF4AD">
                    <wp:extent cx="6808522" cy="4120738"/>
                    <wp:effectExtent l="0" t="0" r="0" b="0"/>
                    <wp:docPr id="21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15474" cy="4124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353" w:author="DKF-IX" w:date="2015-07-09T09:10:00Z">
              <w:r w:rsidR="00016DDD">
                <w:object w:dxaOrig="9255" w:dyaOrig="6510">
                  <v:shape id="_x0000_i1026" type="#_x0000_t75" style="width:462.75pt;height:325.5pt" o:ole="">
                    <v:imagedata r:id="rId80" o:title=""/>
                  </v:shape>
                  <o:OLEObject Type="Embed" ProgID="PBrush" ShapeID="_x0000_i1026" DrawAspect="Content" ObjectID="_1498028622" r:id="rId81"/>
                </w:object>
              </w:r>
            </w:ins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zobowiązany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proofErr w:type="spellStart"/>
            <w:r w:rsidR="00F55939">
              <w:rPr>
                <w:rFonts w:asciiTheme="minorHAnsi" w:hAnsiTheme="minorHAnsi"/>
                <w:sz w:val="20"/>
              </w:rPr>
              <w:t>tuaj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załączasz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skany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5D010C">
        <w:tc>
          <w:tcPr>
            <w:tcW w:w="14220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354" w:name="_Toc424206931"/>
            <w:r w:rsidRPr="007B2DD6">
              <w:rPr>
                <w:rFonts w:asciiTheme="minorHAnsi" w:hAnsiTheme="minorHAnsi"/>
              </w:rPr>
              <w:t>PROJEKT</w:t>
            </w:r>
            <w:bookmarkEnd w:id="354"/>
          </w:p>
        </w:tc>
      </w:tr>
      <w:tr w:rsidR="005655B0" w:rsidRPr="007B2DD6" w:rsidTr="005D010C">
        <w:tc>
          <w:tcPr>
            <w:tcW w:w="9638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7AAA95" wp14:editId="56EECAF4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są automatycznie przez system</w:t>
            </w:r>
            <w:r w:rsidR="0062391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7" type="#_x0000_t75" style="width:225pt;height:24.75pt" o:ole="">
                  <v:imagedata r:id="rId83" o:title=""/>
                </v:shape>
                <o:OLEObject Type="Embed" ProgID="PBrush" ShapeID="_x0000_i1027" DrawAspect="Content" ObjectID="_1498028623" r:id="rId8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8" type="#_x0000_t75" style="width:253.5pt;height:18.75pt" o:ole="">
                  <v:imagedata r:id="rId85" o:title=""/>
                </v:shape>
                <o:OLEObject Type="Embed" ProgID="PBrush" ShapeID="_x0000_i1028" DrawAspect="Content" ObjectID="_1498028624" r:id="rId8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9" type="#_x0000_t75" style="width:3in;height:22.5pt" o:ole="">
                  <v:imagedata r:id="rId87" o:title=""/>
                </v:shape>
                <o:OLEObject Type="Embed" ProgID="PBrush" ShapeID="_x0000_i1029" DrawAspect="Content" ObjectID="_1498028625" r:id="rId8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Pamiętaj: pole dofinansowanie 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 beneficjentem jest np. gmina lub do środków prywatnych gdy beneficjentem jest przedsiębiorca. </w:t>
            </w:r>
          </w:p>
        </w:tc>
      </w:tr>
      <w:tr w:rsidR="00C3096D" w:rsidRPr="007B2DD6" w:rsidTr="005D010C">
        <w:trPr>
          <w:trHeight w:val="2597"/>
        </w:trPr>
        <w:tc>
          <w:tcPr>
            <w:tcW w:w="5495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30" type="#_x0000_t75" style="width:263.15pt;height:21.75pt" o:ole="">
                  <v:imagedata r:id="rId89" o:title=""/>
                </v:shape>
                <o:OLEObject Type="Embed" ProgID="PBrush" ShapeID="_x0000_i1030" DrawAspect="Content" ObjectID="_1498028626" r:id="rId9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1" type="#_x0000_t75" style="width:177pt;height:21.75pt" o:ole="">
                  <v:imagedata r:id="rId91" o:title=""/>
                </v:shape>
                <o:OLEObject Type="Embed" ProgID="PBrush" ShapeID="_x0000_i1031" DrawAspect="Content" ObjectID="_1498028627" r:id="rId9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MIEJSCE NA </w:t>
            </w:r>
            <w:r w:rsidR="00BA20A6"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EWENTUALNE </w:t>
            </w:r>
            <w:r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DOPRECYZOWANIE </w:t>
            </w:r>
            <w:r w:rsidR="00411647"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PRZEZ IW/IP/IZ </w:t>
            </w:r>
            <w:r w:rsidRPr="003B0FB6">
              <w:rPr>
                <w:rFonts w:eastAsia="Times New Roman" w:cs="Calibri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5D010C">
        <w:tc>
          <w:tcPr>
            <w:tcW w:w="5495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2" type="#_x0000_t75" style="width:190.5pt;height:21.75pt" o:ole="">
                  <v:imagedata r:id="rId93" o:title=""/>
                </v:shape>
                <o:OLEObject Type="Embed" ProgID="PBrush" ShapeID="_x0000_i1032" DrawAspect="Content" ObjectID="_1498028628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5D010C">
        <w:tc>
          <w:tcPr>
            <w:tcW w:w="14220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355" w:name="_Toc424206932"/>
            <w:r w:rsidRPr="007B2DD6">
              <w:rPr>
                <w:rFonts w:asciiTheme="minorHAnsi" w:hAnsiTheme="minorHAnsi"/>
              </w:rPr>
              <w:t>POSTĘP RZECZOWY</w:t>
            </w:r>
            <w:bookmarkEnd w:id="355"/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del w:id="356" w:author="DKF-IX" w:date="2015-07-09T09:13:00Z">
              <w:r w:rsidRPr="007B2DD6" w:rsidDel="00016DDD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4E77DDE7" wp14:editId="6788CB3F">
                    <wp:extent cx="6804561" cy="3610099"/>
                    <wp:effectExtent l="0" t="0" r="0" b="0"/>
                    <wp:docPr id="29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649"/>
                            <a:stretch/>
                          </pic:blipFill>
                          <pic:spPr bwMode="auto">
                            <a:xfrm>
                              <a:off x="0" y="0"/>
                              <a:ext cx="6801846" cy="3608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  <w:ins w:id="357" w:author="DKF-IX" w:date="2015-07-09T09:13:00Z">
              <w:r w:rsidR="00016DDD">
                <w:object w:dxaOrig="9720" w:dyaOrig="6315">
                  <v:shape id="_x0000_i1033" type="#_x0000_t75" style="width:486pt;height:315.75pt" o:ole="">
                    <v:imagedata r:id="rId96" o:title=""/>
                  </v:shape>
                  <o:OLEObject Type="Embed" ProgID="PBrush" ShapeID="_x0000_i1033" DrawAspect="Content" ObjectID="_1498028629" r:id="rId97"/>
                </w:object>
              </w:r>
            </w:ins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Blok jest widoczny i obowiązkowy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5D010C">
        <w:tc>
          <w:tcPr>
            <w:tcW w:w="14220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358" w:name="_Toc424206933"/>
            <w:r w:rsidRPr="007B2DD6">
              <w:rPr>
                <w:rFonts w:asciiTheme="minorHAnsi" w:hAnsiTheme="minorHAnsi"/>
              </w:rPr>
              <w:t>POSTĘP RZECZOWY REALIZACJI PROJEKTU</w:t>
            </w:r>
            <w:bookmarkEnd w:id="358"/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6AB2C33D" wp14:editId="66F8F4D8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D5F2B5" wp14:editId="65CD0DB3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B91635F" wp14:editId="539E0183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C64E66" wp14:editId="2CBA5EBF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</w:p>
          <w:p w:rsidR="007B46EF" w:rsidRDefault="003D0463" w:rsidP="007B46E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7B46EF">
              <w:rPr>
                <w:rFonts w:asciiTheme="minorHAnsi" w:hAnsiTheme="minorHAnsi"/>
                <w:b/>
                <w:color w:val="2A2F69"/>
              </w:rPr>
              <w:t>Szczegółowe wymagania dotyczące informacji w tym polu określa Instytucja Zarządzająca</w:t>
            </w:r>
          </w:p>
          <w:p w:rsidR="000264E3" w:rsidRDefault="003D0463" w:rsidP="000264E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7B46EF">
              <w:rPr>
                <w:rFonts w:asciiTheme="minorHAnsi" w:hAnsiTheme="minorHAnsi"/>
                <w:b/>
                <w:color w:val="2A2F69"/>
              </w:rPr>
              <w:t>programem operacyjnym w ramach którego realizujesz swój projekt</w:t>
            </w:r>
            <w:r w:rsidR="000264E3">
              <w:rPr>
                <w:rFonts w:asciiTheme="minorHAnsi" w:hAnsiTheme="minorHAnsi"/>
                <w:b/>
                <w:color w:val="2A2F69"/>
              </w:rPr>
              <w:t xml:space="preserve"> -</w:t>
            </w:r>
            <w:r w:rsidR="00C3086B">
              <w:rPr>
                <w:rFonts w:asciiTheme="minorHAnsi" w:hAnsiTheme="minorHAnsi"/>
                <w:b/>
                <w:color w:val="2A2F69"/>
              </w:rPr>
              <w:t xml:space="preserve"> więcej patrz załącznik </w:t>
            </w:r>
            <w:r w:rsidR="000264E3">
              <w:rPr>
                <w:rFonts w:asciiTheme="minorHAnsi" w:hAnsiTheme="minorHAnsi"/>
                <w:b/>
                <w:color w:val="2A2F69"/>
              </w:rPr>
              <w:t>do Podręcznika.</w:t>
            </w:r>
          </w:p>
          <w:p w:rsidR="00C3086B" w:rsidRPr="007B46EF" w:rsidRDefault="00C3086B" w:rsidP="007B46E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możesz wprowadzić opis zawierający </w:t>
            </w:r>
            <w:r w:rsidR="004D4CFA">
              <w:rPr>
                <w:rFonts w:asciiTheme="minorHAnsi" w:hAnsiTheme="minorHAnsi"/>
                <w:sz w:val="20"/>
              </w:rPr>
              <w:t>do</w:t>
            </w:r>
            <w:r w:rsidR="004D4CFA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</w:t>
            </w:r>
            <w:r w:rsidR="004D4CF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71F7C" w:rsidRPr="007B2DD6" w:rsidTr="005D010C">
        <w:tc>
          <w:tcPr>
            <w:tcW w:w="14220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359" w:name="_Toc424206934"/>
            <w:r w:rsidRPr="007B2DD6">
              <w:rPr>
                <w:rFonts w:asciiTheme="minorHAnsi" w:hAnsiTheme="minorHAnsi"/>
              </w:rPr>
              <w:t>WSKAŹNIKI PRODUKTU</w:t>
            </w:r>
            <w:bookmarkEnd w:id="359"/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del w:id="360" w:author="DKF-IX" w:date="2015-07-09T09:15:00Z">
              <w:r w:rsidRPr="007B2DD6" w:rsidDel="00E45F65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1F036B0F" wp14:editId="612EE5A1">
                    <wp:extent cx="7051317" cy="3016332"/>
                    <wp:effectExtent l="0" t="0" r="0" b="0"/>
                    <wp:docPr id="33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577"/>
                            <a:stretch/>
                          </pic:blipFill>
                          <pic:spPr bwMode="auto">
                            <a:xfrm>
                              <a:off x="0" y="0"/>
                              <a:ext cx="7056740" cy="30186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  <w:ins w:id="361" w:author="DKF-IX" w:date="2015-07-09T09:15:00Z">
              <w:r w:rsidR="00E45F65">
                <w:object w:dxaOrig="10020" w:dyaOrig="5175">
                  <v:shape id="_x0000_i1034" type="#_x0000_t75" style="width:501pt;height:258.75pt" o:ole="">
                    <v:imagedata r:id="rId102" o:title=""/>
                  </v:shape>
                  <o:OLEObject Type="Embed" ProgID="PBrush" ShapeID="_x0000_i1034" DrawAspect="Content" ObjectID="_1498028630" r:id="rId103"/>
                </w:object>
              </w:r>
            </w:ins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automatycznie nadawana przez system.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aplikacja 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del w:id="362" w:author="DKF-IX" w:date="2015-07-09T09:15:00Z">
              <w:r w:rsidRPr="007B2DD6" w:rsidDel="00E45F65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75EE7A51" wp14:editId="58D77254">
                    <wp:extent cx="7006711" cy="3086100"/>
                    <wp:effectExtent l="0" t="0" r="3810" b="0"/>
                    <wp:docPr id="34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570"/>
                            <a:stretch/>
                          </pic:blipFill>
                          <pic:spPr bwMode="auto">
                            <a:xfrm>
                              <a:off x="0" y="0"/>
                              <a:ext cx="7009323" cy="3087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  <w:ins w:id="363" w:author="DKF-IX" w:date="2015-07-09T09:16:00Z">
              <w:r w:rsidR="00E45F65">
                <w:object w:dxaOrig="9795" w:dyaOrig="4995">
                  <v:shape id="_x0000_i1035" type="#_x0000_t75" style="width:489.75pt;height:249.75pt" o:ole="">
                    <v:imagedata r:id="rId105" o:title=""/>
                  </v:shape>
                  <o:OLEObject Type="Embed" ProgID="PBrush" ShapeID="_x0000_i1035" DrawAspect="Content" ObjectID="_1498028631" r:id="rId106"/>
                </w:object>
              </w:r>
            </w:ins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a wiersz ogółem 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5D010C">
        <w:tc>
          <w:tcPr>
            <w:tcW w:w="14220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364" w:name="_Toc424206935"/>
            <w:r w:rsidRPr="007B2DD6">
              <w:rPr>
                <w:rFonts w:asciiTheme="minorHAnsi" w:hAnsiTheme="minorHAnsi"/>
              </w:rPr>
              <w:t>WSKAŹNIKI REZULTATU</w:t>
            </w:r>
            <w:bookmarkEnd w:id="364"/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ins w:id="365" w:author="DKF-IX" w:date="2015-07-09T09:17:00Z">
              <w:r>
                <w:object w:dxaOrig="11190" w:dyaOrig="5085">
                  <v:shape id="_x0000_i1036" type="#_x0000_t75" style="width:559.5pt;height:254.25pt" o:ole="">
                    <v:imagedata r:id="rId107" o:title=""/>
                  </v:shape>
                  <o:OLEObject Type="Embed" ProgID="PBrush" ShapeID="_x0000_i1036" DrawAspect="Content" ObjectID="_1498028632" r:id="rId108"/>
                </w:object>
              </w:r>
            </w:ins>
            <w:del w:id="366" w:author="DKF-IX" w:date="2015-07-09T09:17:00Z">
              <w:r w:rsidR="000378C8" w:rsidRPr="007B2DD6" w:rsidDel="00E45F65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2709593A" wp14:editId="2CB0CEE7">
                    <wp:extent cx="6996489" cy="3004457"/>
                    <wp:effectExtent l="0" t="0" r="0" b="5715"/>
                    <wp:docPr id="35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125"/>
                            <a:stretch/>
                          </pic:blipFill>
                          <pic:spPr bwMode="auto">
                            <a:xfrm>
                              <a:off x="0" y="0"/>
                              <a:ext cx="6993699" cy="3003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bądź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Jeśli realizujesz umowę współfinansowaną z Europejskiego Funduszu Rozwoju Regionalnego lub Funduszu Spójności, system przedstawi Ci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automatycznie nadawana przez system.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aplikacja 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ins w:id="367" w:author="DKF-IX" w:date="2015-07-09T09:22:00Z"/>
                <w:rFonts w:asciiTheme="minorHAnsi" w:hAnsiTheme="minorHAnsi"/>
                <w:sz w:val="20"/>
              </w:rPr>
            </w:pPr>
            <w:del w:id="368" w:author="DKF-IX" w:date="2015-07-09T09:17:00Z">
              <w:r w:rsidRPr="007B2DD6" w:rsidDel="00E45F65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6785275D" wp14:editId="7A440FF8">
                    <wp:extent cx="7405901" cy="3629025"/>
                    <wp:effectExtent l="0" t="0" r="5080" b="0"/>
                    <wp:docPr id="36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8851"/>
                            <a:stretch/>
                          </pic:blipFill>
                          <pic:spPr bwMode="auto">
                            <a:xfrm>
                              <a:off x="0" y="0"/>
                              <a:ext cx="7417873" cy="3634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ins w:id="369" w:author="DKF-IX" w:date="2015-07-09T09:22:00Z">
              <w:r>
                <w:object w:dxaOrig="10590" w:dyaOrig="5940">
                  <v:shape id="_x0000_i1037" type="#_x0000_t75" style="width:529.5pt;height:297pt" o:ole="">
                    <v:imagedata r:id="rId111" o:title=""/>
                  </v:shape>
                  <o:OLEObject Type="Embed" ProgID="PBrush" ShapeID="_x0000_i1037" DrawAspect="Content" ObjectID="_1498028633" r:id="rId112"/>
                </w:object>
              </w:r>
            </w:ins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a wiersz ogółem 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13588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F03E3" w:rsidRPr="007B2DD6" w:rsidTr="005D010C">
        <w:tc>
          <w:tcPr>
            <w:tcW w:w="14220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370" w:name="_Toc424206936"/>
            <w:r w:rsidRPr="007B2DD6">
              <w:rPr>
                <w:rFonts w:asciiTheme="minorHAnsi" w:hAnsiTheme="minorHAnsi"/>
              </w:rPr>
              <w:t>PROBLEMY NAPOTKANE W TRAKCIE REALIZACJI PROJEKTU</w:t>
            </w:r>
            <w:bookmarkEnd w:id="370"/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ins w:id="371" w:author="DKF-IX" w:date="2015-07-09T09:23:00Z">
              <w:r>
                <w:object w:dxaOrig="9330" w:dyaOrig="4380">
                  <v:shape id="_x0000_i1038" type="#_x0000_t75" style="width:466.5pt;height:219pt" o:ole="">
                    <v:imagedata r:id="rId113" o:title=""/>
                  </v:shape>
                  <o:OLEObject Type="Embed" ProgID="PBrush" ShapeID="_x0000_i1038" DrawAspect="Content" ObjectID="_1498028634" r:id="rId114"/>
                </w:object>
              </w:r>
            </w:ins>
            <w:del w:id="372" w:author="DKF-IX" w:date="2015-07-09T09:23:00Z">
              <w:r w:rsidR="000378C8" w:rsidRPr="007B2DD6" w:rsidDel="00E45F65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75823E47" wp14:editId="209C2367">
                    <wp:extent cx="6105983" cy="2980707"/>
                    <wp:effectExtent l="0" t="0" r="9525" b="0"/>
                    <wp:docPr id="37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6943" cy="2976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373" w:author="DKF-IX" w:date="2015-07-09T09:23:00Z">
              <w:r>
                <w:object w:dxaOrig="9330" w:dyaOrig="4380">
                  <v:shape id="_x0000_i1039" type="#_x0000_t75" style="width:466.5pt;height:219pt" o:ole="">
                    <v:imagedata r:id="rId113" o:title=""/>
                  </v:shape>
                  <o:OLEObject Type="Embed" ProgID="PBrush" ShapeID="_x0000_i1039" DrawAspect="Content" ObjectID="_1498028635" r:id="rId116"/>
                </w:object>
              </w:r>
            </w:ins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bądź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7B46EF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5D010C">
        <w:tc>
          <w:tcPr>
            <w:tcW w:w="14220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74" w:name="_Toc424206937"/>
            <w:r w:rsidRPr="007B2DD6">
              <w:rPr>
                <w:rFonts w:asciiTheme="minorHAnsi" w:hAnsiTheme="minorHAnsi"/>
              </w:rPr>
              <w:t>ZAKŁADKA PLANOWANY PRZEBIEG REALIZACJI</w:t>
            </w:r>
            <w:bookmarkEnd w:id="374"/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ins w:id="375" w:author="DKF-IX" w:date="2015-07-09T09:25:00Z"/>
                <w:rFonts w:asciiTheme="minorHAnsi" w:hAnsiTheme="minorHAnsi"/>
              </w:rPr>
            </w:pPr>
            <w:del w:id="376" w:author="DKF-IX" w:date="2015-07-09T09:23:00Z">
              <w:r w:rsidRPr="007B2DD6" w:rsidDel="00E45F65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653E3C3B" wp14:editId="1F99A2D0">
                    <wp:extent cx="7047703" cy="2992582"/>
                    <wp:effectExtent l="0" t="0" r="1270" b="0"/>
                    <wp:docPr id="3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557"/>
                            <a:stretch/>
                          </pic:blipFill>
                          <pic:spPr bwMode="auto">
                            <a:xfrm>
                              <a:off x="0" y="0"/>
                              <a:ext cx="7057776" cy="2996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ins w:id="377" w:author="DKF-IX" w:date="2015-07-09T09:25:00Z">
              <w:r>
                <w:object w:dxaOrig="10920" w:dyaOrig="4500">
                  <v:shape id="_x0000_i1040" type="#_x0000_t75" style="width:546pt;height:225pt" o:ole="">
                    <v:imagedata r:id="rId118" o:title=""/>
                  </v:shape>
                  <o:OLEObject Type="Embed" ProgID="PBrush" ShapeID="_x0000_i1040" DrawAspect="Content" ObjectID="_1498028636" r:id="rId119"/>
                </w:object>
              </w:r>
            </w:ins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5D010C">
        <w:tc>
          <w:tcPr>
            <w:tcW w:w="14220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78" w:name="_Toc424206938"/>
            <w:r w:rsidRPr="007B2DD6">
              <w:rPr>
                <w:rFonts w:asciiTheme="minorHAnsi" w:hAnsiTheme="minorHAnsi"/>
              </w:rPr>
              <w:t>POSTĘP FINANSOWY</w:t>
            </w:r>
            <w:bookmarkEnd w:id="378"/>
          </w:p>
        </w:tc>
      </w:tr>
      <w:tr w:rsidR="00FB2010" w:rsidRPr="007B2DD6" w:rsidTr="005D010C">
        <w:tc>
          <w:tcPr>
            <w:tcW w:w="14220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del w:id="379" w:author="DKF-IX" w:date="2015-07-09T09:26:00Z">
              <w:r w:rsidRPr="007B2DD6" w:rsidDel="00940B00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0A8867FE" wp14:editId="2E0A35A5">
                    <wp:extent cx="6781800" cy="3738116"/>
                    <wp:effectExtent l="0" t="0" r="0" b="0"/>
                    <wp:docPr id="39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8791"/>
                            <a:stretch/>
                          </pic:blipFill>
                          <pic:spPr bwMode="auto">
                            <a:xfrm>
                              <a:off x="0" y="0"/>
                              <a:ext cx="6800142" cy="3748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  <w:ins w:id="380" w:author="DKF-IX" w:date="2015-07-09T09:26:00Z">
              <w:r w:rsidR="00940B00">
                <w:object w:dxaOrig="10710" w:dyaOrig="4650">
                  <v:shape id="_x0000_i1041" type="#_x0000_t75" style="width:535.5pt;height:232.5pt" o:ole="">
                    <v:imagedata r:id="rId121" o:title=""/>
                  </v:shape>
                  <o:OLEObject Type="Embed" ProgID="PBrush" ShapeID="_x0000_i1041" DrawAspect="Content" ObjectID="_1498028637" r:id="rId122"/>
                </w:object>
              </w:r>
            </w:ins>
          </w:p>
        </w:tc>
      </w:tr>
      <w:tr w:rsidR="00FB2010" w:rsidRPr="007B2DD6" w:rsidTr="005D010C">
        <w:tc>
          <w:tcPr>
            <w:tcW w:w="14220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ins w:id="381" w:author="Katarzyna Kromke-Korbel" w:date="2015-07-09T06:45:00Z">
              <w:r w:rsidR="00F02098">
                <w:rPr>
                  <w:rFonts w:asciiTheme="minorHAnsi" w:hAnsiTheme="minorHAnsi"/>
                  <w:sz w:val="20"/>
                </w:rPr>
                <w:t>wartości tu wprowadzone pomniejszą</w:t>
              </w:r>
            </w:ins>
            <w:ins w:id="382" w:author="Katarzyna Kromke-Korbel" w:date="2015-07-09T06:47:00Z">
              <w:r w:rsidR="00F02098"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383" w:author="Lukasz Hawryluk" w:date="2015-07-06T08:44:00Z">
              <w:r w:rsidR="00AD5BDB">
                <w:rPr>
                  <w:sz w:val="20"/>
                </w:rPr>
                <w:t xml:space="preserve">wartości narastająco w tabeli </w:t>
              </w:r>
              <w:r w:rsidR="00AD5BDB" w:rsidRPr="00405F32">
                <w:rPr>
                  <w:i/>
                  <w:sz w:val="20"/>
                </w:rPr>
                <w:t>Postęp finansowy</w:t>
              </w:r>
              <w:r w:rsidR="00AD5BDB">
                <w:rPr>
                  <w:sz w:val="20"/>
                </w:rPr>
                <w:t>.</w:t>
              </w:r>
            </w:ins>
            <w:del w:id="384" w:author="Lukasz Hawryluk" w:date="2015-07-06T08:44:00Z">
              <w:r w:rsidRPr="007B2DD6" w:rsidDel="00AD5BDB">
                <w:rPr>
                  <w:rFonts w:asciiTheme="minorHAnsi" w:hAnsiTheme="minorHAnsi"/>
                  <w:sz w:val="20"/>
                </w:rPr>
                <w:delText>możesz aktualizować podział środków w Twoim projekcie, łącznie z przesuwaniem poszczególnych wartości pomiędzy zadaniami</w:delText>
              </w:r>
              <w:r w:rsidR="00B8314B" w:rsidDel="00AD5BDB">
                <w:rPr>
                  <w:rFonts w:asciiTheme="minorHAnsi" w:hAnsiTheme="minorHAnsi"/>
                  <w:sz w:val="20"/>
                </w:rPr>
                <w:delText>.</w:delText>
              </w:r>
            </w:del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automatycznie w której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Pr="007B2DD6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5D010C">
        <w:tc>
          <w:tcPr>
            <w:tcW w:w="14220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385" w:name="_Toc424206939"/>
            <w:r w:rsidRPr="007B2DD6">
              <w:rPr>
                <w:rFonts w:asciiTheme="minorHAnsi" w:hAnsiTheme="minorHAnsi"/>
              </w:rPr>
              <w:t>ZESTAWIENIE DOKUMENTÓW</w:t>
            </w:r>
            <w:bookmarkEnd w:id="385"/>
          </w:p>
        </w:tc>
      </w:tr>
      <w:tr w:rsidR="00035DC3" w:rsidRPr="007B2DD6" w:rsidTr="005D010C">
        <w:trPr>
          <w:trHeight w:val="2537"/>
        </w:trPr>
        <w:tc>
          <w:tcPr>
            <w:tcW w:w="14220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Tak zwana odrębna ewidencja księgowa może oznaczać wprowadzenie jednolitego oznakowania dofinansowanych pozycji bądź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jak i niekwalifikowalne poniesione w okresie objętym danym wnioskiem o płatność. W zestawieniu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ująć również dokumenty dotyczące w całości wydatków niekwalifikowalnych.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</w:p>
          <w:p w:rsidR="000E3D21" w:rsidRPr="007B46EF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5D010C">
        <w:tc>
          <w:tcPr>
            <w:tcW w:w="8330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ins w:id="386" w:author="Lukasz Hawryluk" w:date="2015-07-09T11:44:00Z">
              <w:r>
                <w:rPr>
                  <w:noProof/>
                  <w:lang w:eastAsia="pl-PL"/>
                </w:rPr>
                <w:drawing>
                  <wp:inline distT="0" distB="0" distL="0" distR="0" wp14:anchorId="7E06E514" wp14:editId="3ED1AA4C">
                    <wp:extent cx="5453447" cy="3109961"/>
                    <wp:effectExtent l="0" t="0" r="0" b="0"/>
                    <wp:docPr id="99" name="Obraz 9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50994" cy="31085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387" w:author="Lukasz Hawryluk" w:date="2015-07-09T11:44:00Z">
              <w:r w:rsidR="00BA68BE" w:rsidRPr="007B2DD6" w:rsidDel="00CE40FD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7FF5269E" wp14:editId="7AD774DB">
                    <wp:extent cx="4790364" cy="3257850"/>
                    <wp:effectExtent l="0" t="0" r="0" b="0"/>
                    <wp:docPr id="40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94083" cy="3260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B2020E" w:rsidRDefault="00B2020E" w:rsidP="00F21DC5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B2020E" w:rsidRPr="007B2DD6" w:rsidRDefault="00B2020E" w:rsidP="00F21DC5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5D010C">
        <w:tc>
          <w:tcPr>
            <w:tcW w:w="9680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539B3C2" wp14:editId="71B20E23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ins w:id="388" w:author="Lukasz Hawryluk" w:date="2015-07-09T11:44:00Z">
              <w:r>
                <w:rPr>
                  <w:noProof/>
                  <w:lang w:eastAsia="pl-PL"/>
                </w:rPr>
                <w:drawing>
                  <wp:inline distT="0" distB="0" distL="0" distR="0" wp14:anchorId="0F3E8E05" wp14:editId="6DDB09F7">
                    <wp:extent cx="5453447" cy="3109961"/>
                    <wp:effectExtent l="0" t="0" r="0" b="0"/>
                    <wp:docPr id="171" name="Obraz 1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50994" cy="31085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389" w:author="Lukasz Hawryluk" w:date="2015-07-09T11:44:00Z">
              <w:r w:rsidR="00BA68BE" w:rsidRPr="007B2DD6" w:rsidDel="00556A41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071A32C2" wp14:editId="1319F0DB">
                    <wp:extent cx="5268686" cy="2741644"/>
                    <wp:effectExtent l="0" t="0" r="8255" b="1905"/>
                    <wp:docPr id="41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76542" cy="2745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76EC9" w:rsidRPr="007B2DD6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zdecydujesz się tworzyć zestawienie 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, możesz uzyskać jego wzór bezpośrednio </w:t>
            </w:r>
            <w:r w:rsidR="003903FB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z systemu. Musisz pamiętać, że struktura tego pliku nie może być modyfikowana, ponieważ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to uniemożliwi bezproblemowy import zestawienia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 w:rsidR="003903FB" w:rsidRPr="007B2DD6">
              <w:rPr>
                <w:rFonts w:asciiTheme="minorHAnsi" w:hAnsiTheme="minorHAnsi"/>
                <w:sz w:val="20"/>
              </w:rPr>
              <w:t xml:space="preserve">z powrotem </w:t>
            </w:r>
            <w:r w:rsidRPr="007B2DD6">
              <w:rPr>
                <w:rFonts w:asciiTheme="minorHAnsi" w:hAnsiTheme="minorHAnsi"/>
                <w:sz w:val="20"/>
              </w:rPr>
              <w:t>do systemu.</w:t>
            </w:r>
            <w:r w:rsidR="00B2020E">
              <w:rPr>
                <w:rFonts w:asciiTheme="minorHAnsi" w:hAnsiTheme="minorHAnsi"/>
                <w:sz w:val="20"/>
              </w:rPr>
              <w:t xml:space="preserve"> Dobrą praktyką będzie, </w:t>
            </w:r>
            <w:r w:rsidR="00B2020E">
              <w:rPr>
                <w:rFonts w:asciiTheme="minorHAnsi" w:hAnsiTheme="minorHAnsi"/>
                <w:sz w:val="20"/>
              </w:rPr>
              <w:br/>
              <w:t xml:space="preserve">jeśli wprowadzisz jedną pozycję w zestawieniu ręcznie a potem wyeksportujesz plik. Dzięki temu, będziesz znał sposób uzupełniania </w:t>
            </w:r>
            <w:r w:rsidR="00832238">
              <w:rPr>
                <w:rFonts w:asciiTheme="minorHAnsi" w:hAnsiTheme="minorHAnsi"/>
                <w:sz w:val="20"/>
              </w:rPr>
              <w:t>pliku</w:t>
            </w:r>
            <w:r w:rsidR="00B2020E">
              <w:rPr>
                <w:rFonts w:asciiTheme="minorHAnsi" w:hAnsiTheme="minorHAnsi"/>
                <w:sz w:val="20"/>
              </w:rPr>
              <w:t xml:space="preserve">, logikę </w:t>
            </w:r>
            <w:r w:rsidR="00832238">
              <w:rPr>
                <w:rFonts w:asciiTheme="minorHAnsi" w:hAnsiTheme="minorHAnsi"/>
                <w:sz w:val="20"/>
              </w:rPr>
              <w:t>oznaczania</w:t>
            </w:r>
            <w:r w:rsidR="00B2020E">
              <w:rPr>
                <w:rFonts w:asciiTheme="minorHAnsi" w:hAnsiTheme="minorHAnsi"/>
                <w:sz w:val="20"/>
              </w:rPr>
              <w:t xml:space="preserve"> określonych pól, itd.</w:t>
            </w:r>
          </w:p>
          <w:p w:rsidR="00796192" w:rsidRPr="007B2DD6" w:rsidRDefault="00B2020E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="008F7905" w:rsidRPr="007B2DD6">
              <w:rPr>
                <w:rFonts w:asciiTheme="minorHAnsi" w:hAnsiTheme="minorHAnsi"/>
                <w:sz w:val="20"/>
              </w:rPr>
              <w:t>r pliku</w:t>
            </w:r>
            <w:r w:rsidR="003903FB" w:rsidRPr="007B2DD6">
              <w:rPr>
                <w:rFonts w:asciiTheme="minorHAnsi" w:hAnsiTheme="minorHAnsi"/>
                <w:sz w:val="20"/>
              </w:rPr>
              <w:t>, wybierz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funkcję </w:t>
            </w:r>
            <w:r w:rsidR="008F7905"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 </w:t>
            </w:r>
            <w:r w:rsidR="00BA68BE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7B9A8C4" wp14:editId="388C46BD">
                  <wp:extent cx="341630" cy="352425"/>
                  <wp:effectExtent l="0" t="0" r="1270" b="9525"/>
                  <wp:docPr id="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92" w:rsidRPr="007B2DD6" w:rsidTr="005D010C">
        <w:tc>
          <w:tcPr>
            <w:tcW w:w="9680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ins w:id="390" w:author="Lukasz Hawryluk" w:date="2015-07-09T11:48:00Z">
              <w:r>
                <w:rPr>
                  <w:noProof/>
                  <w:lang w:eastAsia="pl-PL"/>
                </w:rPr>
                <w:drawing>
                  <wp:inline distT="0" distB="0" distL="0" distR="0" wp14:anchorId="0C565DF0" wp14:editId="60255036">
                    <wp:extent cx="5794939" cy="3097082"/>
                    <wp:effectExtent l="0" t="0" r="0" b="8255"/>
                    <wp:docPr id="191" name="Obraz 19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98789" cy="30991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391" w:author="Lukasz Hawryluk" w:date="2015-07-09T11:48:00Z">
              <w:r w:rsidR="00BA68BE" w:rsidRPr="007B2DD6" w:rsidDel="00556A41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47C1ACD4" wp14:editId="6C1029FD">
                    <wp:extent cx="5970905" cy="3227705"/>
                    <wp:effectExtent l="0" t="0" r="0" b="0"/>
                    <wp:docPr id="43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70905" cy="322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F71487" w:rsidP="005C74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5D010C">
        <w:tc>
          <w:tcPr>
            <w:tcW w:w="9680" w:type="dxa"/>
            <w:gridSpan w:val="9"/>
            <w:shd w:val="clear" w:color="auto" w:fill="auto"/>
          </w:tcPr>
          <w:p w:rsidR="00C56595" w:rsidRPr="007B2DD6" w:rsidRDefault="0012710E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9BD82BE" wp14:editId="164D64DB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959543</wp:posOffset>
                      </wp:positionV>
                      <wp:extent cx="2140527" cy="387927"/>
                      <wp:effectExtent l="0" t="0" r="1270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0527" cy="38792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12.6pt;margin-top:75.55pt;width:168.55pt;height:30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22D105" wp14:editId="7CB96DC7">
                  <wp:extent cx="4530437" cy="2130355"/>
                  <wp:effectExtent l="0" t="0" r="3810" b="381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824" cy="213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5C74BC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Import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Pr="007B2DD6">
              <w:rPr>
                <w:rFonts w:asciiTheme="minorHAnsi" w:hAnsiTheme="minorHAnsi"/>
                <w:sz w:val="20"/>
              </w:rPr>
              <w:t xml:space="preserve"> zestawieni</w:t>
            </w:r>
            <w:r w:rsidR="00832238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832238">
              <w:rPr>
                <w:rFonts w:asciiTheme="minorHAnsi" w:hAnsiTheme="minorHAnsi"/>
                <w:sz w:val="20"/>
              </w:rPr>
              <w:br/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2710E" w:rsidRPr="007B2DD6" w:rsidRDefault="0012710E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0B557A3" wp14:editId="77EFFB3A">
                  <wp:extent cx="247650" cy="257175"/>
                  <wp:effectExtent l="0" t="0" r="0" b="952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wskazujesz plik xls, który chcesz zaimportować. Aby dane zostały załadowane do tabeli w systemie, musisz potwierdzić import poprzez funkcję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Załącz dokument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C85D961" wp14:editId="45F13B13">
                  <wp:extent cx="266700" cy="276225"/>
                  <wp:effectExtent l="0" t="0" r="0" b="9525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0E" w:rsidRPr="007B2DD6" w:rsidTr="005D010C">
        <w:tc>
          <w:tcPr>
            <w:tcW w:w="14220" w:type="dxa"/>
            <w:gridSpan w:val="11"/>
            <w:shd w:val="clear" w:color="auto" w:fill="auto"/>
          </w:tcPr>
          <w:p w:rsidR="0012710E" w:rsidRPr="007B2DD6" w:rsidRDefault="00C16D40" w:rsidP="00856F8E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bądź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Poniżej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 w:rsidR="00856F8E">
              <w:rPr>
                <w:rFonts w:asciiTheme="minorHAnsi" w:hAnsiTheme="minorHAnsi"/>
                <w:sz w:val="20"/>
              </w:rPr>
              <w:t>liśmy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sposób uzupełniania zestawienia dokumentów bezpośrednio w aplikacji, wraz z opisem poszczególnych elementów. Wprowadzanie danych do zestawienia odbywa się poprzez dodawanie kolejnych pozycji właściwych dla zadań, jakie realizujesz w projekcie.</w:t>
            </w:r>
          </w:p>
        </w:tc>
      </w:tr>
      <w:tr w:rsidR="00C56595" w:rsidRPr="007B2DD6" w:rsidTr="005D010C">
        <w:tc>
          <w:tcPr>
            <w:tcW w:w="8613" w:type="dxa"/>
            <w:gridSpan w:val="6"/>
            <w:shd w:val="clear" w:color="auto" w:fill="auto"/>
          </w:tcPr>
          <w:p w:rsidR="00C56595" w:rsidRPr="007B2DD6" w:rsidRDefault="00C16D40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B93C860" wp14:editId="7F7AF7F8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2624023</wp:posOffset>
                      </wp:positionV>
                      <wp:extent cx="249382" cy="242454"/>
                      <wp:effectExtent l="0" t="0" r="17780" b="2476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245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14.7pt;margin-top:206.6pt;width:19.65pt;height:19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87D0EB" wp14:editId="14668989">
                  <wp:extent cx="5300283" cy="3155601"/>
                  <wp:effectExtent l="0" t="0" r="0" b="6985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790" cy="316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Pr="007B2DD6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B70F28" wp14:editId="55CD48D2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95" w:rsidRPr="007B2DD6" w:rsidTr="005D010C">
        <w:tc>
          <w:tcPr>
            <w:tcW w:w="9680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84575B5" wp14:editId="4BC19D22">
                  <wp:extent cx="5550011" cy="4035353"/>
                  <wp:effectExtent l="0" t="0" r="0" b="381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94" cy="403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016AF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Dokument może zostać wskazany w kilku zadaniach. 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polu wydatki kwalifikowalne) tak aby nie dublować wartości, które przedstawiasz do rozliczenia. 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F88F97" wp14:editId="3AA9884B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Pr="007B2DD6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BFD577" wp14:editId="646CE6B5">
                  <wp:extent cx="3248025" cy="457200"/>
                  <wp:effectExtent l="0" t="0" r="9525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2E6C6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tym nieobowiązkowym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polu podaj numer NIP wystawcy dokumentu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 polu wcześniejszym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 wystawcą jest podmiot prowadzący działalność gospodarczą.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 przypadku kiedy wystawcą dokumentu jest osoba prywatna nie prowadząca działalności gospodarczej należy podać jej numer PESEL.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26C4B0" wp14:editId="3E547917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proofErr w:type="spellStart"/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checkbox</w:t>
            </w:r>
            <w:proofErr w:type="spellEnd"/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jeśli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Pr="007B2DD6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2" type="#_x0000_t75" style="width:166.5pt;height:31.5pt" o:ole="">
                  <v:imagedata r:id="rId138" o:title=""/>
                </v:shape>
                <o:OLEObject Type="Embed" ProgID="PBrush" ShapeID="_x0000_i1042" DrawAspect="Content" ObjectID="_1498028638" r:id="rId139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5EF58A" wp14:editId="1AFE768B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bądź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8615BF" wp14:editId="07FD2EE9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bądź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6FD510D" wp14:editId="0F1B203D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B086B3" wp14:editId="752C3FE4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Pr="007B2DD6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3D9BF6E1" wp14:editId="235AE2B1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A5E702" wp14:editId="3B9BE356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 i wszystkie pozycje z faktury objęte są identyczną stawką VAT,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W przypadku wystąpienia różnych stawek w ramach jednego dokumentu księgowego – pozycje z dokumentu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pogrupuj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według stawek VAT i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wpis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każdą z grup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odrębnym wierszu, z tym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że dane wprowadzone w pozycji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Nr dokumentu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Data wystawienia dokumentu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oraz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Data/daty zapłaty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będą zawierały te same informacje we wszystkich wierszach dotyczących danego dokumentu księgowego.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D572F7" wp14:editId="53A8701B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99A755" wp14:editId="39B55979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D44453" wp14:editId="354DFCA5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sz w:val="20"/>
                <w:szCs w:val="20"/>
              </w:rPr>
              <w:t>Pamiętaj, że pole to jest niedostępne w przypadku wniosków o płatność rejestrowanych dla projektów dofinansowywanych z Europejskiego Funduszu Społecznego.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DC870D" wp14:editId="3735DD08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5D010C">
        <w:tc>
          <w:tcPr>
            <w:tcW w:w="14220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15D037" wp14:editId="7AE1A532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5D010C">
        <w:tc>
          <w:tcPr>
            <w:tcW w:w="14220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8FB4E5" wp14:editId="3F1B9DB7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217E5E3B" wp14:editId="07F1D4BB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833C9D" wp14:editId="09B9192C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Pamiętaj, że pole to jest niedostępne w przypadku wniosków o płatność rejestrowanych dla projektów dofinansowywanych z Europejskiego Funduszu Społecznego. 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F043FC" wp14:editId="716D017F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7A3F54" wp14:editId="3CDC2247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4076F7" wp14:editId="0920A83E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3A3B89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>oraz poziomu dofinansowania 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Wartość wyliczona przez system jest zaokrąglana zgodnie z zasadami matematycznymi.</w:t>
            </w:r>
          </w:p>
          <w:p w:rsidR="00E435A9" w:rsidRPr="008B297B" w:rsidRDefault="00E769F4" w:rsidP="0004104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Zwykle nie powinieneś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zmieniać tej wartości.</w:t>
            </w:r>
            <w:r w:rsidR="003A3B89" w:rsidRPr="00A91D5E">
              <w:rPr>
                <w:sz w:val="20"/>
                <w:szCs w:val="20"/>
              </w:rPr>
              <w:t xml:space="preserve"> Jeżeli jednak </w:t>
            </w:r>
            <w:r>
              <w:rPr>
                <w:sz w:val="20"/>
                <w:szCs w:val="20"/>
              </w:rPr>
              <w:t>musisz</w:t>
            </w:r>
            <w:r w:rsidR="003A3B89" w:rsidRPr="00A91D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to </w:t>
            </w:r>
            <w:r w:rsidR="003A3B89" w:rsidRPr="00A91D5E">
              <w:rPr>
                <w:sz w:val="20"/>
                <w:szCs w:val="20"/>
              </w:rPr>
              <w:t xml:space="preserve">możesz ją edytować </w:t>
            </w:r>
            <w:r w:rsidR="003B0FB6">
              <w:rPr>
                <w:sz w:val="20"/>
                <w:szCs w:val="20"/>
              </w:rPr>
              <w:br/>
            </w:r>
            <w:r w:rsidR="003A3B89"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 w:rsidR="003A3B89">
              <w:rPr>
                <w:sz w:val="20"/>
                <w:szCs w:val="20"/>
              </w:rPr>
              <w:t xml:space="preserve">danej kombinacji </w:t>
            </w:r>
            <w:r w:rsidR="003A3B89">
              <w:rPr>
                <w:i/>
                <w:sz w:val="20"/>
                <w:szCs w:val="20"/>
              </w:rPr>
              <w:t>Kategoria kosztu / Nazwa kosztu</w:t>
            </w:r>
            <w:r w:rsidR="003A3B89"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093347" wp14:editId="1C00F234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586C56" wp14:editId="3A4108F7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6C01D0F5" wp14:editId="1CBA300E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71EC44" wp14:editId="1681E0EB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F590BA" wp14:editId="42BDFBEC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Default="00107C8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 polu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F02098">
        <w:trPr>
          <w:trHeight w:val="6677"/>
        </w:trPr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277FB3" wp14:editId="6F5AFD92">
                  <wp:extent cx="3143250" cy="47625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DC4795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 w:rsidR="00C26F14"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20946" w:rsidRPr="001D5E5A" w:rsidRDefault="00DC4795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0BEBA82" wp14:editId="0005D96F">
                  <wp:extent cx="247650" cy="257175"/>
                  <wp:effectExtent l="0" t="0" r="0" b="9525"/>
                  <wp:docPr id="433" name="Obraz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potwierdź import wybierając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Załącz dokument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B732062" wp14:editId="0AAE3E20">
                  <wp:extent cx="266700" cy="276225"/>
                  <wp:effectExtent l="0" t="0" r="0" b="9525"/>
                  <wp:docPr id="441" name="Obraz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>
              <w:rPr>
                <w:rFonts w:asciiTheme="minorHAnsi" w:hAnsiTheme="minorHAnsi" w:cstheme="minorHAnsi"/>
                <w:sz w:val="20"/>
              </w:rPr>
              <w:t>tu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59920FE4" wp14:editId="5378757E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>
              <w:rPr>
                <w:noProof/>
                <w:lang w:eastAsia="pl-PL"/>
              </w:rPr>
              <w:drawing>
                <wp:inline distT="0" distB="0" distL="0" distR="0" wp14:anchorId="4F40508B" wp14:editId="715EC24E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392" w:name="_Toc424206940"/>
            <w:r w:rsidRPr="007B2DD6">
              <w:rPr>
                <w:rFonts w:asciiTheme="minorHAnsi" w:hAnsiTheme="minorHAnsi"/>
              </w:rPr>
              <w:t>WYDATKI ROZLICZANE RYCZAŁTOWO</w:t>
            </w:r>
            <w:bookmarkEnd w:id="392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Wydatki w ramach projektu mogą być rozliczane za pomocą trzech rodzajów ryczałtu: stawek jednostkowych, kwot ryczałtowych oraz stawek ryczałtowych. 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 w:rsidR="00B305A6"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 w:rsidR="00B305A6"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7B46EF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2756CA" wp14:editId="7E39513B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5D010C">
        <w:tc>
          <w:tcPr>
            <w:tcW w:w="14220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106F3517" wp14:editId="155471D9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A0580A" wp14:editId="195E590B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18A393" wp14:editId="17481CAA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9D59E2" wp14:editId="638E0F69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5E6BE7" wp14:editId="605E4AC4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AEDA6" wp14:editId="795BE858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EBE0FD" wp14:editId="6622F9F0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BF37F5" wp14:editId="7DD2AFCE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74A6A3" wp14:editId="642994C1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C8ED3" wp14:editId="0E2FDB18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proofErr w:type="spellStart"/>
            <w:r w:rsidR="003B0FB6">
              <w:rPr>
                <w:rFonts w:asciiTheme="minorHAnsi" w:hAnsiTheme="minorHAnsi"/>
                <w:sz w:val="20"/>
              </w:rPr>
              <w:t>nieedytwalna</w:t>
            </w:r>
            <w:proofErr w:type="spellEnd"/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DF7BB0">
              <w:rPr>
                <w:rFonts w:asciiTheme="minorHAnsi" w:hAnsiTheme="minorHAnsi"/>
                <w:b/>
                <w:color w:val="2A2F69"/>
              </w:rPr>
              <w:t xml:space="preserve">Szczegółowe wymagania dotyczące sposobu wypełniania tego pola określa </w:t>
            </w:r>
            <w:r w:rsidR="005332CC">
              <w:rPr>
                <w:rFonts w:asciiTheme="minorHAnsi" w:hAnsiTheme="minorHAnsi"/>
                <w:b/>
                <w:color w:val="2A2F69"/>
              </w:rPr>
              <w:br/>
            </w:r>
            <w:r w:rsidRPr="00DF7BB0">
              <w:rPr>
                <w:rFonts w:asciiTheme="minorHAnsi" w:hAnsiTheme="minorHAnsi"/>
                <w:b/>
                <w:color w:val="2A2F69"/>
              </w:rPr>
              <w:t>Instytucja Zarządzająca programem operacyjnym w ramach którego realizujesz projekt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3D33D5" wp14:editId="0DFA6852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6C4DC2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Zwykle nie powinieneś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zmieniać tej wartości.</w:t>
            </w:r>
            <w:r w:rsidRPr="00A91D5E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 xml:space="preserve">Jeżeli jednak </w:t>
            </w:r>
            <w:r>
              <w:rPr>
                <w:sz w:val="20"/>
                <w:szCs w:val="20"/>
              </w:rPr>
              <w:t>musisz to</w:t>
            </w:r>
            <w:r w:rsidR="00B305A6">
              <w:rPr>
                <w:sz w:val="20"/>
                <w:szCs w:val="20"/>
              </w:rPr>
              <w:t xml:space="preserve"> możesz ją edytować </w:t>
            </w:r>
            <w:r w:rsidR="000C7CB7">
              <w:rPr>
                <w:sz w:val="20"/>
                <w:szCs w:val="20"/>
              </w:rPr>
              <w:br/>
            </w:r>
            <w:r w:rsidR="00B305A6"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w przypadku wniosku</w:t>
            </w:r>
            <w:r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6FEBBF" wp14:editId="3EB3FDC4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1B19F4" wp14:editId="1CBF5FA3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74C4BA51" wp14:editId="3A2CA7EB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3FFB90" wp14:editId="62A2C17D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93" w:name="_Toc424206941"/>
            <w:r w:rsidRPr="007B2DD6">
              <w:rPr>
                <w:rFonts w:asciiTheme="minorHAnsi" w:hAnsiTheme="minorHAnsi"/>
              </w:rPr>
              <w:t>ZWROTY/KOREKTY</w:t>
            </w:r>
            <w:bookmarkEnd w:id="393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822A8B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822A8B">
              <w:rPr>
                <w:sz w:val="20"/>
              </w:rPr>
              <w:t xml:space="preserve">. W tabeli Postęp finansowy wykazywane są wartości narastająco, które wyliczane są automatycznie przez system. 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22A8B"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 w:rsidR="00822A8B"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22A8B">
              <w:rPr>
                <w:sz w:val="20"/>
              </w:rPr>
              <w:t xml:space="preserve"> kwotę wydatku, konieczne może być dokonanie odpowiedniej korekty </w:t>
            </w:r>
            <w:r w:rsidR="004A4743">
              <w:rPr>
                <w:sz w:val="20"/>
              </w:rPr>
              <w:br/>
            </w:r>
            <w:r w:rsidR="00822A8B">
              <w:rPr>
                <w:sz w:val="20"/>
              </w:rPr>
              <w:t>w wartościach narastająco.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Ponadto 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>
              <w:rPr>
                <w:sz w:val="20"/>
              </w:rPr>
              <w:t>,</w:t>
            </w:r>
            <w:r w:rsidR="00916B23">
              <w:rPr>
                <w:sz w:val="20"/>
              </w:rPr>
              <w:br/>
            </w:r>
            <w:r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 xml:space="preserve">(np. stwierdzone zostały niekwalifikowalne wydatki w ramach projektu w wyniku czego podpisano aneks do umowy pomniejszający kwoty kategorii wydatków </w:t>
            </w:r>
            <w:r w:rsidR="003B0FB6">
              <w:rPr>
                <w:sz w:val="20"/>
              </w:rPr>
              <w:br/>
              <w:t>o stwierdzone nieprawidłowości).</w:t>
            </w:r>
          </w:p>
          <w:p w:rsidR="00E435A9" w:rsidRPr="007B2DD6" w:rsidRDefault="00822A8B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</w:tc>
      </w:tr>
      <w:tr w:rsidR="00D22FC5" w:rsidRPr="007B2DD6" w:rsidTr="005D010C">
        <w:tc>
          <w:tcPr>
            <w:tcW w:w="14220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B86F12" wp14:editId="278A0538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5D010C">
        <w:tc>
          <w:tcPr>
            <w:tcW w:w="14220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9BB16DE" wp14:editId="5969100C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E998E8D" wp14:editId="53FE8A2B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7077061" wp14:editId="236F347F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6A0479" wp14:editId="593A48AF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822A8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Jeżeli wystąpiły okoliczności skutkujące koniecznością zarejestrowania pomniejszenia w kwotach narastająco w tabeli </w:t>
            </w:r>
            <w:r w:rsidRPr="00822A8B">
              <w:rPr>
                <w:i/>
                <w:sz w:val="20"/>
              </w:rPr>
              <w:t>Postęp finansowy</w:t>
            </w:r>
            <w:r>
              <w:rPr>
                <w:sz w:val="20"/>
              </w:rPr>
              <w:t>, w tym polu wskaż numer wniosku o płatność, w którym dane powinny być skorygowane.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8D81A0" wp14:editId="0AB2D7B5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822A8B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 tym polu wybierz  Zadanie, w którym chcesz skorygować dane.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9D1B1E" wp14:editId="34264C4E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0339F" w:rsidP="0000596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Jeżeli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>
              <w:rPr>
                <w:sz w:val="20"/>
              </w:rPr>
              <w:t xml:space="preserve">za pomocą wydatków rzeczywiście poniesionych w tym polu 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 xml:space="preserve">, która wymaga korekty. W przypadku konieczności skorygowania </w:t>
            </w:r>
            <w:r w:rsidR="004D5393">
              <w:rPr>
                <w:sz w:val="20"/>
              </w:rPr>
              <w:t xml:space="preserve">wydatków rozliczanych ryczałtowo </w:t>
            </w:r>
            <w:r>
              <w:rPr>
                <w:sz w:val="20"/>
              </w:rPr>
              <w:t xml:space="preserve">w tym polu wybierz </w:t>
            </w:r>
            <w:r w:rsidR="004D5393">
              <w:rPr>
                <w:sz w:val="20"/>
              </w:rPr>
              <w:t xml:space="preserve">odpowiednią </w:t>
            </w:r>
            <w:r w:rsidR="004D5393" w:rsidRPr="004D5393">
              <w:rPr>
                <w:i/>
                <w:sz w:val="20"/>
              </w:rPr>
              <w:t>Nazwę ryczałtu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BCF44D" wp14:editId="39F4EDE3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7B46EF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5D010C">
        <w:tc>
          <w:tcPr>
            <w:tcW w:w="5211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1A82F0" wp14:editId="601E161D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A14CD" w:rsidRDefault="00923176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składasz wniosek o płatność w ramach projektu współfinansowanego z Europejskiego Funduszu </w:t>
            </w:r>
            <w:r w:rsidR="00820278">
              <w:rPr>
                <w:rFonts w:asciiTheme="minorHAnsi" w:hAnsiTheme="minorHAnsi"/>
                <w:sz w:val="20"/>
              </w:rPr>
              <w:t xml:space="preserve">Rozwoju </w:t>
            </w:r>
            <w:r w:rsidR="00282143">
              <w:rPr>
                <w:rFonts w:asciiTheme="minorHAnsi" w:hAnsiTheme="minorHAnsi"/>
                <w:sz w:val="20"/>
              </w:rPr>
              <w:t>R</w:t>
            </w:r>
            <w:r w:rsidR="00820278">
              <w:rPr>
                <w:rFonts w:asciiTheme="minorHAnsi" w:hAnsiTheme="minorHAnsi"/>
                <w:sz w:val="20"/>
              </w:rPr>
              <w:t>egionalnego</w:t>
            </w:r>
            <w:r w:rsidR="0028214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w tym polu wpisz wartość wydatków ogółem (zarówno kwalifikowalnych jak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i niekwalifikowalnych),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 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 płatność.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 podaną wartość pomniejszone zostaną wydatki ogółem narastająco dla wybranej pozycji budżetu Twojego projektu.</w:t>
            </w:r>
          </w:p>
          <w:p w:rsidR="00820278" w:rsidRDefault="0013548A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Pr="0013548A">
              <w:rPr>
                <w:rFonts w:asciiTheme="minorHAnsi" w:hAnsiTheme="minorHAnsi"/>
                <w:sz w:val="20"/>
              </w:rPr>
              <w:t>ole to jest niedostępne w przypadku wniosków o płatność rejestrowanych dla projektów dofinansowywanych z Europejskiego Funduszu Społecznego.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AA82E6" wp14:editId="786C6687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4D5393" w:rsidP="00DA14C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W tabeli </w:t>
            </w:r>
            <w:r w:rsidR="00DA14CD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DA14CD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DA14CD">
              <w:rPr>
                <w:rFonts w:asciiTheme="minorHAnsi" w:hAnsiTheme="minorHAnsi"/>
                <w:sz w:val="20"/>
              </w:rPr>
              <w:t xml:space="preserve">przez Ciebie </w:t>
            </w:r>
            <w:r w:rsidR="00DA14CD" w:rsidRPr="00DA14CD">
              <w:rPr>
                <w:rFonts w:asciiTheme="minorHAnsi" w:hAnsiTheme="minorHAnsi"/>
                <w:sz w:val="20"/>
              </w:rPr>
              <w:t>wniosku</w:t>
            </w:r>
            <w:r w:rsidR="00DA14CD">
              <w:rPr>
                <w:rFonts w:asciiTheme="minorHAnsi" w:hAnsiTheme="minorHAnsi"/>
                <w:sz w:val="20"/>
              </w:rPr>
              <w:t xml:space="preserve"> o płatność</w:t>
            </w:r>
            <w:r w:rsidR="00DA14C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DA14CD">
              <w:rPr>
                <w:rFonts w:asciiTheme="minorHAnsi" w:hAnsiTheme="minorHAnsi"/>
                <w:sz w:val="20"/>
              </w:rPr>
              <w:t>o podaną wartość pomniejszone zostaną wydatki kwalifikowalne narastająco dla wybranej pozycji budżetu Twojego projektu.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D74D9E" wp14:editId="33C997EA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DA14CD" w:rsidP="00DA14C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wpisz wartość dofinansowania,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 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 płatność. W 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 podaną wartość pomniejszone zostanie dofinansowanie narastająco dla wybranej pozycji budżetu Twojego projektu.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18641B" wp14:editId="4DC50FE9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w tym polu możesz wybrać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3" type="#_x0000_t75" style="width:132.7pt;height:36.75pt" o:ole="">
                  <v:imagedata r:id="rId184" o:title=""/>
                </v:shape>
                <o:OLEObject Type="Embed" ProgID="PBrush" ShapeID="_x0000_i1043" DrawAspect="Content" ObjectID="_1498028639" r:id="rId185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B415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  <w:r w:rsidR="00636A8A">
              <w:rPr>
                <w:rFonts w:asciiTheme="minorHAnsi" w:hAnsiTheme="minorHAnsi"/>
                <w:sz w:val="20"/>
              </w:rPr>
              <w:t>W wyniku wprowadzonych zmian</w:t>
            </w:r>
            <w:r w:rsidR="003D143D">
              <w:rPr>
                <w:rFonts w:asciiTheme="minorHAnsi" w:hAnsiTheme="minorHAnsi"/>
                <w:sz w:val="20"/>
              </w:rPr>
              <w:t>,</w:t>
            </w:r>
            <w:r w:rsidR="00636A8A">
              <w:rPr>
                <w:rFonts w:asciiTheme="minorHAnsi" w:hAnsiTheme="minorHAnsi"/>
                <w:sz w:val="20"/>
              </w:rPr>
              <w:t xml:space="preserve"> </w:t>
            </w:r>
            <w:r w:rsidR="003D143D">
              <w:rPr>
                <w:rFonts w:asciiTheme="minorHAnsi" w:hAnsiTheme="minorHAnsi"/>
                <w:sz w:val="20"/>
              </w:rPr>
              <w:br/>
              <w:t xml:space="preserve">wydatki kwalifikowalne </w:t>
            </w:r>
            <w:r w:rsidR="00636A8A">
              <w:rPr>
                <w:rFonts w:asciiTheme="minorHAnsi" w:hAnsiTheme="minorHAnsi"/>
                <w:sz w:val="20"/>
              </w:rPr>
              <w:t>w</w:t>
            </w:r>
            <w:r w:rsidRPr="0001588F">
              <w:rPr>
                <w:rFonts w:asciiTheme="minorHAnsi" w:hAnsiTheme="minorHAnsi"/>
                <w:sz w:val="20"/>
              </w:rPr>
              <w:t xml:space="preserve"> tabeli Postęp finansowy wypełnianego przez Ciebie wniosku o płatność </w:t>
            </w:r>
            <w:r>
              <w:rPr>
                <w:rFonts w:asciiTheme="minorHAnsi" w:hAnsiTheme="minorHAnsi"/>
                <w:sz w:val="20"/>
              </w:rPr>
              <w:t>zostaną</w:t>
            </w:r>
            <w:r w:rsidRPr="0001588F">
              <w:rPr>
                <w:rFonts w:asciiTheme="minorHAnsi" w:hAnsiTheme="minorHAnsi"/>
                <w:sz w:val="20"/>
              </w:rPr>
              <w:t xml:space="preserve"> </w:t>
            </w:r>
            <w:r w:rsidR="00636A8A">
              <w:rPr>
                <w:rFonts w:asciiTheme="minorHAnsi" w:hAnsiTheme="minorHAnsi"/>
                <w:sz w:val="20"/>
              </w:rPr>
              <w:t xml:space="preserve">pomniejszone </w:t>
            </w:r>
            <w:r w:rsidR="00636A8A" w:rsidRPr="0001588F">
              <w:rPr>
                <w:rFonts w:asciiTheme="minorHAnsi" w:hAnsiTheme="minorHAnsi"/>
                <w:sz w:val="20"/>
              </w:rPr>
              <w:t>o pod</w:t>
            </w:r>
            <w:r w:rsidR="00636A8A">
              <w:rPr>
                <w:rFonts w:asciiTheme="minorHAnsi" w:hAnsiTheme="minorHAnsi"/>
                <w:sz w:val="20"/>
              </w:rPr>
              <w:t xml:space="preserve">aną wartość </w:t>
            </w:r>
            <w:r w:rsidR="003D143D">
              <w:rPr>
                <w:rFonts w:asciiTheme="minorHAnsi" w:hAnsiTheme="minorHAnsi"/>
                <w:sz w:val="20"/>
              </w:rPr>
              <w:t xml:space="preserve">-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>kategorii podlegającej limitom</w:t>
            </w:r>
            <w:r w:rsidRPr="0001588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7479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AC9B1E1" wp14:editId="56B9F68E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347C21" wp14:editId="738ACFF5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2F58DF45" wp14:editId="7F7A17E1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E6A3C8" wp14:editId="7025E022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 xml:space="preserve">polu krótko uzasadnij konieczność dokonania rejestrowanej korekty.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94" w:name="_Toc424206942"/>
            <w:r w:rsidRPr="007B2DD6">
              <w:rPr>
                <w:rFonts w:asciiTheme="minorHAnsi" w:hAnsiTheme="minorHAnsi"/>
              </w:rPr>
              <w:t>ŹRÓDŁA FINANSOWANIA WYDATKÓW</w:t>
            </w:r>
            <w:bookmarkEnd w:id="394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Dane w tabeli powinny obrazować sytuację, jaka będzie miała miejsce po dokonaniu refundacji wydatków poniesionych. 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3B0FB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B0FB6" w:rsidRDefault="003B0FB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D965080" wp14:editId="2A9B0DB3">
                  <wp:extent cx="8662850" cy="2498651"/>
                  <wp:effectExtent l="0" t="0" r="5080" b="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263" cy="24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W przypadku projektów finansowanych z Europejskiego Funduszu Społecznego, tabela jest zmodyfikowana</w:t>
            </w:r>
            <w:r w:rsidR="00EB58D5">
              <w:rPr>
                <w:rFonts w:asciiTheme="minorHAnsi" w:hAnsiTheme="minorHAnsi"/>
                <w:sz w:val="20"/>
                <w:szCs w:val="20"/>
              </w:rPr>
              <w:t xml:space="preserve"> (nie ma kolumny </w:t>
            </w:r>
            <w:r w:rsidR="00EB58D5" w:rsidRPr="00DD3646">
              <w:rPr>
                <w:rFonts w:asciiTheme="minorHAnsi" w:hAnsiTheme="minorHAnsi"/>
                <w:i/>
                <w:sz w:val="20"/>
                <w:szCs w:val="20"/>
              </w:rPr>
              <w:t>Wydatki ogółem</w:t>
            </w:r>
            <w:r w:rsidR="00EB58D5">
              <w:rPr>
                <w:rFonts w:asciiTheme="minorHAnsi" w:hAnsiTheme="minorHAnsi"/>
                <w:sz w:val="20"/>
                <w:szCs w:val="20"/>
              </w:rPr>
              <w:t>)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; system dodatkowo wprowadza wiersz</w:t>
            </w:r>
            <w:r w:rsidR="0023011F">
              <w:rPr>
                <w:rFonts w:asciiTheme="minorHAnsi" w:hAnsiTheme="minorHAnsi"/>
                <w:sz w:val="20"/>
                <w:szCs w:val="20"/>
              </w:rPr>
              <w:t>e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 związane z funduszami celowymi</w:t>
            </w:r>
            <w:r w:rsidR="00921BF3">
              <w:rPr>
                <w:rFonts w:asciiTheme="minorHAnsi" w:hAnsiTheme="minorHAnsi"/>
                <w:sz w:val="20"/>
                <w:szCs w:val="20"/>
              </w:rPr>
              <w:t xml:space="preserve">, takimi jak Fundusz Pracy czy Państwowy Fundusz Rehabilitacji Osób </w:t>
            </w:r>
            <w:proofErr w:type="spellStart"/>
            <w:r w:rsidR="00921BF3">
              <w:rPr>
                <w:rFonts w:asciiTheme="minorHAnsi" w:hAnsiTheme="minorHAnsi"/>
                <w:sz w:val="20"/>
                <w:szCs w:val="20"/>
              </w:rPr>
              <w:t>Niepełnosrpwanych</w:t>
            </w:r>
            <w:proofErr w:type="spellEnd"/>
            <w:r w:rsidRPr="008A1A38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95" w:name="_Toc424206943"/>
            <w:r w:rsidRPr="007B2DD6">
              <w:rPr>
                <w:rFonts w:asciiTheme="minorHAnsi" w:hAnsiTheme="minorHAnsi"/>
              </w:rPr>
              <w:t>ROZLICZENIE ZALICZEK</w:t>
            </w:r>
            <w:bookmarkEnd w:id="395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7B46EF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D0EEB3" wp14:editId="0A6207BF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4" type="#_x0000_t75" style="width:281.15pt;height:15pt" o:ole="">
                  <v:imagedata r:id="rId191" o:title=""/>
                </v:shape>
                <o:OLEObject Type="Embed" ProgID="PBrush" ShapeID="_x0000_i1044" DrawAspect="Content" ObjectID="_1498028640" r:id="rId19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projektu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35DCD2" wp14:editId="19655223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5BEE29" wp14:editId="57CC7D93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5" type="#_x0000_t75" style="width:234.05pt;height:14.25pt" o:ole="">
                  <v:imagedata r:id="rId195" o:title=""/>
                </v:shape>
                <o:OLEObject Type="Embed" ProgID="PBrush" ShapeID="_x0000_i1045" DrawAspect="Content" ObjectID="_1498028641" r:id="rId196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6" type="#_x0000_t75" style="width:208.5pt;height:11.25pt" o:ole="">
                  <v:imagedata r:id="rId197" o:title=""/>
                </v:shape>
                <o:OLEObject Type="Embed" ProgID="PBrush" ShapeID="_x0000_i1046" DrawAspect="Content" ObjectID="_1498028642" r:id="rId19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7" type="#_x0000_t75" style="width:97.45pt;height:14.25pt" o:ole="">
                  <v:imagedata r:id="rId199" o:title=""/>
                </v:shape>
                <o:OLEObject Type="Embed" ProgID="PBrush" ShapeID="_x0000_i1047" DrawAspect="Content" ObjectID="_1498028643" r:id="rId200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8" type="#_x0000_t75" style="width:186pt;height:14.25pt" o:ole="">
                  <v:imagedata r:id="rId201" o:title=""/>
                </v:shape>
                <o:OLEObject Type="Embed" ProgID="PBrush" ShapeID="_x0000_i1048" DrawAspect="Content" ObjectID="_1498028644" r:id="rId20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49" type="#_x0000_t75" style="width:274.45pt;height:19.5pt" o:ole="">
                  <v:imagedata r:id="rId203" o:title=""/>
                </v:shape>
                <o:OLEObject Type="Embed" ProgID="PBrush" ShapeID="_x0000_i1049" DrawAspect="Content" ObjectID="_1498028645" r:id="rId20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96" w:name="_Toc424206944"/>
            <w:r w:rsidRPr="007B2DD6">
              <w:rPr>
                <w:rFonts w:asciiTheme="minorHAnsi" w:hAnsiTheme="minorHAnsi"/>
              </w:rPr>
              <w:t>POSTĘP FINANSOWY</w:t>
            </w:r>
            <w:bookmarkEnd w:id="396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 przez system. Zawiera ona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433B3B" wp14:editId="044415DD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ins w:id="397" w:author="Lukasz Hawryluk" w:date="2015-07-06T10:52:00Z"/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98" w:name="_Toc424206945"/>
            <w:r w:rsidRPr="007B2DD6">
              <w:rPr>
                <w:rFonts w:asciiTheme="minorHAnsi" w:hAnsiTheme="minorHAnsi"/>
              </w:rPr>
              <w:t>DOCHÓD</w:t>
            </w:r>
            <w:bookmarkEnd w:id="398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  <w:r w:rsidR="00B305A6">
              <w:rPr>
                <w:rFonts w:asciiTheme="minorHAnsi" w:hAnsiTheme="minorHAnsi"/>
                <w:sz w:val="20"/>
              </w:rPr>
              <w:t>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AB438D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399" w:author="DKF-IX" w:date="2015-07-09T12:46:00Z">
              <w:r w:rsidDel="00C46A59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r w:rsidR="00DA07A3"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DA07A3"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ins w:id="400" w:author="DKF-IX" w:date="2015-07-09T12:46:00Z">
              <w:r w:rsidR="00C46A59">
                <w:rPr>
                  <w:rFonts w:asciiTheme="minorHAnsi" w:hAnsiTheme="minorHAnsi"/>
                  <w:sz w:val="20"/>
                </w:rPr>
                <w:t>,</w:t>
              </w:r>
            </w:ins>
            <w:r w:rsidR="00DA07A3"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 w:rsidR="00DA07A3"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projektu,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>przygotowaniem terenu pod inwestycję (dochód ze sprzedaży złomu uzyskany w trakcie rozbiórki budynku bądź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5D010C">
        <w:tc>
          <w:tcPr>
            <w:tcW w:w="9606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126884" wp14:editId="27407B67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CAE406" wp14:editId="559AB091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95B15F" wp14:editId="42C23CFD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91E440" wp14:editId="00EE373B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7FBEE1" wp14:editId="1ACA89F1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401" w:name="_Toc424206946"/>
            <w:r w:rsidRPr="007B2DD6">
              <w:rPr>
                <w:rFonts w:asciiTheme="minorHAnsi" w:hAnsiTheme="minorHAnsi"/>
              </w:rPr>
              <w:t>INFORMACJE</w:t>
            </w:r>
            <w:bookmarkEnd w:id="401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3C1994D" wp14:editId="3522D96B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FBAB6D" wp14:editId="15EC2800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1DA70A" wp14:editId="1C9E1A94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402" w:name="_Toc424206947"/>
            <w:r w:rsidRPr="007B2DD6">
              <w:rPr>
                <w:rFonts w:asciiTheme="minorHAnsi" w:hAnsiTheme="minorHAnsi"/>
              </w:rPr>
              <w:t>ZAŁĄCZNIKI</w:t>
            </w:r>
            <w:bookmarkEnd w:id="402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kopii (poświadczonych za zgodność z oryginałem) faktur i innych dokumentów finansowych (w niektórych przypadkach zamiast kopii będziesz mógł</w:t>
            </w:r>
            <w:r w:rsidR="006351C2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przedstawić samo zestawienie dokumentów).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kopii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 w:rsidRPr="007B2DD6">
              <w:rPr>
                <w:rFonts w:asciiTheme="minorHAnsi" w:hAnsiTheme="minorHAnsi"/>
                <w:sz w:val="20"/>
              </w:rPr>
              <w:t xml:space="preserve">(poświadczonych za zgodność z oryginałem) </w:t>
            </w:r>
            <w:r>
              <w:rPr>
                <w:rFonts w:asciiTheme="minorHAnsi" w:hAnsiTheme="minorHAnsi"/>
                <w:sz w:val="20"/>
              </w:rPr>
              <w:t xml:space="preserve">poświadczających wykonanie prac </w:t>
            </w:r>
            <w:r w:rsidR="002D6AC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2E6C69">
              <w:rPr>
                <w:rFonts w:asciiTheme="minorHAnsi" w:hAnsiTheme="minorHAnsi"/>
                <w:b/>
                <w:color w:val="2A2F69"/>
              </w:rPr>
              <w:t xml:space="preserve">Szczegółowe wymagania dotyczące rodzaju i </w:t>
            </w:r>
            <w:r w:rsidR="00AA67DF">
              <w:rPr>
                <w:rFonts w:asciiTheme="minorHAnsi" w:hAnsiTheme="minorHAnsi"/>
                <w:b/>
                <w:color w:val="2A2F69"/>
              </w:rPr>
              <w:t>liczby</w:t>
            </w:r>
            <w:r w:rsidR="00AA67DF" w:rsidRPr="002E6C69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Pr="002E6C69">
              <w:rPr>
                <w:rFonts w:asciiTheme="minorHAnsi" w:hAnsiTheme="minorHAnsi"/>
                <w:b/>
                <w:color w:val="2A2F69"/>
              </w:rPr>
              <w:t xml:space="preserve">wymaganych załączników, </w:t>
            </w:r>
            <w:r w:rsidR="007B46EF">
              <w:rPr>
                <w:rFonts w:asciiTheme="minorHAnsi" w:hAnsiTheme="minorHAnsi"/>
                <w:b/>
                <w:color w:val="2A2F69"/>
              </w:rPr>
              <w:br/>
            </w:r>
            <w:r w:rsidRPr="002E6C69">
              <w:rPr>
                <w:rFonts w:asciiTheme="minorHAnsi" w:hAnsiTheme="minorHAnsi"/>
                <w:b/>
                <w:color w:val="2A2F69"/>
              </w:rPr>
              <w:t xml:space="preserve">określa Instytucja Zarządzająca programem operacyjnym w ramach którego realizujesz swój projekt. 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092A95E0" wp14:editId="41C477C2">
                      <wp:simplePos x="0" y="0"/>
                      <wp:positionH relativeFrom="column">
                        <wp:posOffset>103174</wp:posOffset>
                      </wp:positionH>
                      <wp:positionV relativeFrom="paragraph">
                        <wp:posOffset>845820</wp:posOffset>
                      </wp:positionV>
                      <wp:extent cx="184826" cy="183569"/>
                      <wp:effectExtent l="0" t="0" r="24765" b="26035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8.1pt;margin-top:66.6pt;width:14.55pt;height:14.4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7B46EF">
              <w:rPr>
                <w:noProof/>
                <w:lang w:eastAsia="pl-PL"/>
              </w:rPr>
              <w:drawing>
                <wp:inline distT="0" distB="0" distL="0" distR="0" wp14:anchorId="29332EF6" wp14:editId="2B9D52E8">
                  <wp:extent cx="5972810" cy="1885315"/>
                  <wp:effectExtent l="0" t="0" r="8890" b="63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826952" wp14:editId="1F0F3CDE">
                  <wp:extent cx="247650" cy="257175"/>
                  <wp:effectExtent l="0" t="0" r="0" b="9525"/>
                  <wp:docPr id="209" name="Obraz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Załącz dokument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9ECE77" wp14:editId="35637F73">
                  <wp:extent cx="266700" cy="276225"/>
                  <wp:effectExtent l="0" t="0" r="0" b="952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0E65F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ałączam potwierdzone </w:t>
            </w:r>
            <w:r w:rsidR="00DF7BB0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za zgodność z oryginałem kopie faktur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dokumentów księgowych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92FCA6" wp14:editId="47F351E8">
                  <wp:extent cx="4795284" cy="1838888"/>
                  <wp:effectExtent l="0" t="0" r="5715" b="9525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10" cy="185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C9A16CF" wp14:editId="1E69E1C3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F06B228" wp14:editId="1EED8AD7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19F41993" wp14:editId="4485CA1C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5D010C">
        <w:tc>
          <w:tcPr>
            <w:tcW w:w="9747" w:type="dxa"/>
            <w:gridSpan w:val="10"/>
            <w:shd w:val="clear" w:color="auto" w:fill="auto"/>
          </w:tcPr>
          <w:p w:rsidR="007B46EF" w:rsidRPr="007B2DD6" w:rsidRDefault="007B46EF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5C725966" wp14:editId="29DC86A8">
                      <wp:simplePos x="0" y="0"/>
                      <wp:positionH relativeFrom="column">
                        <wp:posOffset>54362</wp:posOffset>
                      </wp:positionH>
                      <wp:positionV relativeFrom="paragraph">
                        <wp:posOffset>836185</wp:posOffset>
                      </wp:positionV>
                      <wp:extent cx="238539" cy="207645"/>
                      <wp:effectExtent l="0" t="0" r="28575" b="20955"/>
                      <wp:wrapNone/>
                      <wp:docPr id="212" name="Prostokąt zaokrąglony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07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12" o:spid="_x0000_s1026" style="position:absolute;margin-left:4.3pt;margin-top:65.85pt;width:18.8pt;height:16.3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C26A464" wp14:editId="417D3D23">
                  <wp:extent cx="5972810" cy="1961515"/>
                  <wp:effectExtent l="0" t="0" r="8890" b="635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>jak dla sekcji dotyczącej faktur.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67B1E9" wp14:editId="6C212D94">
                  <wp:extent cx="5972810" cy="186817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03" w:name="_Toc424206948"/>
      <w:r w:rsidRPr="007B2DD6">
        <w:rPr>
          <w:rFonts w:asciiTheme="minorHAnsi" w:hAnsiTheme="minorHAnsi"/>
          <w:color w:val="2A2F69"/>
        </w:rPr>
        <w:t>Obsługa wniosku</w:t>
      </w:r>
      <w:bookmarkEnd w:id="403"/>
    </w:p>
    <w:p w:rsidR="005655B0" w:rsidRPr="007B2DD6" w:rsidRDefault="00254DE4" w:rsidP="005655B0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Aplikacja </w:t>
      </w:r>
      <w:r w:rsidR="003649EC">
        <w:rPr>
          <w:rFonts w:asciiTheme="minorHAnsi" w:hAnsiTheme="minorHAnsi"/>
          <w:sz w:val="20"/>
        </w:rPr>
        <w:t>daje wiele</w:t>
      </w:r>
      <w:r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4" w:name="_Toc424206949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404"/>
    </w:p>
    <w:p w:rsidR="00D701B2" w:rsidRPr="006A5890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3F24E62" wp14:editId="21B5DD1F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>. 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0EC3E52" wp14:editId="021F8A8A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ins w:id="405" w:author="Lukasz Hawryluk" w:date="2015-07-09T11:50:00Z">
        <w:r>
          <w:rPr>
            <w:noProof/>
            <w:lang w:eastAsia="pl-PL"/>
          </w:rPr>
          <w:drawing>
            <wp:inline distT="0" distB="0" distL="0" distR="0" wp14:anchorId="04608E14" wp14:editId="07375722">
              <wp:extent cx="6543675" cy="2656150"/>
              <wp:effectExtent l="0" t="0" r="0" b="0"/>
              <wp:docPr id="192" name="Obraz 1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8424" cy="26580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06" w:author="Lukasz Hawryluk" w:date="2015-07-09T11:51:00Z">
        <w:r w:rsidR="002007D5" w:rsidRPr="007B2DD6" w:rsidDel="00556A41">
          <w:rPr>
            <w:rFonts w:asciiTheme="minorHAnsi" w:hAnsiTheme="minorHAnsi"/>
            <w:noProof/>
            <w:sz w:val="20"/>
            <w:lang w:eastAsia="pl-PL"/>
          </w:rPr>
          <w:drawing>
            <wp:inline distT="0" distB="0" distL="0" distR="0" wp14:anchorId="711659DD" wp14:editId="01825B11">
              <wp:extent cx="6716486" cy="3167588"/>
              <wp:effectExtent l="0" t="0" r="8255" b="0"/>
              <wp:docPr id="219" name="Obraz 2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6486" cy="31675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Jeżeli po jej wywołaniu aplikacja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B165629" wp14:editId="22F44F9E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bądź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304AB4">
        <w:rPr>
          <w:rFonts w:asciiTheme="minorHAnsi" w:hAnsiTheme="minorHAnsi"/>
          <w:sz w:val="20"/>
        </w:rPr>
        <w:t>W</w:t>
      </w:r>
      <w:r w:rsidR="002007D5" w:rsidRPr="007B2DD6">
        <w:rPr>
          <w:rFonts w:asciiTheme="minorHAnsi" w:hAnsiTheme="minorHAnsi"/>
          <w:sz w:val="20"/>
        </w:rPr>
        <w:t xml:space="preserve">skazując pozycję </w:t>
      </w:r>
      <w:r>
        <w:rPr>
          <w:rFonts w:asciiTheme="minorHAnsi" w:hAnsiTheme="minorHAnsi"/>
          <w:sz w:val="20"/>
        </w:rPr>
        <w:br/>
      </w:r>
      <w:r w:rsidR="002007D5" w:rsidRPr="007B2DD6">
        <w:rPr>
          <w:rFonts w:asciiTheme="minorHAnsi" w:hAnsiTheme="minorHAnsi"/>
          <w:sz w:val="20"/>
        </w:rPr>
        <w:t>w tej tabeli</w:t>
      </w:r>
      <w:r w:rsidR="00F479A2">
        <w:rPr>
          <w:rFonts w:asciiTheme="minorHAnsi" w:hAnsiTheme="minorHAnsi"/>
          <w:sz w:val="20"/>
        </w:rPr>
        <w:t xml:space="preserve"> w kolumnie </w:t>
      </w:r>
      <w:r w:rsidR="00F479A2">
        <w:rPr>
          <w:rFonts w:asciiTheme="minorHAnsi" w:hAnsiTheme="minorHAnsi"/>
          <w:i/>
          <w:sz w:val="20"/>
        </w:rPr>
        <w:t>Opis</w:t>
      </w:r>
      <w:r w:rsidR="002007D5" w:rsidRPr="007B2DD6">
        <w:rPr>
          <w:rFonts w:asciiTheme="minorHAnsi" w:hAnsiTheme="minorHAnsi"/>
          <w:sz w:val="20"/>
        </w:rPr>
        <w:t xml:space="preserve">, </w:t>
      </w:r>
      <w:r w:rsidR="00304AB4">
        <w:rPr>
          <w:rFonts w:asciiTheme="minorHAnsi" w:hAnsiTheme="minorHAnsi"/>
          <w:sz w:val="20"/>
        </w:rPr>
        <w:t xml:space="preserve">możesz </w:t>
      </w:r>
      <w:r w:rsidR="002007D5"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2007D5" w:rsidP="002007D5">
      <w:pPr>
        <w:jc w:val="center"/>
        <w:rPr>
          <w:rFonts w:asciiTheme="minorHAnsi" w:hAnsiTheme="minorHAnsi"/>
        </w:rPr>
      </w:pPr>
      <w:del w:id="407" w:author="Lukasz Hawryluk" w:date="2015-07-09T11:54:00Z">
        <w:r w:rsidRPr="007B2DD6" w:rsidDel="005E3421">
          <w:rPr>
            <w:rFonts w:asciiTheme="minorHAnsi" w:hAnsiTheme="minorHAnsi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714048" behindDoc="0" locked="0" layoutInCell="1" allowOverlap="1" wp14:anchorId="358AAF95" wp14:editId="247EA579">
                  <wp:simplePos x="0" y="0"/>
                  <wp:positionH relativeFrom="column">
                    <wp:posOffset>534480</wp:posOffset>
                  </wp:positionH>
                  <wp:positionV relativeFrom="paragraph">
                    <wp:posOffset>382270</wp:posOffset>
                  </wp:positionV>
                  <wp:extent cx="7822235" cy="1524000"/>
                  <wp:effectExtent l="0" t="0" r="26670" b="19050"/>
                  <wp:wrapNone/>
                  <wp:docPr id="218" name="Prostokąt zaokrąglony 2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22235" cy="15240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Prostokąt zaokrąglony 218" o:spid="_x0000_s1026" style="position:absolute;margin-left:42.1pt;margin-top:30.1pt;width:615.9pt;height:12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" filled="f" strokecolor="#c0504d [3205]" strokeweight="2pt"/>
              </w:pict>
            </mc:Fallback>
          </mc:AlternateContent>
        </w:r>
      </w:del>
      <w:ins w:id="408" w:author="Lukasz Hawryluk" w:date="2015-07-09T11:54:00Z">
        <w:r w:rsidR="00556A41">
          <w:rPr>
            <w:noProof/>
            <w:lang w:eastAsia="pl-PL"/>
          </w:rPr>
          <w:drawing>
            <wp:inline distT="0" distB="0" distL="0" distR="0" wp14:anchorId="19765E54" wp14:editId="22988E2E">
              <wp:extent cx="7672782" cy="4001985"/>
              <wp:effectExtent l="0" t="0" r="4445" b="0"/>
              <wp:docPr id="475" name="Obraz 4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72167" cy="40016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09" w:author="Lukasz Hawryluk" w:date="2015-07-09T11:54:00Z">
        <w:r w:rsidRPr="007B2DD6" w:rsidDel="005E3421">
          <w:rPr>
            <w:rFonts w:asciiTheme="minorHAnsi" w:hAnsiTheme="minorHAnsi"/>
            <w:noProof/>
            <w:lang w:eastAsia="pl-PL"/>
          </w:rPr>
          <w:drawing>
            <wp:inline distT="0" distB="0" distL="0" distR="0" wp14:anchorId="03DC0DB2" wp14:editId="2C061DA3">
              <wp:extent cx="7641772" cy="4398528"/>
              <wp:effectExtent l="0" t="0" r="0" b="2540"/>
              <wp:docPr id="217" name="Obraz 2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37364" cy="43959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F43A17" w:rsidRDefault="00F43A17" w:rsidP="002007D5">
      <w:pPr>
        <w:jc w:val="center"/>
        <w:rPr>
          <w:ins w:id="410" w:author="Lukasz Hawryluk" w:date="2015-07-09T11:55:00Z"/>
          <w:rFonts w:asciiTheme="minorHAnsi" w:hAnsiTheme="minorHAnsi"/>
        </w:rPr>
      </w:pPr>
    </w:p>
    <w:p w:rsidR="005E3421" w:rsidRDefault="005E3421" w:rsidP="002007D5">
      <w:pPr>
        <w:jc w:val="center"/>
        <w:rPr>
          <w:ins w:id="411" w:author="Lukasz Hawryluk" w:date="2015-07-09T11:55:00Z"/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12" w:name="_Toc424206950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412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76D4CF6" wp14:editId="672E6782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8065C86" wp14:editId="67184011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del w:id="413" w:author="Lukasz Hawryluk" w:date="2015-07-09T11:55:00Z">
        <w:r w:rsidR="00F43A17" w:rsidRPr="007B2DD6" w:rsidDel="005E3421">
          <w:rPr>
            <w:rFonts w:asciiTheme="minorHAnsi" w:hAnsiTheme="minorHAnsi"/>
            <w:noProof/>
            <w:lang w:eastAsia="pl-PL"/>
          </w:rPr>
          <w:drawing>
            <wp:inline distT="0" distB="0" distL="0" distR="0" wp14:anchorId="279851BF" wp14:editId="1984DB10">
              <wp:extent cx="6716486" cy="3167588"/>
              <wp:effectExtent l="0" t="0" r="8255" b="0"/>
              <wp:docPr id="224" name="Obraz 2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6486" cy="31675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414" w:author="Lukasz Hawryluk" w:date="2015-07-09T11:55:00Z">
        <w:r>
          <w:rPr>
            <w:noProof/>
            <w:lang w:eastAsia="pl-PL"/>
          </w:rPr>
          <w:drawing>
            <wp:inline distT="0" distB="0" distL="0" distR="0" wp14:anchorId="18D4C404" wp14:editId="357080B4">
              <wp:extent cx="7869855" cy="3194462"/>
              <wp:effectExtent l="0" t="0" r="0" b="6350"/>
              <wp:docPr id="476" name="Obraz 4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76013" cy="31969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F43A17" w:rsidRPr="007B2DD6" w:rsidRDefault="00B6513E" w:rsidP="00F43A17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wybierzesz</w:t>
      </w:r>
      <w:r w:rsidR="003E4E15" w:rsidRPr="007B2DD6">
        <w:rPr>
          <w:rFonts w:asciiTheme="minorHAnsi" w:hAnsiTheme="minorHAnsi"/>
          <w:sz w:val="20"/>
        </w:rPr>
        <w:t xml:space="preserve"> t</w:t>
      </w:r>
      <w:r>
        <w:rPr>
          <w:rFonts w:asciiTheme="minorHAnsi" w:hAnsiTheme="minorHAnsi"/>
          <w:sz w:val="20"/>
        </w:rPr>
        <w:t>ę</w:t>
      </w:r>
      <w:r w:rsidR="003E4E15" w:rsidRPr="007B2DD6">
        <w:rPr>
          <w:rFonts w:asciiTheme="minorHAnsi" w:hAnsiTheme="minorHAnsi"/>
          <w:sz w:val="20"/>
        </w:rPr>
        <w:t xml:space="preserve"> funkcj</w:t>
      </w:r>
      <w:r>
        <w:rPr>
          <w:rFonts w:asciiTheme="minorHAnsi" w:hAnsiTheme="minorHAnsi"/>
          <w:sz w:val="20"/>
        </w:rPr>
        <w:t>ę</w:t>
      </w:r>
      <w:r w:rsidR="003E4E15" w:rsidRPr="007B2DD6">
        <w:rPr>
          <w:rFonts w:asciiTheme="minorHAnsi" w:hAnsiTheme="minorHAnsi"/>
          <w:sz w:val="20"/>
        </w:rPr>
        <w:t>, aplikacja</w:t>
      </w:r>
      <w:r w:rsidR="00C60DD4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z</w:t>
      </w:r>
      <w:r w:rsidR="00C60DD4" w:rsidRPr="007B2DD6">
        <w:rPr>
          <w:rFonts w:asciiTheme="minorHAnsi" w:hAnsiTheme="minorHAnsi"/>
          <w:sz w:val="20"/>
        </w:rPr>
        <w:t xml:space="preserve">weryfikuje poprawność Twojego wniosku, analogicznie jak w procesie opisanym w punkcie </w:t>
      </w:r>
      <w:r w:rsidR="00916B23">
        <w:rPr>
          <w:rFonts w:asciiTheme="minorHAnsi" w:hAnsiTheme="minorHAnsi"/>
          <w:i/>
          <w:sz w:val="20"/>
        </w:rPr>
        <w:t>4</w:t>
      </w:r>
      <w:r w:rsidR="00C60DD4" w:rsidRPr="007B2DD6">
        <w:rPr>
          <w:rFonts w:asciiTheme="minorHAnsi" w:hAnsiTheme="minorHAnsi"/>
          <w:i/>
          <w:sz w:val="20"/>
        </w:rPr>
        <w:t>.3.1 Sprawdzanie poprawności</w:t>
      </w:r>
      <w:r w:rsidR="00820946">
        <w:rPr>
          <w:rFonts w:asciiTheme="minorHAnsi" w:hAnsiTheme="minorHAnsi"/>
          <w:sz w:val="20"/>
        </w:rPr>
        <w:t>.</w:t>
      </w:r>
    </w:p>
    <w:p w:rsidR="00BE7135" w:rsidRDefault="00BE7135" w:rsidP="00F02098">
      <w:pPr>
        <w:pStyle w:val="SLNormalny"/>
        <w:spacing w:line="360" w:lineRule="auto"/>
        <w:rPr>
          <w:ins w:id="415" w:author="Lukasz Hawryluk" w:date="2015-07-06T09:23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ins w:id="416" w:author="Lukasz Hawryluk" w:date="2015-07-06T09:24:00Z">
        <w:r w:rsidR="000B644E">
          <w:rPr>
            <w:rFonts w:asciiTheme="minorHAnsi" w:hAnsiTheme="minorHAnsi"/>
            <w:sz w:val="20"/>
          </w:rPr>
          <w:t xml:space="preserve">aby przesłać go do instytucji musisz go podpisać. </w:t>
        </w:r>
        <w:r w:rsidR="000B644E"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Aplikacja umożliwia podpisanie </w:t>
        </w:r>
        <w:r w:rsidR="000B644E">
          <w:rPr>
            <w:rFonts w:asciiTheme="minorHAnsi" w:eastAsia="Calibri" w:hAnsiTheme="minorHAnsi"/>
            <w:sz w:val="20"/>
            <w:szCs w:val="22"/>
            <w:lang w:eastAsia="en-US"/>
          </w:rPr>
          <w:t>wniosku o płatność</w:t>
        </w:r>
        <w:r w:rsidR="000B644E"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 poprzez profil zaufany </w:t>
        </w:r>
        <w:proofErr w:type="spellStart"/>
        <w:r w:rsidR="000B644E" w:rsidRPr="007B2DD6">
          <w:rPr>
            <w:rFonts w:asciiTheme="minorHAnsi" w:eastAsia="Calibri" w:hAnsiTheme="minorHAnsi"/>
            <w:sz w:val="20"/>
            <w:szCs w:val="22"/>
            <w:lang w:eastAsia="en-US"/>
          </w:rPr>
          <w:t>ePUAP</w:t>
        </w:r>
        <w:proofErr w:type="spellEnd"/>
        <w:r w:rsidR="000B644E"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 lub certyfikat kwalifikowany.</w:t>
        </w:r>
        <w:r w:rsidR="000B644E" w:rsidRPr="000B644E">
          <w:rPr>
            <w:rFonts w:asciiTheme="minorHAnsi" w:eastAsia="Calibri" w:hAnsiTheme="minorHAnsi"/>
            <w:sz w:val="20"/>
            <w:szCs w:val="22"/>
            <w:lang w:eastAsia="en-US"/>
          </w:rPr>
          <w:t xml:space="preserve"> </w:t>
        </w:r>
        <w:r w:rsidR="000B644E">
          <w:rPr>
            <w:rFonts w:asciiTheme="minorHAnsi" w:eastAsia="Calibri" w:hAnsiTheme="minorHAnsi"/>
            <w:sz w:val="20"/>
            <w:szCs w:val="22"/>
            <w:lang w:eastAsia="en-US"/>
          </w:rPr>
          <w:t>Bez podpisu wniosku nie jest możliwe przekazanie go do instytucji odpowiedzialnej za jego weryfikację.</w:t>
        </w:r>
      </w:ins>
      <w:del w:id="417" w:author="Lukasz Hawryluk" w:date="2015-07-06T10:15:00Z">
        <w:r w:rsidRPr="007B2DD6" w:rsidDel="00E176CB">
          <w:rPr>
            <w:rFonts w:asciiTheme="minorHAnsi" w:hAnsiTheme="minorHAnsi"/>
            <w:sz w:val="20"/>
          </w:rPr>
          <w:delText xml:space="preserve">aplikacja zapisuje wersję tego wniosku nadając mu sumę kontrolną i przesyła go do weryfikacji do instytucji. </w:delText>
        </w:r>
        <w:r w:rsidRPr="007B2DD6" w:rsidDel="00E176CB">
          <w:rPr>
            <w:rFonts w:asciiTheme="minorHAnsi" w:hAnsiTheme="minorHAnsi"/>
            <w:sz w:val="20"/>
          </w:rPr>
          <w:br/>
          <w:delText>Na ekranie jest wyświetlany odpowiedni komunikat o przesłaniu wniosku.</w:delText>
        </w:r>
      </w:del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rPr>
          <w:ins w:id="418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19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20" w:author="Lukasz Hawryluk" w:date="2015-07-06T09:26:00Z">
              <w:r>
                <w:rPr>
                  <w:noProof/>
                  <w:lang w:eastAsia="pl-PL"/>
                </w:rPr>
                <w:drawing>
                  <wp:inline distT="0" distB="0" distL="0" distR="0" wp14:anchorId="3A9C3372" wp14:editId="4B595AA9">
                    <wp:extent cx="5791200" cy="2143125"/>
                    <wp:effectExtent l="0" t="0" r="0" b="9525"/>
                    <wp:docPr id="498" name="Obraz 49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91200" cy="21431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ins w:id="421" w:author="Lukasz Hawryluk" w:date="2015-07-06T09:23:00Z"/>
                <w:rFonts w:asciiTheme="minorHAnsi" w:hAnsiTheme="minorHAnsi"/>
                <w:sz w:val="20"/>
              </w:rPr>
            </w:pPr>
            <w:ins w:id="422" w:author="Lukasz Hawryluk" w:date="2015-07-06T10:15:00Z">
              <w:r>
                <w:rPr>
                  <w:rFonts w:asciiTheme="minorHAnsi" w:hAnsiTheme="minorHAnsi"/>
                  <w:sz w:val="20"/>
                </w:rPr>
                <w:t xml:space="preserve">Po wyborze funkcji </w:t>
              </w:r>
              <w:r>
                <w:rPr>
                  <w:rFonts w:asciiTheme="minorHAnsi" w:hAnsiTheme="minorHAnsi"/>
                  <w:i/>
                  <w:sz w:val="20"/>
                </w:rPr>
                <w:t xml:space="preserve">Złóż wniosek </w:t>
              </w:r>
            </w:ins>
            <w:ins w:id="423" w:author="Lukasz Hawryluk" w:date="2015-07-06T09:23:00Z">
              <w:r w:rsidR="000B644E" w:rsidRPr="007B2DD6">
                <w:rPr>
                  <w:rFonts w:asciiTheme="minorHAnsi" w:hAnsiTheme="minorHAnsi"/>
                  <w:sz w:val="20"/>
                </w:rPr>
                <w:t>System prezentuje listę wyboru dostępnych wariantów</w:t>
              </w:r>
            </w:ins>
            <w:ins w:id="424" w:author="Lukasz Hawryluk" w:date="2015-07-06T09:25:00Z">
              <w:r w:rsidR="000B644E">
                <w:rPr>
                  <w:rFonts w:asciiTheme="minorHAnsi" w:hAnsiTheme="minorHAnsi"/>
                  <w:sz w:val="20"/>
                </w:rPr>
                <w:t xml:space="preserve"> podpisu wniosku</w:t>
              </w:r>
            </w:ins>
            <w:ins w:id="425" w:author="Lukasz Hawryluk" w:date="2015-07-06T09:23:00Z">
              <w:r w:rsidR="000B644E" w:rsidRPr="007B2DD6">
                <w:rPr>
                  <w:rFonts w:asciiTheme="minorHAnsi" w:hAnsiTheme="minorHAnsi"/>
                  <w:sz w:val="20"/>
                </w:rPr>
                <w:t>:</w:t>
              </w:r>
            </w:ins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ins w:id="426" w:author="Lukasz Hawryluk" w:date="2015-07-06T09:23:00Z"/>
                <w:rFonts w:asciiTheme="minorHAnsi" w:hAnsiTheme="minorHAnsi"/>
                <w:sz w:val="20"/>
              </w:rPr>
            </w:pPr>
            <w:ins w:id="427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 xml:space="preserve">Podpisanie dokumentu przy użyciu </w:t>
              </w:r>
              <w:proofErr w:type="spellStart"/>
              <w:r w:rsidRPr="007B2DD6">
                <w:rPr>
                  <w:rFonts w:asciiTheme="minorHAnsi" w:hAnsiTheme="minorHAnsi"/>
                  <w:sz w:val="20"/>
                </w:rPr>
                <w:t>ePUAP</w:t>
              </w:r>
              <w:proofErr w:type="spellEnd"/>
            </w:ins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ins w:id="428" w:author="Lukasz Hawryluk" w:date="2015-07-06T09:23:00Z"/>
                <w:rFonts w:asciiTheme="minorHAnsi" w:hAnsiTheme="minorHAnsi"/>
                <w:sz w:val="20"/>
              </w:rPr>
            </w:pPr>
            <w:ins w:id="429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>Podpisanie dokumentu przy użyciu certyfikatu kwalifikowanego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ins w:id="430" w:author="Lukasz Hawryluk" w:date="2015-07-06T09:23:00Z"/>
                <w:rFonts w:asciiTheme="minorHAnsi" w:hAnsiTheme="minorHAnsi"/>
                <w:sz w:val="20"/>
              </w:rPr>
            </w:pPr>
            <w:ins w:id="431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 xml:space="preserve">Po wskazaniu wybranego wariantu, potwierdzasz swój wybór poprzez funkcję </w:t>
              </w:r>
              <w:r w:rsidRPr="007B2DD6">
                <w:rPr>
                  <w:rFonts w:asciiTheme="minorHAnsi" w:hAnsiTheme="minorHAnsi"/>
                  <w:i/>
                  <w:sz w:val="20"/>
                </w:rPr>
                <w:t>OK</w:t>
              </w:r>
              <w:r w:rsidRPr="007B2DD6">
                <w:rPr>
                  <w:rFonts w:asciiTheme="minorHAnsi" w:hAnsiTheme="minorHAnsi"/>
                  <w:sz w:val="20"/>
                </w:rPr>
                <w:t>.</w:t>
              </w:r>
            </w:ins>
          </w:p>
        </w:tc>
      </w:tr>
      <w:tr w:rsidR="000B644E" w:rsidRPr="007B2DD6" w:rsidTr="00F02098">
        <w:trPr>
          <w:ins w:id="432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33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34" w:author="Lukasz Hawryluk" w:date="2015-07-06T09:23:00Z">
              <w:r w:rsidRPr="007B2DD6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4ADABF51" wp14:editId="44EA5254">
                    <wp:extent cx="5972810" cy="1909445"/>
                    <wp:effectExtent l="0" t="0" r="8890" b="0"/>
                    <wp:docPr id="121" name="Obraz 1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9094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35" w:author="Lukasz Hawryluk" w:date="2015-07-06T09:23:00Z"/>
                <w:rFonts w:asciiTheme="minorHAnsi" w:hAnsiTheme="minorHAnsi"/>
                <w:b/>
                <w:sz w:val="20"/>
              </w:rPr>
            </w:pPr>
            <w:proofErr w:type="spellStart"/>
            <w:ins w:id="436" w:author="Lukasz Hawryluk" w:date="2015-07-06T09:23:00Z">
              <w:r w:rsidRPr="007B2DD6">
                <w:rPr>
                  <w:rFonts w:asciiTheme="minorHAnsi" w:hAnsiTheme="minorHAnsi"/>
                  <w:b/>
                  <w:sz w:val="20"/>
                </w:rPr>
                <w:t>ePUAP</w:t>
              </w:r>
              <w:proofErr w:type="spellEnd"/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37" w:author="Lukasz Hawryluk" w:date="2015-07-06T09:23:00Z"/>
                <w:rFonts w:asciiTheme="minorHAnsi" w:hAnsiTheme="minorHAnsi"/>
                <w:sz w:val="20"/>
              </w:rPr>
            </w:pPr>
            <w:ins w:id="438" w:author="Lukasz Hawryluk" w:date="2015-07-06T09:23:00Z">
              <w:r>
                <w:rPr>
                  <w:rFonts w:asciiTheme="minorHAnsi" w:hAnsiTheme="minorHAnsi"/>
                  <w:sz w:val="20"/>
                </w:rPr>
                <w:t xml:space="preserve">Po wybraniu opcji </w:t>
              </w:r>
              <w:proofErr w:type="spellStart"/>
              <w:r>
                <w:rPr>
                  <w:rFonts w:asciiTheme="minorHAnsi" w:hAnsiTheme="minorHAnsi"/>
                  <w:sz w:val="20"/>
                </w:rPr>
                <w:t>ePUAP</w:t>
              </w:r>
              <w:proofErr w:type="spellEnd"/>
              <w:r w:rsidRPr="007B2DD6">
                <w:rPr>
                  <w:rFonts w:asciiTheme="minorHAnsi" w:hAnsiTheme="minorHAnsi"/>
                  <w:sz w:val="20"/>
                </w:rPr>
                <w:t xml:space="preserve">, aplikacja przekieruje Cię na stronę </w:t>
              </w:r>
              <w:proofErr w:type="spellStart"/>
              <w:r w:rsidRPr="007B2DD6">
                <w:rPr>
                  <w:rFonts w:asciiTheme="minorHAnsi" w:hAnsiTheme="minorHAnsi"/>
                  <w:sz w:val="20"/>
                </w:rPr>
                <w:t>ePUAP</w:t>
              </w:r>
              <w:proofErr w:type="spellEnd"/>
              <w:r w:rsidRPr="007B2DD6">
                <w:rPr>
                  <w:rFonts w:asciiTheme="minorHAnsi" w:hAnsiTheme="minorHAnsi"/>
                  <w:sz w:val="20"/>
                </w:rPr>
                <w:t xml:space="preserve"> i wyświetli monit</w:t>
              </w:r>
              <w:r>
                <w:rPr>
                  <w:rFonts w:asciiTheme="minorHAnsi" w:hAnsiTheme="minorHAnsi"/>
                  <w:sz w:val="20"/>
                </w:rPr>
                <w:t xml:space="preserve"> </w:t>
              </w:r>
              <w:r w:rsidRPr="007B2DD6">
                <w:rPr>
                  <w:rFonts w:asciiTheme="minorHAnsi" w:hAnsiTheme="minorHAnsi"/>
                  <w:sz w:val="20"/>
                </w:rPr>
                <w:t>o podpisywaniu dokumentu.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39" w:author="Lukasz Hawryluk" w:date="2015-07-06T09:23:00Z"/>
                <w:rFonts w:asciiTheme="minorHAnsi" w:hAnsiTheme="minorHAnsi"/>
                <w:i/>
                <w:sz w:val="20"/>
              </w:rPr>
            </w:pPr>
            <w:ins w:id="440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 xml:space="preserve">Wybierz funkcję </w:t>
              </w:r>
              <w:r w:rsidRPr="007B2DD6">
                <w:rPr>
                  <w:rFonts w:asciiTheme="minorHAnsi" w:hAnsiTheme="minorHAnsi"/>
                  <w:i/>
                  <w:sz w:val="20"/>
                </w:rPr>
                <w:t>Podpisz profilem zaufanym</w:t>
              </w:r>
              <w:r>
                <w:rPr>
                  <w:rFonts w:asciiTheme="minorHAnsi" w:hAnsiTheme="minorHAnsi"/>
                  <w:i/>
                  <w:sz w:val="20"/>
                </w:rPr>
                <w:t>.</w:t>
              </w:r>
            </w:ins>
          </w:p>
        </w:tc>
      </w:tr>
      <w:tr w:rsidR="000B644E" w:rsidRPr="007B2DD6" w:rsidTr="00F02098">
        <w:trPr>
          <w:ins w:id="441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42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43" w:author="Lukasz Hawryluk" w:date="2015-07-06T09:23:00Z">
              <w:r w:rsidRPr="007B2DD6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4F3AE854" wp14:editId="21EFBA88">
                    <wp:extent cx="5972810" cy="2506345"/>
                    <wp:effectExtent l="0" t="0" r="8890" b="8255"/>
                    <wp:docPr id="122" name="Obraz 1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5063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44" w:author="Lukasz Hawryluk" w:date="2015-07-06T09:23:00Z"/>
                <w:rFonts w:asciiTheme="minorHAnsi" w:hAnsiTheme="minorHAnsi"/>
                <w:sz w:val="20"/>
              </w:rPr>
            </w:pPr>
            <w:ins w:id="445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>Następnie wybierz profil, któr</w:t>
              </w:r>
              <w:r>
                <w:rPr>
                  <w:rFonts w:asciiTheme="minorHAnsi" w:hAnsiTheme="minorHAnsi"/>
                  <w:sz w:val="20"/>
                </w:rPr>
                <w:t>ego</w:t>
              </w:r>
              <w:r w:rsidRPr="007B2DD6">
                <w:rPr>
                  <w:rFonts w:asciiTheme="minorHAnsi" w:hAnsiTheme="minorHAnsi"/>
                  <w:sz w:val="20"/>
                </w:rPr>
                <w:t xml:space="preserve"> użyjesz </w:t>
              </w:r>
              <w:r>
                <w:rPr>
                  <w:rFonts w:asciiTheme="minorHAnsi" w:hAnsiTheme="minorHAnsi"/>
                  <w:sz w:val="20"/>
                </w:rPr>
                <w:br/>
              </w:r>
              <w:r w:rsidRPr="007B2DD6">
                <w:rPr>
                  <w:rFonts w:asciiTheme="minorHAnsi" w:hAnsiTheme="minorHAnsi"/>
                  <w:sz w:val="20"/>
                </w:rPr>
                <w:t>do podpisu dokumentu</w:t>
              </w:r>
              <w:r>
                <w:rPr>
                  <w:rFonts w:asciiTheme="minorHAnsi" w:hAnsiTheme="minorHAnsi"/>
                  <w:sz w:val="20"/>
                </w:rPr>
                <w:t>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46" w:author="Lukasz Hawryluk" w:date="2015-07-06T09:23:00Z"/>
                <w:rFonts w:asciiTheme="minorHAnsi" w:hAnsiTheme="minorHAnsi"/>
                <w:sz w:val="20"/>
              </w:rPr>
            </w:pPr>
            <w:ins w:id="447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 xml:space="preserve">Wybierz funkcję </w:t>
              </w:r>
              <w:r w:rsidRPr="007B2DD6">
                <w:rPr>
                  <w:rFonts w:asciiTheme="minorHAnsi" w:hAnsiTheme="minorHAnsi"/>
                  <w:i/>
                  <w:sz w:val="20"/>
                </w:rPr>
                <w:t>Użyj tego profilu do podpisu</w:t>
              </w:r>
            </w:ins>
          </w:p>
        </w:tc>
      </w:tr>
      <w:tr w:rsidR="000B644E" w:rsidRPr="007B2DD6" w:rsidTr="00F02098">
        <w:trPr>
          <w:ins w:id="448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49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50" w:author="Lukasz Hawryluk" w:date="2015-07-06T09:23:00Z">
              <w:r w:rsidRPr="007B2DD6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7EA6BD9C" wp14:editId="5DC4F8CA">
                    <wp:extent cx="5972810" cy="2971800"/>
                    <wp:effectExtent l="0" t="0" r="8890" b="0"/>
                    <wp:docPr id="135" name="Obraz 1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971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51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452" w:author="Lukasz Hawryluk" w:date="2015-07-06T09:23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Otrzymujesz</w:t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e-</w:t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mail bądź sms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br/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z kodem autoryzacyjnym dla tej czynności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br/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(w zależności </w:t>
              </w:r>
            </w:ins>
            <w:ins w:id="453" w:author="Katarzyna Kromke-Korbel" w:date="2015-07-09T06:51:00Z">
              <w:r w:rsidR="00F50A3B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od kanału informacyjnego, który</w:t>
              </w:r>
            </w:ins>
            <w:ins w:id="454" w:author="Lukasz Hawryluk" w:date="2015-07-06T09:23:00Z">
              <w:del w:id="455" w:author="Katarzyna Kromke-Korbel" w:date="2015-07-09T06:51:00Z">
                <w:r w:rsidDel="00F50A3B">
                  <w:rPr>
                    <w:rFonts w:asciiTheme="minorHAnsi" w:hAnsiTheme="minorHAnsi"/>
                    <w:noProof/>
                    <w:sz w:val="20"/>
                    <w:szCs w:val="20"/>
                    <w:lang w:eastAsia="pl-PL"/>
                  </w:rPr>
                  <w:delText>co</w:delText>
                </w:r>
              </w:del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wybrałeś/aś</w:t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podczas tworzenia Profilu Zaufanego).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56" w:author="Lukasz Hawryluk" w:date="2015-07-06T09:23:00Z"/>
                <w:rFonts w:asciiTheme="minorHAnsi" w:hAnsiTheme="minorHAnsi"/>
                <w:sz w:val="20"/>
              </w:rPr>
            </w:pPr>
            <w:ins w:id="457" w:author="Lukasz Hawryluk" w:date="2015-07-06T09:23:00Z">
              <w:r w:rsidRPr="007B2DD6">
                <w:rPr>
                  <w:rFonts w:asciiTheme="minorHAnsi" w:hAnsiTheme="minorHAnsi"/>
                  <w:sz w:val="20"/>
                </w:rPr>
                <w:t xml:space="preserve">Musisz potwierdzić swój podpis autoryzując </w:t>
              </w:r>
              <w:r>
                <w:rPr>
                  <w:rFonts w:asciiTheme="minorHAnsi" w:hAnsiTheme="minorHAnsi"/>
                  <w:sz w:val="20"/>
                </w:rPr>
                <w:br/>
              </w:r>
              <w:r w:rsidRPr="007B2DD6">
                <w:rPr>
                  <w:rFonts w:asciiTheme="minorHAnsi" w:hAnsiTheme="minorHAnsi"/>
                  <w:sz w:val="20"/>
                </w:rPr>
                <w:t xml:space="preserve">go przesłanym kodem i </w:t>
              </w:r>
              <w:r>
                <w:rPr>
                  <w:rFonts w:asciiTheme="minorHAnsi" w:hAnsiTheme="minorHAnsi"/>
                  <w:sz w:val="20"/>
                </w:rPr>
                <w:t xml:space="preserve">zakończyć </w:t>
              </w:r>
              <w:r w:rsidRPr="007B2DD6">
                <w:rPr>
                  <w:rFonts w:asciiTheme="minorHAnsi" w:hAnsiTheme="minorHAnsi"/>
                  <w:sz w:val="20"/>
                </w:rPr>
                <w:t xml:space="preserve">wybierając funkcję </w:t>
              </w:r>
              <w:r w:rsidRPr="007B2DD6">
                <w:rPr>
                  <w:rFonts w:asciiTheme="minorHAnsi" w:hAnsiTheme="minorHAnsi"/>
                  <w:i/>
                  <w:sz w:val="20"/>
                </w:rPr>
                <w:t>Zatwierdź</w:t>
              </w:r>
              <w:r w:rsidRPr="007B2DD6">
                <w:rPr>
                  <w:rFonts w:asciiTheme="minorHAnsi" w:hAnsiTheme="minorHAnsi"/>
                  <w:sz w:val="20"/>
                </w:rPr>
                <w:t>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58" w:author="Lukasz Hawryluk" w:date="2015-07-06T09:23:00Z"/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rPr>
          <w:ins w:id="459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60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61" w:author="Lukasz Hawryluk" w:date="2015-07-06T09:23:00Z">
              <w:r w:rsidRPr="007B2DD6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01D6B9F4" wp14:editId="25A888B4">
                    <wp:extent cx="5972810" cy="1174115"/>
                    <wp:effectExtent l="0" t="0" r="8890" b="6985"/>
                    <wp:docPr id="163" name="Obraz 1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1741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62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463" w:author="Lukasz Hawryluk" w:date="2015-07-06T09:23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Jeżeli wprowadziłeś właściwy kod, s</w:t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ystem zaprezentuje komunikat o udanym podpisie dokumentu.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64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465" w:author="Lukasz Hawryluk" w:date="2015-07-06T09:23:00Z"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Po wyborze funkcji </w:t>
              </w:r>
              <w:r w:rsidRPr="007B2DD6">
                <w:rPr>
                  <w:rFonts w:asciiTheme="minorHAnsi" w:hAnsiTheme="minorHAnsi"/>
                  <w:i/>
                  <w:noProof/>
                  <w:sz w:val="20"/>
                  <w:szCs w:val="20"/>
                  <w:lang w:eastAsia="pl-PL"/>
                </w:rPr>
                <w:t>OK</w:t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nastąpi przekierowanie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br/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z powrotem do aplikacji.</w:t>
              </w:r>
            </w:ins>
          </w:p>
        </w:tc>
      </w:tr>
      <w:tr w:rsidR="000B644E" w:rsidRPr="007B2DD6" w:rsidTr="00F02098">
        <w:trPr>
          <w:ins w:id="466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ins w:id="467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68" w:author="Lukasz Hawryluk" w:date="2015-07-06T09:33:00Z">
              <w:r>
                <w:rPr>
                  <w:noProof/>
                  <w:lang w:eastAsia="pl-PL"/>
                </w:rPr>
                <w:drawing>
                  <wp:inline distT="0" distB="0" distL="0" distR="0" wp14:anchorId="0846F181" wp14:editId="24ABA646">
                    <wp:extent cx="4248150" cy="1466850"/>
                    <wp:effectExtent l="0" t="0" r="0" b="0"/>
                    <wp:docPr id="501" name="Obraz 50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48150" cy="14668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69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470" w:author="Lukasz Hawryluk" w:date="2015-07-06T09:23:00Z"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Na ekranie system zaprezentuje komunikat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br/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o podpisie </w:t>
              </w:r>
            </w:ins>
            <w:ins w:id="471" w:author="Lukasz Hawryluk" w:date="2015-07-06T09:33:00Z">
              <w:r w:rsidR="009C12AB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wniosku i wysyłce do instytucji.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72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  <w:ins w:id="473" w:author="Lukasz Hawryluk" w:date="2015-07-06T09:23:00Z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74" w:author="Lukasz Hawryluk" w:date="2015-07-06T09:23:00Z"/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ins w:id="475" w:author="Lukasz Hawryluk" w:date="2015-07-06T09:23:00Z">
              <w:r>
                <w:rPr>
                  <w:noProof/>
                  <w:lang w:eastAsia="pl-PL"/>
                </w:rPr>
                <w:drawing>
                  <wp:inline distT="0" distB="0" distL="0" distR="0" wp14:anchorId="2C848D3F" wp14:editId="742B77F6">
                    <wp:extent cx="4076700" cy="1847850"/>
                    <wp:effectExtent l="0" t="0" r="0" b="0"/>
                    <wp:docPr id="232" name="Obraz 232" descr="b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b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76700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76" w:author="Lukasz Hawryluk" w:date="2015-07-06T09:23:00Z"/>
                <w:rFonts w:asciiTheme="minorHAnsi" w:hAnsiTheme="minorHAnsi"/>
                <w:b/>
                <w:sz w:val="20"/>
              </w:rPr>
            </w:pPr>
            <w:ins w:id="477" w:author="Lukasz Hawryluk" w:date="2015-07-06T09:23:00Z">
              <w:r w:rsidRPr="007B2DD6">
                <w:rPr>
                  <w:rFonts w:asciiTheme="minorHAnsi" w:hAnsiTheme="minorHAnsi"/>
                  <w:b/>
                  <w:sz w:val="20"/>
                </w:rPr>
                <w:t>Certyfikat kwalifikowany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78" w:author="Lukasz Hawryluk" w:date="2015-07-06T09:23:00Z"/>
                <w:rFonts w:asciiTheme="minorHAnsi" w:hAnsiTheme="minorHAnsi"/>
                <w:sz w:val="20"/>
              </w:rPr>
            </w:pPr>
            <w:ins w:id="479" w:author="Lukasz Hawryluk" w:date="2015-07-06T09:23:00Z">
              <w:r>
                <w:rPr>
                  <w:sz w:val="20"/>
                </w:rPr>
                <w:t xml:space="preserve">Możesz wybrać opcję </w:t>
              </w:r>
              <w:r w:rsidRPr="00575495">
                <w:rPr>
                  <w:i/>
                  <w:sz w:val="20"/>
                </w:rPr>
                <w:t>„Podpisanie dokumentu przy użyciu certyfikatu kwalifikowanego”.</w:t>
              </w:r>
            </w:ins>
          </w:p>
        </w:tc>
      </w:tr>
      <w:tr w:rsidR="000B644E" w:rsidRPr="007B2DD6" w:rsidTr="00F02098">
        <w:trPr>
          <w:ins w:id="480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ins w:id="481" w:author="Lukasz Hawryluk" w:date="2015-07-06T09:23:00Z"/>
                <w:rFonts w:asciiTheme="minorHAnsi" w:hAnsiTheme="minorHAnsi"/>
                <w:noProof/>
                <w:lang w:eastAsia="pl-PL"/>
              </w:rPr>
            </w:pPr>
            <w:ins w:id="482" w:author="Lukasz Hawryluk" w:date="2015-07-06T09:23:00Z">
              <w:r>
                <w:rPr>
                  <w:noProof/>
                  <w:lang w:eastAsia="pl-PL"/>
                </w:rPr>
                <w:drawing>
                  <wp:inline distT="0" distB="0" distL="0" distR="0" wp14:anchorId="3D62C818" wp14:editId="11A30488">
                    <wp:extent cx="4781550" cy="2133600"/>
                    <wp:effectExtent l="0" t="0" r="0" b="0"/>
                    <wp:docPr id="233" name="Obraz 233" descr="l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8" descr="l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81550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ins w:id="483" w:author="Lukasz Hawryluk" w:date="2015-07-06T09:23:00Z"/>
                <w:noProof/>
                <w:sz w:val="20"/>
                <w:szCs w:val="20"/>
                <w:lang w:eastAsia="pl-PL"/>
              </w:rPr>
            </w:pPr>
            <w:ins w:id="484" w:author="Lukasz Hawryluk" w:date="2015-07-06T09:23:00Z">
              <w:r>
                <w:rPr>
                  <w:noProof/>
                  <w:sz w:val="20"/>
                  <w:szCs w:val="20"/>
                  <w:lang w:eastAsia="pl-PL"/>
                </w:rPr>
                <w:t xml:space="preserve">Jeśli </w:t>
              </w:r>
              <w:r w:rsidRPr="0012582B">
                <w:rPr>
                  <w:noProof/>
                  <w:sz w:val="20"/>
                  <w:szCs w:val="20"/>
                  <w:lang w:eastAsia="pl-PL"/>
                </w:rPr>
                <w:t xml:space="preserve">system </w:t>
              </w:r>
              <w:r>
                <w:rPr>
                  <w:noProof/>
                  <w:sz w:val="20"/>
                  <w:szCs w:val="20"/>
                  <w:lang w:eastAsia="pl-PL"/>
                </w:rPr>
                <w:t xml:space="preserve">wyświetli okno Security Warning wybierz </w:t>
              </w:r>
              <w:r w:rsidRPr="00FB3A13">
                <w:rPr>
                  <w:b/>
                  <w:i/>
                  <w:noProof/>
                  <w:sz w:val="20"/>
                  <w:szCs w:val="20"/>
                  <w:lang w:eastAsia="pl-PL"/>
                </w:rPr>
                <w:t>Continue</w:t>
              </w:r>
              <w:r>
                <w:rPr>
                  <w:noProof/>
                  <w:sz w:val="20"/>
                  <w:szCs w:val="20"/>
                  <w:lang w:eastAsia="pl-PL"/>
                </w:rPr>
                <w:t>.</w:t>
              </w:r>
            </w:ins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ins w:id="485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9463F6" w:rsidTr="00F02098">
        <w:trPr>
          <w:ins w:id="486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ins w:id="487" w:author="Lukasz Hawryluk" w:date="2015-07-06T09:23:00Z"/>
                <w:noProof/>
                <w:lang w:eastAsia="pl-PL"/>
              </w:rPr>
            </w:pPr>
            <w:ins w:id="488" w:author="Lukasz Hawryluk" w:date="2015-07-06T09:23:00Z">
              <w:r>
                <w:rPr>
                  <w:noProof/>
                  <w:lang w:eastAsia="pl-PL"/>
                </w:rPr>
                <w:drawing>
                  <wp:inline distT="0" distB="0" distL="0" distR="0" wp14:anchorId="0AD52FF6" wp14:editId="2F9DB8E6">
                    <wp:extent cx="4924425" cy="2638425"/>
                    <wp:effectExtent l="0" t="0" r="9525" b="9525"/>
                    <wp:docPr id="234" name="Obraz 234" descr="2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0" descr="2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4425" cy="2638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ins w:id="489" w:author="Lukasz Hawryluk" w:date="2015-07-06T09:23:00Z"/>
                <w:noProof/>
                <w:sz w:val="20"/>
                <w:szCs w:val="20"/>
                <w:lang w:val="en-US" w:eastAsia="pl-PL"/>
              </w:rPr>
            </w:pPr>
            <w:ins w:id="490" w:author="Lukasz Hawryluk" w:date="2015-07-06T09:23:00Z">
              <w:r>
                <w:rPr>
                  <w:noProof/>
                  <w:sz w:val="20"/>
                  <w:szCs w:val="20"/>
                  <w:lang w:eastAsia="pl-PL"/>
                </w:rPr>
                <w:t xml:space="preserve">Jeśli w kolejnym kroku wyświetli się okno </w:t>
              </w:r>
              <w:r>
                <w:rPr>
                  <w:noProof/>
                  <w:sz w:val="20"/>
                  <w:szCs w:val="20"/>
                  <w:lang w:eastAsia="pl-PL"/>
                </w:rPr>
                <w:br/>
                <w:t xml:space="preserve">z pytaniem o uruchomienie aplikacji, </w:t>
              </w:r>
              <w:r>
                <w:rPr>
                  <w:noProof/>
                  <w:sz w:val="20"/>
                  <w:szCs w:val="20"/>
                  <w:lang w:eastAsia="pl-PL"/>
                </w:rPr>
                <w:br/>
                <w:t xml:space="preserve">wybierz </w:t>
              </w:r>
              <w:r w:rsidRPr="00AE7750">
                <w:rPr>
                  <w:b/>
                  <w:i/>
                  <w:noProof/>
                  <w:sz w:val="20"/>
                  <w:szCs w:val="20"/>
                  <w:lang w:eastAsia="pl-PL"/>
                </w:rPr>
                <w:t>Run</w:t>
              </w:r>
              <w:r w:rsidRPr="00AE7750">
                <w:rPr>
                  <w:i/>
                  <w:noProof/>
                  <w:sz w:val="20"/>
                  <w:szCs w:val="20"/>
                  <w:lang w:eastAsia="pl-PL"/>
                </w:rPr>
                <w:t>.</w:t>
              </w:r>
              <w:r>
                <w:rPr>
                  <w:noProof/>
                  <w:sz w:val="20"/>
                  <w:szCs w:val="20"/>
                  <w:lang w:eastAsia="pl-PL"/>
                </w:rPr>
                <w:t xml:space="preserve"> </w:t>
              </w:r>
              <w:r w:rsidRPr="00EA650B">
                <w:rPr>
                  <w:noProof/>
                  <w:sz w:val="20"/>
                  <w:szCs w:val="20"/>
                  <w:lang w:val="en-US" w:eastAsia="pl-PL"/>
                </w:rPr>
                <w:t xml:space="preserve">Aby to okno nie pojawiało </w:t>
              </w:r>
              <w:r>
                <w:rPr>
                  <w:noProof/>
                  <w:sz w:val="20"/>
                  <w:szCs w:val="20"/>
                  <w:lang w:val="en-US" w:eastAsia="pl-PL"/>
                </w:rPr>
                <w:br/>
              </w:r>
              <w:r w:rsidRPr="00EA650B">
                <w:rPr>
                  <w:noProof/>
                  <w:sz w:val="20"/>
                  <w:szCs w:val="20"/>
                  <w:lang w:val="en-US" w:eastAsia="pl-PL"/>
                </w:rPr>
                <w:t xml:space="preserve">się ponownie, zaznacz opcję </w:t>
              </w:r>
              <w:r w:rsidRPr="00EA650B">
                <w:rPr>
                  <w:i/>
                  <w:noProof/>
                  <w:sz w:val="20"/>
                  <w:szCs w:val="20"/>
                  <w:lang w:val="en-US" w:eastAsia="pl-PL"/>
                </w:rPr>
                <w:t>Do not show this again for apps from the publisher and location above.</w:t>
              </w:r>
            </w:ins>
          </w:p>
        </w:tc>
      </w:tr>
      <w:tr w:rsidR="000B644E" w:rsidRPr="007B2DD6" w:rsidTr="00F02098">
        <w:trPr>
          <w:ins w:id="491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ins w:id="492" w:author="Lukasz Hawryluk" w:date="2015-07-06T09:23:00Z"/>
                <w:noProof/>
                <w:lang w:eastAsia="pl-PL"/>
              </w:rPr>
            </w:pPr>
            <w:ins w:id="493" w:author="Lukasz Hawryluk" w:date="2015-07-06T09:23:00Z">
              <w:r>
                <w:rPr>
                  <w:noProof/>
                  <w:lang w:eastAsia="pl-PL"/>
                </w:rPr>
                <w:drawing>
                  <wp:inline distT="0" distB="0" distL="0" distR="0" wp14:anchorId="5A7F60BA" wp14:editId="63AEB4AE">
                    <wp:extent cx="4238625" cy="2457450"/>
                    <wp:effectExtent l="0" t="0" r="9525" b="0"/>
                    <wp:docPr id="240" name="Obraz 240" descr="2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2" descr="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38625" cy="245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ins w:id="494" w:author="Lukasz Hawryluk" w:date="2015-07-06T09:23:00Z"/>
                <w:noProof/>
                <w:sz w:val="20"/>
                <w:szCs w:val="20"/>
                <w:lang w:eastAsia="pl-PL"/>
              </w:rPr>
            </w:pPr>
            <w:ins w:id="495" w:author="Lukasz Hawryluk" w:date="2015-07-06T09:23:00Z">
              <w:r>
                <w:rPr>
                  <w:noProof/>
                  <w:sz w:val="20"/>
                  <w:szCs w:val="20"/>
                  <w:lang w:eastAsia="pl-PL"/>
                </w:rPr>
                <w:t xml:space="preserve">Jeśli w  kolejnym kroku pojawi się okno z pytaniem o dostęp, wybierz </w:t>
              </w:r>
              <w:r w:rsidRPr="00AE7750">
                <w:rPr>
                  <w:b/>
                  <w:i/>
                  <w:noProof/>
                  <w:sz w:val="20"/>
                  <w:szCs w:val="20"/>
                  <w:lang w:eastAsia="pl-PL"/>
                </w:rPr>
                <w:t>Allow</w:t>
              </w:r>
              <w:r>
                <w:rPr>
                  <w:noProof/>
                  <w:sz w:val="20"/>
                  <w:szCs w:val="20"/>
                  <w:lang w:eastAsia="pl-PL"/>
                </w:rPr>
                <w:t>. Aby to okno nie pojawiało się ponownie, zaznacz</w:t>
              </w:r>
              <w:r w:rsidRPr="006D401F">
                <w:rPr>
                  <w:noProof/>
                  <w:sz w:val="20"/>
                  <w:szCs w:val="20"/>
                  <w:lang w:eastAsia="pl-PL"/>
                </w:rPr>
                <w:t xml:space="preserve"> opcję</w:t>
              </w:r>
              <w:r>
                <w:rPr>
                  <w:noProof/>
                  <w:sz w:val="20"/>
                  <w:szCs w:val="20"/>
                  <w:lang w:eastAsia="pl-PL"/>
                </w:rPr>
                <w:t xml:space="preserve"> </w:t>
              </w:r>
              <w:r w:rsidRPr="00AE7750">
                <w:rPr>
                  <w:i/>
                  <w:noProof/>
                  <w:sz w:val="20"/>
                  <w:szCs w:val="20"/>
                  <w:lang w:eastAsia="pl-PL"/>
                </w:rPr>
                <w:t>Do not show this again for this app and web site</w:t>
              </w:r>
              <w:r>
                <w:rPr>
                  <w:noProof/>
                  <w:sz w:val="20"/>
                  <w:szCs w:val="20"/>
                  <w:lang w:eastAsia="pl-PL"/>
                </w:rPr>
                <w:t>.</w:t>
              </w:r>
            </w:ins>
          </w:p>
        </w:tc>
      </w:tr>
      <w:tr w:rsidR="000B644E" w:rsidRPr="007B2DD6" w:rsidTr="00F02098">
        <w:trPr>
          <w:ins w:id="496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ins w:id="497" w:author="Lukasz Hawryluk" w:date="2015-07-06T09:23:00Z"/>
                <w:noProof/>
                <w:lang w:eastAsia="pl-PL"/>
              </w:rPr>
            </w:pPr>
            <w:ins w:id="498" w:author="Lukasz Hawryluk" w:date="2015-07-06T09:23:00Z">
              <w:r>
                <w:rPr>
                  <w:noProof/>
                  <w:lang w:eastAsia="pl-PL"/>
                </w:rPr>
                <w:drawing>
                  <wp:inline distT="0" distB="0" distL="0" distR="0" wp14:anchorId="67EB06BC" wp14:editId="3E6E3928">
                    <wp:extent cx="4133850" cy="3000375"/>
                    <wp:effectExtent l="0" t="0" r="0" b="9525"/>
                    <wp:docPr id="283" name="Obraz 283" descr="2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4" descr="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33850" cy="3000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ins w:id="499" w:author="Lukasz Hawryluk" w:date="2015-07-06T09:23:00Z"/>
                <w:noProof/>
                <w:sz w:val="20"/>
                <w:szCs w:val="20"/>
                <w:lang w:eastAsia="pl-PL"/>
              </w:rPr>
            </w:pPr>
            <w:ins w:id="500" w:author="Lukasz Hawryluk" w:date="2015-07-06T09:23:00Z">
              <w:r>
                <w:rPr>
                  <w:noProof/>
                  <w:sz w:val="20"/>
                  <w:szCs w:val="20"/>
                  <w:lang w:eastAsia="pl-PL"/>
                </w:rPr>
                <w:t>Gdy wpiszesz</w:t>
              </w:r>
              <w:r w:rsidRPr="0012582B">
                <w:rPr>
                  <w:noProof/>
                  <w:sz w:val="20"/>
                  <w:szCs w:val="20"/>
                  <w:lang w:eastAsia="pl-PL"/>
                </w:rPr>
                <w:t xml:space="preserve"> numer PIN i zatwierdz</w:t>
              </w:r>
              <w:r>
                <w:rPr>
                  <w:noProof/>
                  <w:sz w:val="20"/>
                  <w:szCs w:val="20"/>
                  <w:lang w:eastAsia="pl-PL"/>
                </w:rPr>
                <w:t xml:space="preserve">isz </w:t>
              </w:r>
              <w:r w:rsidRPr="00AE7750">
                <w:rPr>
                  <w:b/>
                  <w:i/>
                  <w:noProof/>
                  <w:sz w:val="20"/>
                  <w:szCs w:val="20"/>
                  <w:lang w:eastAsia="pl-PL"/>
                </w:rPr>
                <w:t>Akceptuj</w:t>
              </w:r>
              <w:r w:rsidRPr="0012582B">
                <w:rPr>
                  <w:noProof/>
                  <w:sz w:val="20"/>
                  <w:szCs w:val="20"/>
                  <w:lang w:eastAsia="pl-PL"/>
                </w:rPr>
                <w:t xml:space="preserve">, </w:t>
              </w:r>
              <w:r>
                <w:rPr>
                  <w:noProof/>
                  <w:sz w:val="20"/>
                  <w:szCs w:val="20"/>
                  <w:lang w:eastAsia="pl-PL"/>
                </w:rPr>
                <w:t>podpiszesz</w:t>
              </w:r>
            </w:ins>
            <w:ins w:id="501" w:author="Katarzyna Kromke-Korbel" w:date="2015-07-09T06:54:00Z">
              <w:r w:rsidR="00F50A3B">
                <w:rPr>
                  <w:noProof/>
                  <w:sz w:val="20"/>
                  <w:szCs w:val="20"/>
                  <w:lang w:eastAsia="pl-PL"/>
                </w:rPr>
                <w:t xml:space="preserve"> </w:t>
              </w:r>
            </w:ins>
            <w:ins w:id="502" w:author="Katarzyna Kromke-Korbel" w:date="2015-07-09T06:53:00Z">
              <w:r w:rsidR="00F50A3B">
                <w:rPr>
                  <w:noProof/>
                  <w:sz w:val="20"/>
                  <w:szCs w:val="20"/>
                  <w:lang w:eastAsia="pl-PL"/>
                </w:rPr>
                <w:t>wniosek o płatność</w:t>
              </w:r>
            </w:ins>
            <w:ins w:id="503" w:author="Lukasz Hawryluk" w:date="2015-07-06T09:23:00Z">
              <w:r>
                <w:rPr>
                  <w:noProof/>
                  <w:sz w:val="20"/>
                  <w:szCs w:val="20"/>
                  <w:lang w:eastAsia="pl-PL"/>
                </w:rPr>
                <w:t>.</w:t>
              </w:r>
            </w:ins>
          </w:p>
        </w:tc>
      </w:tr>
      <w:tr w:rsidR="000B644E" w:rsidRPr="007B2DD6" w:rsidTr="00F02098">
        <w:trPr>
          <w:ins w:id="504" w:author="Lukasz Hawryluk" w:date="2015-07-06T09:23:00Z"/>
        </w:trPr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ins w:id="505" w:author="Lukasz Hawryluk" w:date="2015-07-06T09:23:00Z"/>
                <w:noProof/>
                <w:lang w:eastAsia="pl-PL"/>
              </w:rPr>
            </w:pPr>
            <w:ins w:id="506" w:author="Lukasz Hawryluk" w:date="2015-07-06T09:45:00Z">
              <w:r>
                <w:rPr>
                  <w:noProof/>
                  <w:lang w:eastAsia="pl-PL"/>
                </w:rPr>
                <w:drawing>
                  <wp:inline distT="0" distB="0" distL="0" distR="0" wp14:anchorId="6154F55E" wp14:editId="1356139B">
                    <wp:extent cx="4248150" cy="1466850"/>
                    <wp:effectExtent l="0" t="0" r="0" b="0"/>
                    <wp:docPr id="513" name="Obraz 5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48150" cy="14668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ins w:id="507" w:author="Lukasz Hawryluk" w:date="2015-07-06T09:23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508" w:author="Lukasz Hawryluk" w:date="2015-07-06T09:23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System poinformuje Cię o podpisaniu </w:t>
              </w:r>
            </w:ins>
            <w:ins w:id="509" w:author="Lukasz Hawryluk" w:date="2015-07-06T09:45:00Z">
              <w:r w:rsidR="00E37AA4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i wysyłce wniosku </w:t>
              </w:r>
            </w:ins>
            <w:ins w:id="510" w:author="Lukasz Hawryluk" w:date="2015-07-06T09:23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poprzez wyświetlenie komunikatu na ekranie.</w:t>
              </w:r>
            </w:ins>
          </w:p>
        </w:tc>
      </w:tr>
      <w:tr w:rsidR="009C12AB" w:rsidRPr="007B2DD6" w:rsidTr="00F50A3B">
        <w:trPr>
          <w:ins w:id="511" w:author="Lukasz Hawryluk" w:date="2015-07-06T09:34:00Z"/>
        </w:trPr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ins w:id="512" w:author="Lukasz Hawryluk" w:date="2015-07-06T09:34:00Z"/>
                <w:rFonts w:asciiTheme="minorHAnsi" w:hAnsiTheme="minorHAnsi"/>
                <w:noProof/>
                <w:lang w:eastAsia="pl-PL"/>
              </w:rPr>
            </w:pPr>
            <w:ins w:id="513" w:author="Lukasz Hawryluk" w:date="2015-07-06T09:36:00Z">
              <w:r>
                <w:rPr>
                  <w:noProof/>
                  <w:lang w:eastAsia="pl-PL"/>
                </w:rPr>
                <w:drawing>
                  <wp:inline distT="0" distB="0" distL="0" distR="0" wp14:anchorId="490AB639" wp14:editId="3AFD7941">
                    <wp:extent cx="5972810" cy="976630"/>
                    <wp:effectExtent l="0" t="0" r="8890" b="0"/>
                    <wp:docPr id="504" name="Obraz 50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976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ins w:id="514" w:author="Lukasz Hawryluk" w:date="2015-07-06T09:46:00Z"/>
                <w:rFonts w:asciiTheme="minorHAnsi" w:hAnsiTheme="minorHAnsi"/>
                <w:b/>
                <w:sz w:val="20"/>
              </w:rPr>
            </w:pPr>
            <w:ins w:id="515" w:author="Lukasz Hawryluk" w:date="2015-07-06T09:46:00Z">
              <w:r w:rsidRPr="00F50A3B">
                <w:rPr>
                  <w:rFonts w:asciiTheme="minorHAnsi" w:hAnsiTheme="minorHAnsi"/>
                  <w:b/>
                  <w:sz w:val="20"/>
                </w:rPr>
                <w:t>Certyfikat niekwalifikowany SL2014</w:t>
              </w:r>
            </w:ins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ins w:id="516" w:author="Lukasz Hawryluk" w:date="2015-07-06T09:34:00Z"/>
                <w:rFonts w:asciiTheme="minorHAnsi" w:hAnsiTheme="minorHAnsi"/>
                <w:sz w:val="20"/>
              </w:rPr>
            </w:pPr>
            <w:ins w:id="517" w:author="Lukasz Hawryluk" w:date="2015-07-06T09:34:00Z">
              <w:r w:rsidRPr="007B2DD6">
                <w:rPr>
                  <w:rFonts w:asciiTheme="minorHAnsi" w:hAnsiTheme="minorHAnsi"/>
                  <w:sz w:val="20"/>
                </w:rPr>
                <w:t xml:space="preserve">Jeżeli z powodów technicznych podpisanie dokumentu przez </w:t>
              </w:r>
              <w:proofErr w:type="spellStart"/>
              <w:r w:rsidRPr="007B2DD6">
                <w:rPr>
                  <w:rFonts w:asciiTheme="minorHAnsi" w:hAnsiTheme="minorHAnsi"/>
                  <w:sz w:val="20"/>
                </w:rPr>
                <w:t>ePUAP</w:t>
              </w:r>
              <w:proofErr w:type="spellEnd"/>
              <w:r w:rsidRPr="007B2DD6">
                <w:rPr>
                  <w:rFonts w:asciiTheme="minorHAnsi" w:hAnsiTheme="minorHAnsi"/>
                  <w:sz w:val="20"/>
                </w:rPr>
                <w:t xml:space="preserve"> będzie niemożliwe,</w:t>
              </w:r>
              <w:r>
                <w:rPr>
                  <w:rFonts w:asciiTheme="minorHAnsi" w:hAnsiTheme="minorHAnsi"/>
                  <w:sz w:val="20"/>
                </w:rPr>
                <w:t xml:space="preserve"> </w:t>
              </w:r>
              <w:r>
                <w:rPr>
                  <w:rFonts w:asciiTheme="minorHAnsi" w:hAnsiTheme="minorHAnsi"/>
                  <w:sz w:val="20"/>
                </w:rPr>
                <w:br/>
                <w:t xml:space="preserve">po wybraniu opcji </w:t>
              </w:r>
              <w:proofErr w:type="spellStart"/>
              <w:r>
                <w:rPr>
                  <w:rFonts w:asciiTheme="minorHAnsi" w:hAnsiTheme="minorHAnsi"/>
                  <w:sz w:val="20"/>
                </w:rPr>
                <w:t>ePUAP</w:t>
              </w:r>
              <w:proofErr w:type="spellEnd"/>
              <w:r w:rsidRPr="007B2DD6">
                <w:rPr>
                  <w:rFonts w:asciiTheme="minorHAnsi" w:hAnsiTheme="minorHAnsi"/>
                  <w:sz w:val="20"/>
                </w:rPr>
                <w:t>, aplikacja wyświetli odpowiedni komunikat widoczny na ekranie.</w:t>
              </w:r>
              <w:r>
                <w:rPr>
                  <w:rFonts w:asciiTheme="minorHAnsi" w:hAnsiTheme="minorHAnsi"/>
                  <w:sz w:val="20"/>
                </w:rPr>
                <w:t xml:space="preserve"> </w:t>
              </w:r>
              <w:r>
                <w:rPr>
                  <w:rFonts w:asciiTheme="minorHAnsi" w:hAnsiTheme="minorHAnsi"/>
                  <w:sz w:val="20"/>
                </w:rPr>
                <w:br/>
              </w:r>
            </w:ins>
            <w:ins w:id="518" w:author="Lukasz Hawryluk" w:date="2015-07-06T09:37:00Z">
              <w:r>
                <w:rPr>
                  <w:rFonts w:asciiTheme="minorHAnsi" w:hAnsiTheme="minorHAnsi"/>
                  <w:sz w:val="20"/>
                </w:rPr>
                <w:t xml:space="preserve">Możesz przerwać próbę podpisu, albo skorzystać z opcji podpisania wniosku certyfikatem niekwalifikowanym SL2014. </w:t>
              </w:r>
            </w:ins>
            <w:ins w:id="519" w:author="Lukasz Hawryluk" w:date="2015-07-06T09:34:00Z">
              <w:r>
                <w:rPr>
                  <w:rFonts w:asciiTheme="minorHAnsi" w:hAnsiTheme="minorHAnsi"/>
                  <w:sz w:val="20"/>
                </w:rPr>
                <w:t xml:space="preserve">W takim wypadku, </w:t>
              </w:r>
            </w:ins>
            <w:ins w:id="520" w:author="Lukasz Hawryluk" w:date="2015-07-06T09:37:00Z">
              <w:r>
                <w:rPr>
                  <w:rFonts w:asciiTheme="minorHAnsi" w:hAnsiTheme="minorHAnsi"/>
                  <w:sz w:val="20"/>
                </w:rPr>
                <w:t>wybierz OK.</w:t>
              </w:r>
            </w:ins>
          </w:p>
        </w:tc>
      </w:tr>
      <w:tr w:rsidR="009C12AB" w:rsidRPr="007B2DD6" w:rsidTr="00F50A3B">
        <w:trPr>
          <w:ins w:id="521" w:author="Lukasz Hawryluk" w:date="2015-07-06T09:38:00Z"/>
        </w:trPr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ins w:id="522" w:author="Lukasz Hawryluk" w:date="2015-07-06T09:38:00Z"/>
                <w:noProof/>
                <w:lang w:eastAsia="pl-PL"/>
              </w:rPr>
            </w:pPr>
            <w:ins w:id="523" w:author="Lukasz Hawryluk" w:date="2015-07-06T09:40:00Z">
              <w:r>
                <w:rPr>
                  <w:noProof/>
                  <w:lang w:eastAsia="pl-PL"/>
                </w:rPr>
                <w:drawing>
                  <wp:inline distT="0" distB="0" distL="0" distR="0" wp14:anchorId="4A69E53D" wp14:editId="5B8C3837">
                    <wp:extent cx="5829300" cy="2828925"/>
                    <wp:effectExtent l="0" t="0" r="0" b="9525"/>
                    <wp:docPr id="508" name="Obraz 50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29300" cy="28289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ins w:id="524" w:author="Lukasz Hawryluk" w:date="2015-07-06T09:38:00Z"/>
                <w:rFonts w:asciiTheme="minorHAnsi" w:hAnsiTheme="minorHAnsi"/>
                <w:sz w:val="20"/>
              </w:rPr>
            </w:pPr>
            <w:ins w:id="525" w:author="Lukasz Hawryluk" w:date="2015-07-06T09:38:00Z">
              <w:r>
                <w:rPr>
                  <w:rFonts w:asciiTheme="minorHAnsi" w:hAnsiTheme="minorHAnsi"/>
                  <w:sz w:val="20"/>
                </w:rPr>
                <w:t xml:space="preserve">W przypadku wyboru certyfikatu </w:t>
              </w:r>
            </w:ins>
            <w:ins w:id="526" w:author="Lukasz Hawryluk" w:date="2015-07-06T09:39:00Z">
              <w:r>
                <w:rPr>
                  <w:rFonts w:asciiTheme="minorHAnsi" w:hAnsiTheme="minorHAnsi"/>
                  <w:sz w:val="20"/>
                </w:rPr>
                <w:t xml:space="preserve">niekwalifikowanego, autoryzacja podpisu wygląda nieco inaczej. System wysyła na Twój adres e-mail </w:t>
              </w:r>
              <w:r>
                <w:rPr>
                  <w:rFonts w:asciiTheme="minorHAnsi" w:hAnsiTheme="minorHAnsi"/>
                  <w:sz w:val="20"/>
                  <w:szCs w:val="20"/>
                </w:rPr>
                <w:t>wskazany na liście osób uprawnionych, będącej elementem umowy/decyzji o dofinansowaniu</w:t>
              </w:r>
            </w:ins>
            <w:ins w:id="527" w:author="Lukasz Hawryluk" w:date="2015-07-06T09:40:00Z">
              <w:r>
                <w:rPr>
                  <w:rFonts w:asciiTheme="minorHAnsi" w:hAnsiTheme="minorHAnsi"/>
                  <w:sz w:val="20"/>
                  <w:szCs w:val="20"/>
                </w:rPr>
                <w:t xml:space="preserve"> specjalny kod, za pomocą którego podpisujesz wniosek.</w:t>
              </w:r>
            </w:ins>
          </w:p>
        </w:tc>
      </w:tr>
      <w:tr w:rsidR="00E37AA4" w:rsidRPr="007B2DD6" w:rsidTr="00F50A3B">
        <w:trPr>
          <w:ins w:id="528" w:author="Lukasz Hawryluk" w:date="2015-07-06T09:41:00Z"/>
        </w:trPr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ins w:id="529" w:author="Lukasz Hawryluk" w:date="2015-07-06T09:41:00Z"/>
                <w:noProof/>
                <w:lang w:eastAsia="pl-PL"/>
              </w:rPr>
            </w:pPr>
            <w:ins w:id="530" w:author="Lukasz Hawryluk" w:date="2015-07-06T09:43:00Z">
              <w:r w:rsidRPr="007B2DD6">
                <w:rPr>
                  <w:rFonts w:asciiTheme="minorHAnsi" w:hAnsiTheme="minorHAnsi"/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871744" behindDoc="0" locked="0" layoutInCell="1" allowOverlap="1" wp14:anchorId="53F72815" wp14:editId="4BC99DA5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951230</wp:posOffset>
                        </wp:positionV>
                        <wp:extent cx="419100" cy="206375"/>
                        <wp:effectExtent l="0" t="0" r="19050" b="22225"/>
                        <wp:wrapNone/>
                        <wp:docPr id="511" name="Prostokąt zaokrąglony 5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19100" cy="206375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  </w:pict>
                  </mc:Fallback>
                </mc:AlternateContent>
              </w:r>
            </w:ins>
            <w:ins w:id="531" w:author="Lukasz Hawryluk" w:date="2015-07-06T09:41:00Z">
              <w:r>
                <w:rPr>
                  <w:noProof/>
                  <w:lang w:eastAsia="pl-PL"/>
                </w:rPr>
                <w:drawing>
                  <wp:inline distT="0" distB="0" distL="0" distR="0" wp14:anchorId="10B1B1FD" wp14:editId="0C05F1BB">
                    <wp:extent cx="5972810" cy="1348740"/>
                    <wp:effectExtent l="0" t="0" r="8890" b="3810"/>
                    <wp:docPr id="510" name="Obraz 5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3487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ins w:id="532" w:author="Lukasz Hawryluk" w:date="2015-07-06T09:41:00Z"/>
                <w:rFonts w:asciiTheme="minorHAnsi" w:hAnsiTheme="minorHAnsi"/>
                <w:sz w:val="20"/>
              </w:rPr>
            </w:pPr>
            <w:ins w:id="533" w:author="Lukasz Hawryluk" w:date="2015-07-06T09:41:00Z">
              <w:r>
                <w:rPr>
                  <w:rFonts w:asciiTheme="minorHAnsi" w:hAnsiTheme="minorHAnsi"/>
                  <w:sz w:val="20"/>
                </w:rPr>
                <w:t xml:space="preserve">Skopiuj kod autoryzacyjny z </w:t>
              </w:r>
            </w:ins>
            <w:ins w:id="534" w:author="Lukasz Hawryluk" w:date="2015-07-06T09:42:00Z">
              <w:r>
                <w:rPr>
                  <w:rFonts w:asciiTheme="minorHAnsi" w:hAnsiTheme="minorHAnsi"/>
                  <w:sz w:val="20"/>
                </w:rPr>
                <w:t>otrzymanej wiadomości.</w:t>
              </w:r>
            </w:ins>
            <w:ins w:id="535" w:author="Lukasz Hawryluk" w:date="2015-07-06T09:43:00Z">
              <w:r w:rsidRPr="007B2DD6">
                <w:rPr>
                  <w:rFonts w:asciiTheme="minorHAnsi" w:hAnsiTheme="minorHAnsi"/>
                  <w:noProof/>
                  <w:lang w:eastAsia="pl-PL"/>
                </w:rPr>
                <w:t xml:space="preserve"> </w:t>
              </w:r>
            </w:ins>
          </w:p>
        </w:tc>
      </w:tr>
      <w:tr w:rsidR="00E37AA4" w:rsidRPr="007B2DD6" w:rsidTr="00F02098">
        <w:trPr>
          <w:ins w:id="536" w:author="Lukasz Hawryluk" w:date="2015-07-06T09:44:00Z"/>
        </w:trPr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ins w:id="537" w:author="Lukasz Hawryluk" w:date="2015-07-06T09:44:00Z"/>
                <w:rFonts w:asciiTheme="minorHAnsi" w:hAnsiTheme="minorHAnsi"/>
                <w:noProof/>
                <w:lang w:eastAsia="pl-PL"/>
              </w:rPr>
            </w:pPr>
            <w:ins w:id="538" w:author="Lukasz Hawryluk" w:date="2015-07-06T09:44:00Z">
              <w:r>
                <w:rPr>
                  <w:noProof/>
                  <w:lang w:eastAsia="pl-PL"/>
                </w:rPr>
                <w:drawing>
                  <wp:inline distT="0" distB="0" distL="0" distR="0" wp14:anchorId="376922B6" wp14:editId="57656114">
                    <wp:extent cx="4248150" cy="1466850"/>
                    <wp:effectExtent l="0" t="0" r="0" b="0"/>
                    <wp:docPr id="512" name="Obraz 5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48150" cy="14668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ins w:id="539" w:author="Lukasz Hawryluk" w:date="2015-07-06T09:44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540" w:author="Lukasz Hawryluk" w:date="2015-07-06T09:44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Po wprowadzeniu właściwego kodu i potwierdzeniu przez funkcję OK,</w:t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system zaprezentuje komunikat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br/>
              </w:r>
              <w:r w:rsidRPr="007B2DD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o podpisie </w:t>
              </w:r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wniosku i wysyłce do instytucji.</w:t>
              </w:r>
            </w:ins>
          </w:p>
        </w:tc>
      </w:tr>
    </w:tbl>
    <w:p w:rsidR="000B644E" w:rsidDel="004E72B9" w:rsidRDefault="000B644E" w:rsidP="00F43A17">
      <w:pPr>
        <w:jc w:val="both"/>
        <w:rPr>
          <w:del w:id="541" w:author="Lukasz Hawryluk" w:date="2015-07-06T09:46:00Z"/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ins w:id="542" w:author="Lukasz Hawryluk" w:date="2015-07-06T10:53:00Z"/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ins w:id="543" w:author="Lukasz Hawryluk" w:date="2015-07-06T10:53:00Z"/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ins w:id="544" w:author="Lukasz Hawryluk" w:date="2015-07-06T10:53:00Z"/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ins w:id="545" w:author="Lukasz Hawryluk" w:date="2015-07-06T10:53:00Z"/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ins w:id="546" w:author="Lukasz Hawryluk" w:date="2015-07-06T10:53:00Z"/>
          <w:rFonts w:asciiTheme="minorHAnsi" w:hAnsiTheme="minorHAnsi"/>
          <w:sz w:val="20"/>
        </w:rPr>
      </w:pPr>
    </w:p>
    <w:p w:rsidR="00E176CB" w:rsidRDefault="00E176CB" w:rsidP="00F43A17">
      <w:pPr>
        <w:jc w:val="both"/>
        <w:rPr>
          <w:ins w:id="547" w:author="Lukasz Hawryluk" w:date="2015-07-06T10:09:00Z"/>
          <w:rFonts w:asciiTheme="minorHAnsi" w:hAnsiTheme="minorHAnsi"/>
          <w:sz w:val="20"/>
        </w:rPr>
      </w:pPr>
    </w:p>
    <w:p w:rsidR="00E176CB" w:rsidRPr="007B2DD6" w:rsidRDefault="00E176CB" w:rsidP="003721E8">
      <w:pPr>
        <w:pStyle w:val="Nagwek1"/>
        <w:numPr>
          <w:ilvl w:val="2"/>
          <w:numId w:val="7"/>
        </w:numPr>
        <w:ind w:left="1225" w:hanging="505"/>
        <w:rPr>
          <w:ins w:id="548" w:author="Lukasz Hawryluk" w:date="2015-07-06T10:09:00Z"/>
          <w:rFonts w:asciiTheme="minorHAnsi" w:hAnsiTheme="minorHAnsi"/>
          <w:color w:val="2A2F69"/>
        </w:rPr>
      </w:pPr>
      <w:bookmarkStart w:id="549" w:name="_Toc424206951"/>
      <w:ins w:id="550" w:author="Lukasz Hawryluk" w:date="2015-07-06T10:10:00Z">
        <w:r>
          <w:rPr>
            <w:rFonts w:asciiTheme="minorHAnsi" w:hAnsiTheme="minorHAnsi"/>
            <w:color w:val="2A2F69"/>
          </w:rPr>
          <w:t>Weryfikacja podpisu wniosku</w:t>
        </w:r>
      </w:ins>
      <w:bookmarkEnd w:id="549"/>
    </w:p>
    <w:p w:rsidR="00E176CB" w:rsidRDefault="00E176CB" w:rsidP="003721E8">
      <w:pPr>
        <w:pStyle w:val="SLNormalny"/>
        <w:rPr>
          <w:ins w:id="551" w:author="Lukasz Hawryluk" w:date="2015-07-06T10:11:00Z"/>
          <w:rFonts w:asciiTheme="minorHAnsi" w:eastAsia="Calibri" w:hAnsiTheme="minorHAnsi"/>
          <w:i/>
          <w:sz w:val="20"/>
          <w:szCs w:val="22"/>
          <w:lang w:eastAsia="en-US"/>
        </w:rPr>
      </w:pPr>
      <w:ins w:id="552" w:author="Lukasz Hawryluk" w:date="2015-07-06T10:09:00Z">
        <w:r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Możesz uzyskać potwierdzenie podpisu elektronicznego, poprzez wybór w bloku podglądu pisma funkcji </w:t>
        </w:r>
        <w:r w:rsidRPr="007B2DD6">
          <w:rPr>
            <w:rFonts w:asciiTheme="minorHAnsi" w:eastAsia="Calibri" w:hAnsiTheme="minorHAnsi"/>
            <w:i/>
            <w:sz w:val="20"/>
            <w:szCs w:val="22"/>
            <w:lang w:eastAsia="en-US"/>
          </w:rPr>
          <w:t xml:space="preserve">Zweryfikuj podpis </w:t>
        </w:r>
        <w:r w:rsidRPr="007B2DD6">
          <w:rPr>
            <w:rFonts w:asciiTheme="minorHAnsi" w:hAnsiTheme="minorHAnsi"/>
            <w:noProof/>
          </w:rPr>
          <w:drawing>
            <wp:inline distT="0" distB="0" distL="0" distR="0" wp14:anchorId="724126FD" wp14:editId="4881BB42">
              <wp:extent cx="304800" cy="342900"/>
              <wp:effectExtent l="0" t="0" r="0" b="0"/>
              <wp:docPr id="514" name="Obraz 5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800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176CB" w:rsidRPr="007B2DD6" w:rsidRDefault="00E176CB" w:rsidP="003721E8">
      <w:pPr>
        <w:pStyle w:val="SLNormalny"/>
        <w:rPr>
          <w:ins w:id="553" w:author="Lukasz Hawryluk" w:date="2015-07-06T10:09:00Z"/>
          <w:rFonts w:asciiTheme="minorHAnsi" w:eastAsia="Calibri" w:hAnsiTheme="minorHAnsi"/>
          <w:i/>
          <w:sz w:val="20"/>
          <w:szCs w:val="22"/>
          <w:lang w:eastAsia="en-US"/>
        </w:rPr>
      </w:pPr>
      <w:ins w:id="554" w:author="Lukasz Hawryluk" w:date="2015-07-06T10:11:00Z">
        <w:r w:rsidRPr="007B2DD6">
          <w:rPr>
            <w:rFonts w:asciiTheme="minorHAnsi" w:hAnsiTheme="minorHAnsi"/>
            <w:noProof/>
          </w:rPr>
          <mc:AlternateContent>
            <mc:Choice Requires="wps">
              <w:drawing>
                <wp:anchor distT="0" distB="0" distL="114300" distR="114300" simplePos="0" relativeHeight="251873792" behindDoc="0" locked="0" layoutInCell="1" allowOverlap="1" wp14:anchorId="0ECEC3ED" wp14:editId="2D3F0E93">
                  <wp:simplePos x="0" y="0"/>
                  <wp:positionH relativeFrom="column">
                    <wp:posOffset>5735955</wp:posOffset>
                  </wp:positionH>
                  <wp:positionV relativeFrom="paragraph">
                    <wp:posOffset>1352550</wp:posOffset>
                  </wp:positionV>
                  <wp:extent cx="419100" cy="1413164"/>
                  <wp:effectExtent l="0" t="0" r="19050" b="15875"/>
                  <wp:wrapNone/>
                  <wp:docPr id="516" name="Prostokąt zaokrąglony 5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9100" cy="141316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Prostokąt zaokrąglony 516" o:spid="_x0000_s1026" style="position:absolute;margin-left:451.65pt;margin-top:106.5pt;width:33pt;height:111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" filled="f" strokecolor="#c0504d [3205]" strokeweight="2pt"/>
              </w:pict>
            </mc:Fallback>
          </mc:AlternateContent>
        </w:r>
        <w:r>
          <w:rPr>
            <w:noProof/>
          </w:rPr>
          <w:drawing>
            <wp:inline distT="0" distB="0" distL="0" distR="0" wp14:anchorId="671EEF12" wp14:editId="28C6854B">
              <wp:extent cx="6781800" cy="2693685"/>
              <wp:effectExtent l="0" t="0" r="0" b="0"/>
              <wp:docPr id="515" name="Obraz 5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17866" cy="2708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176CB" w:rsidRDefault="00E176CB" w:rsidP="003721E8">
      <w:pPr>
        <w:pStyle w:val="SLNormalny"/>
        <w:rPr>
          <w:ins w:id="555" w:author="Lukasz Hawryluk" w:date="2015-07-06T10:12:00Z"/>
          <w:rFonts w:asciiTheme="minorHAnsi" w:eastAsia="Calibri" w:hAnsiTheme="minorHAnsi"/>
          <w:sz w:val="20"/>
          <w:szCs w:val="22"/>
          <w:lang w:eastAsia="en-US"/>
        </w:rPr>
      </w:pPr>
      <w:ins w:id="556" w:author="Lukasz Hawryluk" w:date="2015-07-06T10:09:00Z">
        <w:r>
          <w:rPr>
            <w:rFonts w:asciiTheme="minorHAnsi" w:eastAsia="Calibri" w:hAnsiTheme="minorHAnsi"/>
            <w:sz w:val="20"/>
            <w:szCs w:val="22"/>
            <w:lang w:eastAsia="en-US"/>
          </w:rPr>
          <w:t>Gdy wybierzesz</w:t>
        </w:r>
        <w:r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 t</w:t>
        </w:r>
        <w:r>
          <w:rPr>
            <w:rFonts w:asciiTheme="minorHAnsi" w:eastAsia="Calibri" w:hAnsiTheme="minorHAnsi"/>
            <w:sz w:val="20"/>
            <w:szCs w:val="22"/>
            <w:lang w:eastAsia="en-US"/>
          </w:rPr>
          <w:t>ę</w:t>
        </w:r>
        <w:r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 funkcj</w:t>
        </w:r>
        <w:r>
          <w:rPr>
            <w:rFonts w:asciiTheme="minorHAnsi" w:eastAsia="Calibri" w:hAnsiTheme="minorHAnsi"/>
            <w:sz w:val="20"/>
            <w:szCs w:val="22"/>
            <w:lang w:eastAsia="en-US"/>
          </w:rPr>
          <w:t>e</w:t>
        </w:r>
        <w:r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, aplikacja </w:t>
        </w:r>
        <w:r>
          <w:rPr>
            <w:rFonts w:asciiTheme="minorHAnsi" w:eastAsia="Calibri" w:hAnsiTheme="minorHAnsi"/>
            <w:sz w:val="20"/>
            <w:szCs w:val="22"/>
            <w:lang w:eastAsia="en-US"/>
          </w:rPr>
          <w:t>za</w:t>
        </w:r>
        <w:r w:rsidRPr="007B2DD6">
          <w:rPr>
            <w:rFonts w:asciiTheme="minorHAnsi" w:eastAsia="Calibri" w:hAnsiTheme="minorHAnsi"/>
            <w:sz w:val="20"/>
            <w:szCs w:val="22"/>
            <w:lang w:eastAsia="en-US"/>
          </w:rPr>
          <w:t>prezentuje informacje o podpisie elektronicznym</w:t>
        </w:r>
      </w:ins>
      <w:ins w:id="557" w:author="Lukasz Hawryluk" w:date="2015-07-06T10:12:00Z">
        <w:r>
          <w:rPr>
            <w:rFonts w:asciiTheme="minorHAnsi" w:eastAsia="Calibri" w:hAnsiTheme="minorHAnsi"/>
            <w:sz w:val="20"/>
            <w:szCs w:val="22"/>
            <w:lang w:eastAsia="en-US"/>
          </w:rPr>
          <w:t xml:space="preserve"> (odpowiednią dla danego podpisu)</w:t>
        </w:r>
      </w:ins>
    </w:p>
    <w:p w:rsidR="00E176CB" w:rsidRDefault="00E176CB" w:rsidP="003721E8">
      <w:pPr>
        <w:pStyle w:val="SLNormalny"/>
        <w:rPr>
          <w:ins w:id="558" w:author="Lukasz Hawryluk" w:date="2015-07-06T10:12:00Z"/>
          <w:rFonts w:asciiTheme="minorHAnsi" w:eastAsia="Calibri" w:hAnsiTheme="minorHAnsi"/>
          <w:sz w:val="20"/>
          <w:szCs w:val="22"/>
          <w:lang w:eastAsia="en-US"/>
        </w:rPr>
      </w:pPr>
      <w:ins w:id="559" w:author="Lukasz Hawryluk" w:date="2015-07-06T10:12:00Z">
        <w:r>
          <w:rPr>
            <w:rFonts w:asciiTheme="minorHAnsi" w:eastAsia="Calibri" w:hAnsiTheme="minorHAnsi"/>
            <w:sz w:val="20"/>
            <w:szCs w:val="22"/>
            <w:lang w:eastAsia="en-US"/>
          </w:rPr>
          <w:t>Przykładowy ekran dla weryfikacji podpisu certyfikatem niekwalifikowanym SL2014 wygląda tak:</w:t>
        </w:r>
      </w:ins>
    </w:p>
    <w:p w:rsidR="00E176CB" w:rsidRPr="007B2DD6" w:rsidRDefault="00E176CB" w:rsidP="003721E8">
      <w:pPr>
        <w:pStyle w:val="SLNormalny"/>
        <w:jc w:val="center"/>
        <w:rPr>
          <w:ins w:id="560" w:author="Lukasz Hawryluk" w:date="2015-07-06T10:09:00Z"/>
          <w:rFonts w:asciiTheme="minorHAnsi" w:eastAsia="Calibri" w:hAnsiTheme="minorHAnsi"/>
          <w:sz w:val="20"/>
          <w:szCs w:val="22"/>
          <w:lang w:eastAsia="en-US"/>
        </w:rPr>
      </w:pPr>
      <w:ins w:id="561" w:author="Lukasz Hawryluk" w:date="2015-07-06T10:12:00Z">
        <w:r>
          <w:rPr>
            <w:noProof/>
          </w:rPr>
          <w:drawing>
            <wp:inline distT="0" distB="0" distL="0" distR="0" wp14:anchorId="0931E49B" wp14:editId="5A1BBC77">
              <wp:extent cx="3371850" cy="1413245"/>
              <wp:effectExtent l="0" t="0" r="0" b="0"/>
              <wp:docPr id="517" name="Obraz 5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87405" cy="14197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E7135" w:rsidRPr="003721E8" w:rsidDel="009C12AB" w:rsidRDefault="00BE7135" w:rsidP="003721E8">
      <w:pPr>
        <w:numPr>
          <w:ilvl w:val="2"/>
          <w:numId w:val="7"/>
        </w:numPr>
        <w:ind w:left="1225" w:hanging="505"/>
        <w:jc w:val="center"/>
        <w:rPr>
          <w:del w:id="562" w:author="Lukasz Hawryluk" w:date="2015-07-06T09:34:00Z"/>
          <w:rFonts w:asciiTheme="minorHAnsi" w:hAnsiTheme="minorHAnsi"/>
          <w:color w:val="2A2F69"/>
          <w:sz w:val="32"/>
        </w:rPr>
      </w:pPr>
      <w:del w:id="563" w:author="Lukasz Hawryluk" w:date="2015-07-06T09:34:00Z">
        <w:r w:rsidRPr="003721E8" w:rsidDel="009C12AB">
          <w:rPr>
            <w:rFonts w:asciiTheme="minorHAnsi" w:hAnsiTheme="minorHAnsi"/>
            <w:noProof/>
            <w:color w:val="2A2F69"/>
            <w:lang w:eastAsia="pl-PL"/>
          </w:rPr>
          <w:drawing>
            <wp:inline distT="0" distB="0" distL="0" distR="0" wp14:anchorId="50F75661" wp14:editId="3BB9B90E">
              <wp:extent cx="4341534" cy="1762804"/>
              <wp:effectExtent l="0" t="0" r="1905" b="8890"/>
              <wp:docPr id="227" name="Obraz 2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45463" cy="1764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bookmarkStart w:id="564" w:name="_Toc423943447"/>
        <w:bookmarkStart w:id="565" w:name="_Toc424206952"/>
        <w:bookmarkEnd w:id="564"/>
        <w:bookmarkEnd w:id="565"/>
      </w:del>
    </w:p>
    <w:p w:rsidR="00BE7135" w:rsidRPr="003721E8" w:rsidDel="00E176CB" w:rsidRDefault="00BE7135" w:rsidP="003721E8">
      <w:pPr>
        <w:numPr>
          <w:ilvl w:val="2"/>
          <w:numId w:val="7"/>
        </w:numPr>
        <w:ind w:left="1225" w:hanging="505"/>
        <w:jc w:val="both"/>
        <w:rPr>
          <w:del w:id="566" w:author="Lukasz Hawryluk" w:date="2015-07-06T10:13:00Z"/>
          <w:rFonts w:asciiTheme="minorHAnsi" w:hAnsiTheme="minorHAnsi"/>
          <w:color w:val="2A2F69"/>
          <w:sz w:val="32"/>
        </w:rPr>
      </w:pPr>
      <w:bookmarkStart w:id="567" w:name="_Toc423943448"/>
      <w:bookmarkStart w:id="568" w:name="_Toc424206953"/>
      <w:bookmarkEnd w:id="567"/>
      <w:bookmarkEnd w:id="568"/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569" w:name="_Toc424206954"/>
      <w:r w:rsidRPr="007B2DD6">
        <w:rPr>
          <w:rFonts w:asciiTheme="minorHAnsi" w:hAnsiTheme="minorHAnsi"/>
          <w:color w:val="2A2F69"/>
        </w:rPr>
        <w:t>Zapis wniosku</w:t>
      </w:r>
      <w:bookmarkEnd w:id="569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A77B771" wp14:editId="7DC5314E">
            <wp:extent cx="323850" cy="323850"/>
            <wp:effectExtent l="0" t="0" r="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150CCC8" wp14:editId="03CCE3A2">
                <wp:simplePos x="0" y="0"/>
                <wp:positionH relativeFrom="column">
                  <wp:posOffset>1951990</wp:posOffset>
                </wp:positionH>
                <wp:positionV relativeFrom="paragraph">
                  <wp:posOffset>1410970</wp:posOffset>
                </wp:positionV>
                <wp:extent cx="250190" cy="206375"/>
                <wp:effectExtent l="0" t="0" r="16510" b="2222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53.7pt;margin-top:111.1pt;width:19.7pt;height:16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645828F" wp14:editId="13AE9772">
            <wp:extent cx="7351566" cy="3467100"/>
            <wp:effectExtent l="0" t="0" r="1905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7358743" cy="34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265BFB" w:rsidP="00265BFB">
      <w:pPr>
        <w:jc w:val="both"/>
        <w:rPr>
          <w:ins w:id="570" w:author="Lukasz Hawryluk" w:date="2015-07-09T12:04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zapisu system sprawdza poprawność danych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samego wniosku, formularz zostanie zapisany i będziesz miał do niego dostęp poprzez ekran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</w:t>
      </w:r>
    </w:p>
    <w:p w:rsidR="005E3421" w:rsidRDefault="005E3421" w:rsidP="00265BFB">
      <w:pPr>
        <w:jc w:val="both"/>
        <w:rPr>
          <w:ins w:id="571" w:author="Lukasz Hawryluk" w:date="2015-07-09T12:04:00Z"/>
          <w:rFonts w:asciiTheme="minorHAnsi" w:hAnsiTheme="minorHAnsi"/>
          <w:sz w:val="20"/>
        </w:rPr>
      </w:pPr>
    </w:p>
    <w:p w:rsidR="005E3421" w:rsidRPr="007B2DD6" w:rsidRDefault="005E3421" w:rsidP="00265BFB">
      <w:pPr>
        <w:jc w:val="both"/>
        <w:rPr>
          <w:rFonts w:asciiTheme="minorHAnsi" w:hAnsiTheme="minorHAnsi"/>
          <w:sz w:val="20"/>
        </w:rPr>
      </w:pP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572" w:name="_Toc424206955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572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254CFE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3DE709" wp14:editId="42D51A83">
            <wp:extent cx="342900" cy="266700"/>
            <wp:effectExtent l="0" t="0" r="0" b="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466F00E" wp14:editId="7C14021A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ins w:id="573" w:author="Lukasz Hawryluk" w:date="2015-07-09T12:01:00Z">
        <w:r w:rsidR="005E3421">
          <w:rPr>
            <w:noProof/>
            <w:lang w:eastAsia="pl-PL"/>
          </w:rPr>
          <w:drawing>
            <wp:inline distT="0" distB="0" distL="0" distR="0" wp14:anchorId="773D1EE9" wp14:editId="1622D65C">
              <wp:extent cx="6599706" cy="2604519"/>
              <wp:effectExtent l="0" t="0" r="0" b="5715"/>
              <wp:docPr id="521" name="Obraz 5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00408" cy="26047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574" w:author="Lukasz Hawryluk" w:date="2015-07-09T12:01:00Z">
        <w:r w:rsidRPr="007B2DD6" w:rsidDel="005E3421">
          <w:rPr>
            <w:rFonts w:asciiTheme="minorHAnsi" w:hAnsiTheme="minorHAnsi"/>
            <w:noProof/>
            <w:lang w:eastAsia="pl-PL"/>
          </w:rPr>
          <w:drawing>
            <wp:inline distT="0" distB="0" distL="0" distR="0" wp14:anchorId="053A6BC8" wp14:editId="2D459C24">
              <wp:extent cx="5972810" cy="2482215"/>
              <wp:effectExtent l="0" t="0" r="8890" b="0"/>
              <wp:docPr id="236" name="Obraz 2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810" cy="2482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Pr="007B2DD6" w:rsidRDefault="00CF0B20" w:rsidP="00CF0B20">
      <w:pPr>
        <w:rPr>
          <w:rFonts w:asciiTheme="minorHAnsi" w:hAnsiTheme="minorHAnsi"/>
        </w:rPr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575" w:name="_Toc420309202"/>
      <w:bookmarkStart w:id="576" w:name="_Toc420314260"/>
      <w:bookmarkStart w:id="577" w:name="_Toc420319335"/>
      <w:bookmarkStart w:id="578" w:name="_Toc420309203"/>
      <w:bookmarkStart w:id="579" w:name="_Toc420314261"/>
      <w:bookmarkStart w:id="580" w:name="_Toc420319336"/>
      <w:bookmarkStart w:id="581" w:name="_Toc420309204"/>
      <w:bookmarkStart w:id="582" w:name="_Toc420314262"/>
      <w:bookmarkStart w:id="583" w:name="_Toc420319337"/>
      <w:bookmarkStart w:id="584" w:name="_Toc420309206"/>
      <w:bookmarkStart w:id="585" w:name="_Toc420314264"/>
      <w:bookmarkStart w:id="586" w:name="_Toc420319339"/>
      <w:bookmarkStart w:id="587" w:name="_Toc424206956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r w:rsidRPr="007B2DD6">
        <w:rPr>
          <w:rFonts w:asciiTheme="minorHAnsi" w:hAnsiTheme="minorHAnsi"/>
          <w:color w:val="2A2F69"/>
        </w:rPr>
        <w:t>Ponowne złożenie wniosku</w:t>
      </w:r>
      <w:bookmarkEnd w:id="587"/>
    </w:p>
    <w:p w:rsidR="004408DB" w:rsidRDefault="00254CFE" w:rsidP="00B71F7C">
      <w:pPr>
        <w:spacing w:before="120" w:after="120" w:line="360" w:lineRule="auto"/>
        <w:jc w:val="both"/>
        <w:rPr>
          <w:ins w:id="588" w:author="Lukasz Hawryluk" w:date="2015-07-06T08:49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  <w:r w:rsidR="004408DB"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="004408DB"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="004408DB"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AD5BDB" w:rsidRDefault="00AD5BDB" w:rsidP="00B71F7C">
      <w:pPr>
        <w:spacing w:before="120" w:after="120" w:line="360" w:lineRule="auto"/>
        <w:jc w:val="both"/>
        <w:rPr>
          <w:ins w:id="589" w:author="Lukasz Hawryluk" w:date="2015-07-06T08:49:00Z"/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ins w:id="590" w:author="Lukasz Hawryluk" w:date="2015-07-06T08:49:00Z"/>
          <w:rFonts w:asciiTheme="minorHAnsi" w:hAnsiTheme="minorHAnsi"/>
          <w:color w:val="2A2F69"/>
        </w:rPr>
      </w:pPr>
      <w:bookmarkStart w:id="591" w:name="_Toc424206957"/>
      <w:ins w:id="592" w:author="Lukasz Hawryluk" w:date="2015-07-06T08:51:00Z">
        <w:r>
          <w:rPr>
            <w:rFonts w:asciiTheme="minorHAnsi" w:hAnsiTheme="minorHAnsi"/>
            <w:color w:val="2A2F69"/>
          </w:rPr>
          <w:t>Podgląd wersji wniosku</w:t>
        </w:r>
      </w:ins>
      <w:bookmarkEnd w:id="591"/>
    </w:p>
    <w:p w:rsidR="00C24233" w:rsidRDefault="00AD5BDB" w:rsidP="003721E8">
      <w:pPr>
        <w:spacing w:before="120" w:after="120" w:line="360" w:lineRule="auto"/>
        <w:jc w:val="both"/>
        <w:rPr>
          <w:ins w:id="593" w:author="Lukasz Hawryluk" w:date="2015-07-06T09:11:00Z"/>
          <w:rFonts w:asciiTheme="minorHAnsi" w:hAnsiTheme="minorHAnsi"/>
          <w:sz w:val="20"/>
        </w:rPr>
      </w:pPr>
      <w:ins w:id="594" w:author="Lukasz Hawryluk" w:date="2015-07-06T08:52:00Z">
        <w:r>
          <w:rPr>
            <w:rFonts w:asciiTheme="minorHAnsi" w:hAnsiTheme="minorHAnsi"/>
            <w:sz w:val="20"/>
          </w:rPr>
          <w:t>System w różnych momentach pracy tworzy kolejne wersje wniosku o płatność. Dzieje się tak wtedy, gdy np. składasz wniosek ponownie do instytucji po cofnięciu do poprawy</w:t>
        </w:r>
      </w:ins>
      <w:ins w:id="595" w:author="Lukasz Hawryluk" w:date="2015-07-06T08:53:00Z">
        <w:r w:rsidR="002637C0">
          <w:rPr>
            <w:rFonts w:asciiTheme="minorHAnsi" w:hAnsiTheme="minorHAnsi"/>
            <w:sz w:val="20"/>
          </w:rPr>
          <w:t xml:space="preserve"> lub wtedy, gdy instytucja skoryguje Twój wniosek bez </w:t>
        </w:r>
      </w:ins>
      <w:ins w:id="596" w:author="Lukasz Hawryluk" w:date="2015-07-06T09:10:00Z">
        <w:r w:rsidR="00C24233">
          <w:rPr>
            <w:rFonts w:asciiTheme="minorHAnsi" w:hAnsiTheme="minorHAnsi"/>
            <w:sz w:val="20"/>
          </w:rPr>
          <w:t>zwracania go do Ciebie</w:t>
        </w:r>
      </w:ins>
      <w:ins w:id="597" w:author="Lukasz Hawryluk" w:date="2015-07-06T08:52:00Z">
        <w:r>
          <w:rPr>
            <w:rFonts w:asciiTheme="minorHAnsi" w:hAnsiTheme="minorHAnsi"/>
            <w:sz w:val="20"/>
          </w:rPr>
          <w:t xml:space="preserve">. </w:t>
        </w:r>
      </w:ins>
      <w:ins w:id="598" w:author="Lukasz Hawryluk" w:date="2015-07-06T09:10:00Z">
        <w:r w:rsidR="00C24233">
          <w:rPr>
            <w:rFonts w:asciiTheme="minorHAnsi" w:hAnsiTheme="minorHAnsi"/>
            <w:sz w:val="20"/>
          </w:rPr>
          <w:t>Możesz podejrzeć</w:t>
        </w:r>
      </w:ins>
      <w:ins w:id="599" w:author="Lukasz Hawryluk" w:date="2015-07-06T08:52:00Z">
        <w:r w:rsidR="00C24233">
          <w:rPr>
            <w:rFonts w:asciiTheme="minorHAnsi" w:hAnsiTheme="minorHAnsi"/>
            <w:sz w:val="20"/>
          </w:rPr>
          <w:t xml:space="preserve"> każd</w:t>
        </w:r>
      </w:ins>
      <w:ins w:id="600" w:author="Lukasz Hawryluk" w:date="2015-07-06T09:10:00Z">
        <w:r w:rsidR="00C24233">
          <w:rPr>
            <w:rFonts w:asciiTheme="minorHAnsi" w:hAnsiTheme="minorHAnsi"/>
            <w:sz w:val="20"/>
          </w:rPr>
          <w:t>ą</w:t>
        </w:r>
      </w:ins>
      <w:ins w:id="601" w:author="Lukasz Hawryluk" w:date="2015-07-06T08:52:00Z">
        <w:r w:rsidR="00C24233">
          <w:rPr>
            <w:rFonts w:asciiTheme="minorHAnsi" w:hAnsiTheme="minorHAnsi"/>
            <w:sz w:val="20"/>
          </w:rPr>
          <w:t xml:space="preserve"> wersj</w:t>
        </w:r>
      </w:ins>
      <w:ins w:id="602" w:author="Lukasz Hawryluk" w:date="2015-07-06T09:10:00Z">
        <w:r w:rsidR="00C24233">
          <w:rPr>
            <w:rFonts w:asciiTheme="minorHAnsi" w:hAnsiTheme="minorHAnsi"/>
            <w:sz w:val="20"/>
          </w:rPr>
          <w:t>ę</w:t>
        </w:r>
      </w:ins>
      <w:ins w:id="603" w:author="Lukasz Hawryluk" w:date="2015-07-06T08:52:00Z">
        <w:r w:rsidR="00C24233">
          <w:rPr>
            <w:rFonts w:asciiTheme="minorHAnsi" w:hAnsiTheme="minorHAnsi"/>
            <w:sz w:val="20"/>
          </w:rPr>
          <w:t xml:space="preserve"> wniosku</w:t>
        </w:r>
        <w:r>
          <w:rPr>
            <w:rFonts w:asciiTheme="minorHAnsi" w:hAnsiTheme="minorHAnsi"/>
            <w:sz w:val="20"/>
          </w:rPr>
          <w:t xml:space="preserve"> jaka zo</w:t>
        </w:r>
        <w:r w:rsidR="002637C0">
          <w:rPr>
            <w:rFonts w:asciiTheme="minorHAnsi" w:hAnsiTheme="minorHAnsi"/>
            <w:sz w:val="20"/>
          </w:rPr>
          <w:t xml:space="preserve">stała utworzona </w:t>
        </w:r>
        <w:del w:id="604" w:author="Radoslaw Antoszek" w:date="2015-07-09T14:46:00Z">
          <w:r w:rsidR="002637C0" w:rsidDel="00EE2D86">
            <w:rPr>
              <w:rFonts w:asciiTheme="minorHAnsi" w:hAnsiTheme="minorHAnsi"/>
              <w:sz w:val="20"/>
            </w:rPr>
            <w:delText>przez aplikację</w:delText>
          </w:r>
        </w:del>
      </w:ins>
      <w:ins w:id="605" w:author="Lukasz Hawryluk" w:date="2015-07-06T08:54:00Z">
        <w:del w:id="606" w:author="Radoslaw Antoszek" w:date="2015-07-09T14:46:00Z">
          <w:r w:rsidR="002637C0" w:rsidDel="00EE2D86">
            <w:rPr>
              <w:rFonts w:asciiTheme="minorHAnsi" w:hAnsiTheme="minorHAnsi"/>
              <w:sz w:val="20"/>
            </w:rPr>
            <w:delText xml:space="preserve"> </w:delText>
          </w:r>
        </w:del>
        <w:r w:rsidR="002637C0">
          <w:rPr>
            <w:rFonts w:asciiTheme="minorHAnsi" w:hAnsiTheme="minorHAnsi"/>
            <w:sz w:val="20"/>
          </w:rPr>
          <w:t xml:space="preserve">poprzez funkcję </w:t>
        </w:r>
        <w:r w:rsidR="002637C0" w:rsidRPr="003721E8">
          <w:rPr>
            <w:rFonts w:asciiTheme="minorHAnsi" w:hAnsiTheme="minorHAnsi"/>
            <w:i/>
            <w:sz w:val="20"/>
          </w:rPr>
          <w:t>Podgląd wniosku</w:t>
        </w:r>
      </w:ins>
      <w:ins w:id="607" w:author="Lukasz Hawryluk" w:date="2015-07-06T09:15:00Z">
        <w:r w:rsidR="00C24233">
          <w:rPr>
            <w:rFonts w:asciiTheme="minorHAnsi" w:hAnsiTheme="minorHAnsi"/>
            <w:sz w:val="20"/>
          </w:rPr>
          <w:t xml:space="preserve"> </w:t>
        </w:r>
        <w:r w:rsidR="00C24233">
          <w:rPr>
            <w:noProof/>
            <w:lang w:eastAsia="pl-PL"/>
          </w:rPr>
          <w:drawing>
            <wp:inline distT="0" distB="0" distL="0" distR="0" wp14:anchorId="175CCE6F" wp14:editId="5E6845E0">
              <wp:extent cx="257175" cy="285750"/>
              <wp:effectExtent l="0" t="0" r="9525" b="0"/>
              <wp:docPr id="10" name="Obraz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7175" cy="285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608" w:author="Lukasz Hawryluk" w:date="2015-07-06T08:54:00Z">
        <w:r w:rsidR="002637C0">
          <w:rPr>
            <w:rFonts w:asciiTheme="minorHAnsi" w:hAnsiTheme="minorHAnsi"/>
            <w:sz w:val="20"/>
          </w:rPr>
          <w:t>.</w:t>
        </w:r>
      </w:ins>
      <w:ins w:id="609" w:author="Lukasz Hawryluk" w:date="2015-07-06T09:08:00Z">
        <w:r w:rsidR="00C24233">
          <w:rPr>
            <w:rFonts w:asciiTheme="minorHAnsi" w:hAnsiTheme="minorHAnsi"/>
            <w:sz w:val="20"/>
          </w:rPr>
          <w:t xml:space="preserve"> </w:t>
        </w:r>
      </w:ins>
    </w:p>
    <w:p w:rsidR="00C24233" w:rsidRDefault="00C24233" w:rsidP="003721E8">
      <w:pPr>
        <w:spacing w:before="120" w:after="120" w:line="360" w:lineRule="auto"/>
        <w:jc w:val="center"/>
        <w:rPr>
          <w:ins w:id="610" w:author="Lukasz Hawryluk" w:date="2015-07-06T09:11:00Z"/>
          <w:rFonts w:asciiTheme="minorHAnsi" w:hAnsiTheme="minorHAnsi"/>
          <w:sz w:val="20"/>
        </w:rPr>
      </w:pPr>
      <w:ins w:id="611" w:author="Lukasz Hawryluk" w:date="2015-07-06T09:15:00Z">
        <w:r w:rsidRPr="007B2DD6">
          <w:rPr>
            <w:rFonts w:asciiTheme="minorHAnsi" w:hAnsiTheme="minorHAnsi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867648" behindDoc="0" locked="0" layoutInCell="1" allowOverlap="1" wp14:anchorId="74A03BC7" wp14:editId="4222452B">
                  <wp:simplePos x="0" y="0"/>
                  <wp:positionH relativeFrom="column">
                    <wp:posOffset>3862638</wp:posOffset>
                  </wp:positionH>
                  <wp:positionV relativeFrom="paragraph">
                    <wp:posOffset>1868132</wp:posOffset>
                  </wp:positionV>
                  <wp:extent cx="333375" cy="352425"/>
                  <wp:effectExtent l="0" t="0" r="28575" b="28575"/>
                  <wp:wrapNone/>
                  <wp:docPr id="55" name="Prostokąt zaokrąglony 5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3375" cy="3524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Prostokąt zaokrąglony 55" o:spid="_x0000_s1026" style="position:absolute;margin-left:304.15pt;margin-top:147.1pt;width:26.25pt;height:27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" filled="f" strokecolor="#c0504d [3205]" strokeweight="2pt"/>
              </w:pict>
            </mc:Fallback>
          </mc:AlternateContent>
        </w:r>
        <w:r>
          <w:rPr>
            <w:noProof/>
            <w:lang w:eastAsia="pl-PL"/>
          </w:rPr>
          <w:drawing>
            <wp:inline distT="0" distB="0" distL="0" distR="0" wp14:anchorId="37C45079" wp14:editId="0150013C">
              <wp:extent cx="5227093" cy="2779150"/>
              <wp:effectExtent l="0" t="0" r="0" b="2540"/>
              <wp:docPr id="19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20339" cy="27755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AD5BDB" w:rsidRPr="00C24233" w:rsidRDefault="00C24233" w:rsidP="003721E8">
      <w:pPr>
        <w:spacing w:before="120" w:after="120" w:line="360" w:lineRule="auto"/>
        <w:jc w:val="both"/>
        <w:rPr>
          <w:ins w:id="612" w:author="Lukasz Hawryluk" w:date="2015-07-06T08:54:00Z"/>
          <w:rFonts w:asciiTheme="minorHAnsi" w:hAnsiTheme="minorHAnsi"/>
          <w:sz w:val="20"/>
        </w:rPr>
      </w:pPr>
      <w:ins w:id="613" w:author="Lukasz Hawryluk" w:date="2015-07-06T09:10:00Z">
        <w:r>
          <w:rPr>
            <w:rFonts w:asciiTheme="minorHAnsi" w:hAnsiTheme="minorHAnsi"/>
            <w:sz w:val="20"/>
          </w:rPr>
          <w:t>Jeżeli jest to jedyna wersja tego wniosku</w:t>
        </w:r>
      </w:ins>
      <w:ins w:id="614" w:author="Lukasz Hawryluk" w:date="2015-07-06T09:11:00Z">
        <w:r>
          <w:rPr>
            <w:rFonts w:asciiTheme="minorHAnsi" w:hAnsiTheme="minorHAnsi"/>
            <w:sz w:val="20"/>
          </w:rPr>
          <w:t xml:space="preserve"> to system otworzy go w trybie odczytu. Jeżeli wersji tego wniosku jest więcej, system otworzy okno wyboru </w:t>
        </w:r>
        <w:r>
          <w:rPr>
            <w:rFonts w:asciiTheme="minorHAnsi" w:hAnsiTheme="minorHAnsi"/>
            <w:i/>
            <w:sz w:val="20"/>
          </w:rPr>
          <w:t>Wersje wniosku</w:t>
        </w:r>
      </w:ins>
      <w:ins w:id="615" w:author="Lukasz Hawryluk" w:date="2015-07-06T09:12:00Z">
        <w:r>
          <w:rPr>
            <w:rFonts w:asciiTheme="minorHAnsi" w:hAnsiTheme="minorHAnsi"/>
            <w:sz w:val="20"/>
          </w:rPr>
          <w:t xml:space="preserve"> z wszystkim wersjami do wyboru.</w:t>
        </w:r>
      </w:ins>
      <w:ins w:id="616" w:author="Lukasz Hawryluk" w:date="2015-07-06T09:16:00Z">
        <w:r w:rsidR="000B644E" w:rsidRPr="000B644E">
          <w:rPr>
            <w:rFonts w:asciiTheme="minorHAnsi" w:hAnsiTheme="minorHAnsi"/>
            <w:noProof/>
            <w:lang w:eastAsia="pl-PL"/>
          </w:rPr>
          <w:t xml:space="preserve"> </w:t>
        </w:r>
      </w:ins>
    </w:p>
    <w:p w:rsidR="002637C0" w:rsidRDefault="000B644E" w:rsidP="00AD5BDB">
      <w:pPr>
        <w:rPr>
          <w:ins w:id="617" w:author="Lukasz Hawryluk" w:date="2015-07-09T12:04:00Z"/>
          <w:rFonts w:asciiTheme="minorHAnsi" w:hAnsiTheme="minorHAnsi"/>
          <w:sz w:val="20"/>
        </w:rPr>
      </w:pPr>
      <w:ins w:id="618" w:author="Lukasz Hawryluk" w:date="2015-07-06T09:16:00Z">
        <w:r w:rsidRPr="007B2DD6">
          <w:rPr>
            <w:rFonts w:asciiTheme="minorHAnsi" w:hAnsiTheme="minorHAnsi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869696" behindDoc="0" locked="0" layoutInCell="1" allowOverlap="1" wp14:anchorId="1E3E1787" wp14:editId="4F1952BC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768985</wp:posOffset>
                  </wp:positionV>
                  <wp:extent cx="1647825" cy="352425"/>
                  <wp:effectExtent l="0" t="0" r="28575" b="28575"/>
                  <wp:wrapNone/>
                  <wp:docPr id="64" name="Prostokąt zaokrąglony 6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47825" cy="3524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Prostokąt zaokrąglony 64" o:spid="_x0000_s1026" style="position:absolute;margin-left:-5.6pt;margin-top:60.55pt;width:129.75pt;height:27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" filled="f" strokecolor="#c0504d [3205]" strokeweight="2pt"/>
              </w:pict>
            </mc:Fallback>
          </mc:AlternateContent>
        </w:r>
        <w:r>
          <w:rPr>
            <w:noProof/>
            <w:lang w:eastAsia="pl-PL"/>
          </w:rPr>
          <w:drawing>
            <wp:inline distT="0" distB="0" distL="0" distR="0" wp14:anchorId="1987D515" wp14:editId="0B0657DB">
              <wp:extent cx="8782050" cy="2637602"/>
              <wp:effectExtent l="0" t="0" r="0" b="0"/>
              <wp:docPr id="61" name="Obraz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82984" cy="26378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E3421" w:rsidRDefault="005E3421" w:rsidP="00AD5BDB">
      <w:pPr>
        <w:rPr>
          <w:ins w:id="619" w:author="Lukasz Hawryluk" w:date="2015-07-09T12:04:00Z"/>
          <w:rFonts w:asciiTheme="minorHAnsi" w:hAnsiTheme="minorHAnsi"/>
          <w:sz w:val="20"/>
        </w:rPr>
      </w:pPr>
    </w:p>
    <w:p w:rsidR="005E3421" w:rsidRDefault="005E3421" w:rsidP="00AD5BDB">
      <w:pPr>
        <w:rPr>
          <w:ins w:id="620" w:author="Lukasz Hawryluk" w:date="2015-07-09T12:04:00Z"/>
          <w:rFonts w:asciiTheme="minorHAnsi" w:hAnsiTheme="minorHAnsi"/>
          <w:sz w:val="20"/>
        </w:rPr>
      </w:pPr>
    </w:p>
    <w:p w:rsidR="005E3421" w:rsidRDefault="005E3421" w:rsidP="00AD5BDB">
      <w:pPr>
        <w:rPr>
          <w:ins w:id="621" w:author="Lukasz Hawryluk" w:date="2015-07-09T12:04:00Z"/>
          <w:rFonts w:asciiTheme="minorHAnsi" w:hAnsiTheme="minorHAnsi"/>
          <w:sz w:val="20"/>
        </w:rPr>
      </w:pPr>
    </w:p>
    <w:p w:rsidR="005E3421" w:rsidRDefault="005E3421" w:rsidP="00AD5BDB">
      <w:pPr>
        <w:rPr>
          <w:ins w:id="622" w:author="Lukasz Hawryluk" w:date="2015-07-09T12:04:00Z"/>
          <w:rFonts w:asciiTheme="minorHAnsi" w:hAnsiTheme="minorHAnsi"/>
          <w:sz w:val="20"/>
        </w:rPr>
      </w:pPr>
    </w:p>
    <w:p w:rsidR="005E3421" w:rsidRDefault="005E3421" w:rsidP="00AD5BDB">
      <w:pPr>
        <w:rPr>
          <w:ins w:id="623" w:author="Lukasz Hawryluk" w:date="2015-07-09T12:04:00Z"/>
          <w:rFonts w:asciiTheme="minorHAnsi" w:hAnsiTheme="minorHAnsi"/>
          <w:sz w:val="20"/>
        </w:rPr>
      </w:pPr>
    </w:p>
    <w:p w:rsidR="005E3421" w:rsidRDefault="005E3421" w:rsidP="00AD5BDB">
      <w:pPr>
        <w:rPr>
          <w:ins w:id="624" w:author="Lukasz Hawryluk" w:date="2015-07-06T10:17:00Z"/>
          <w:rFonts w:asciiTheme="minorHAnsi" w:hAnsiTheme="minorHAnsi"/>
          <w:sz w:val="20"/>
        </w:rPr>
      </w:pPr>
    </w:p>
    <w:p w:rsidR="00E176CB" w:rsidRPr="007B2DD6" w:rsidRDefault="00E176CB" w:rsidP="00D13C22">
      <w:pPr>
        <w:pStyle w:val="Nagwek1"/>
        <w:numPr>
          <w:ilvl w:val="2"/>
          <w:numId w:val="7"/>
        </w:numPr>
        <w:ind w:left="1225" w:hanging="505"/>
        <w:rPr>
          <w:ins w:id="625" w:author="Lukasz Hawryluk" w:date="2015-07-06T10:17:00Z"/>
          <w:rFonts w:asciiTheme="minorHAnsi" w:hAnsiTheme="minorHAnsi"/>
          <w:color w:val="2A2F69"/>
        </w:rPr>
      </w:pPr>
      <w:bookmarkStart w:id="626" w:name="_Toc424206958"/>
      <w:ins w:id="627" w:author="Lukasz Hawryluk" w:date="2015-07-06T10:17:00Z">
        <w:r>
          <w:rPr>
            <w:rFonts w:asciiTheme="minorHAnsi" w:hAnsiTheme="minorHAnsi"/>
            <w:color w:val="2A2F69"/>
          </w:rPr>
          <w:t>Potwierdzenie dostarczenia wniosku</w:t>
        </w:r>
        <w:bookmarkEnd w:id="626"/>
      </w:ins>
    </w:p>
    <w:p w:rsidR="00E176CB" w:rsidRPr="007B2DD6" w:rsidRDefault="00E176CB" w:rsidP="00D13C22">
      <w:pPr>
        <w:spacing w:before="120" w:after="120"/>
        <w:jc w:val="both"/>
        <w:rPr>
          <w:ins w:id="628" w:author="Lukasz Hawryluk" w:date="2015-07-06T10:17:00Z"/>
          <w:rFonts w:asciiTheme="minorHAnsi" w:hAnsiTheme="minorHAnsi"/>
          <w:sz w:val="20"/>
        </w:rPr>
      </w:pPr>
      <w:ins w:id="629" w:author="Lukasz Hawryluk" w:date="2015-07-06T10:17:00Z">
        <w:r w:rsidRPr="007B2DD6">
          <w:rPr>
            <w:rFonts w:asciiTheme="minorHAnsi" w:hAnsiTheme="minorHAnsi"/>
            <w:sz w:val="20"/>
          </w:rPr>
          <w:t xml:space="preserve">Możesz podejrzeć i wydrukować z systemu potwierdzenie dostarczenia Twojego wniosku do instytucji. </w:t>
        </w:r>
      </w:ins>
      <w:ins w:id="630" w:author="Lukasz Hawryluk" w:date="2015-07-06T10:19:00Z">
        <w:r w:rsidR="00D74A1A" w:rsidRPr="007B2DD6">
          <w:rPr>
            <w:rFonts w:asciiTheme="minorHAnsi" w:hAnsiTheme="minorHAnsi"/>
            <w:sz w:val="20"/>
          </w:rPr>
          <w:t>Zgodnie z opisem w punkcie</w:t>
        </w:r>
        <w:r w:rsidR="00D74A1A">
          <w:rPr>
            <w:rFonts w:asciiTheme="minorHAnsi" w:hAnsiTheme="minorHAnsi"/>
            <w:i/>
            <w:sz w:val="20"/>
          </w:rPr>
          <w:t xml:space="preserve"> </w:t>
        </w:r>
      </w:ins>
      <w:ins w:id="631" w:author="Lukasz Hawryluk" w:date="2015-07-06T10:20:00Z">
        <w:r w:rsidR="00D74A1A">
          <w:rPr>
            <w:rFonts w:asciiTheme="minorHAnsi" w:hAnsiTheme="minorHAnsi"/>
            <w:sz w:val="20"/>
          </w:rPr>
          <w:t xml:space="preserve">4.3.2 </w:t>
        </w:r>
      </w:ins>
      <w:ins w:id="632" w:author="Lukasz Hawryluk" w:date="2015-07-06T10:19:00Z">
        <w:r w:rsidR="00D74A1A" w:rsidRPr="002E6C69">
          <w:rPr>
            <w:rFonts w:asciiTheme="minorHAnsi" w:hAnsiTheme="minorHAnsi"/>
            <w:i/>
            <w:sz w:val="20"/>
          </w:rPr>
          <w:t>Złożenie wniosk</w:t>
        </w:r>
        <w:r w:rsidR="00D74A1A">
          <w:rPr>
            <w:rFonts w:asciiTheme="minorHAnsi" w:hAnsiTheme="minorHAnsi"/>
            <w:i/>
            <w:sz w:val="20"/>
          </w:rPr>
          <w:t>u</w:t>
        </w:r>
        <w:r w:rsidR="00D74A1A" w:rsidRPr="007B2DD6">
          <w:rPr>
            <w:rFonts w:asciiTheme="minorHAnsi" w:hAnsiTheme="minorHAnsi"/>
            <w:sz w:val="20"/>
          </w:rPr>
          <w:t>, każd</w:t>
        </w:r>
        <w:r w:rsidR="00D74A1A">
          <w:rPr>
            <w:rFonts w:asciiTheme="minorHAnsi" w:hAnsiTheme="minorHAnsi"/>
            <w:sz w:val="20"/>
          </w:rPr>
          <w:t xml:space="preserve">a wersja wniosku o płatność jest </w:t>
        </w:r>
        <w:r w:rsidR="00D74A1A" w:rsidRPr="007B2DD6">
          <w:rPr>
            <w:rFonts w:asciiTheme="minorHAnsi" w:hAnsiTheme="minorHAnsi"/>
            <w:sz w:val="20"/>
          </w:rPr>
          <w:t>opatrzon</w:t>
        </w:r>
      </w:ins>
      <w:ins w:id="633" w:author="Lukasz Hawryluk" w:date="2015-07-06T10:20:00Z">
        <w:r w:rsidR="00D74A1A">
          <w:rPr>
            <w:rFonts w:asciiTheme="minorHAnsi" w:hAnsiTheme="minorHAnsi"/>
            <w:sz w:val="20"/>
          </w:rPr>
          <w:t>a</w:t>
        </w:r>
      </w:ins>
      <w:ins w:id="634" w:author="Lukasz Hawryluk" w:date="2015-07-06T10:19:00Z">
        <w:r w:rsidR="00D74A1A" w:rsidRPr="007B2DD6">
          <w:rPr>
            <w:rFonts w:asciiTheme="minorHAnsi" w:hAnsiTheme="minorHAnsi"/>
            <w:sz w:val="20"/>
          </w:rPr>
          <w:t xml:space="preserve"> sum</w:t>
        </w:r>
        <w:r w:rsidR="00D74A1A">
          <w:rPr>
            <w:rFonts w:asciiTheme="minorHAnsi" w:hAnsiTheme="minorHAnsi"/>
            <w:sz w:val="20"/>
          </w:rPr>
          <w:t>ą</w:t>
        </w:r>
        <w:r w:rsidR="00D74A1A" w:rsidRPr="007B2DD6">
          <w:rPr>
            <w:rFonts w:asciiTheme="minorHAnsi" w:hAnsiTheme="minorHAnsi"/>
            <w:sz w:val="20"/>
          </w:rPr>
          <w:t xml:space="preserve"> kontrolną</w:t>
        </w:r>
        <w:r w:rsidR="00D74A1A">
          <w:rPr>
            <w:rFonts w:asciiTheme="minorHAnsi" w:hAnsiTheme="minorHAnsi"/>
            <w:sz w:val="20"/>
          </w:rPr>
          <w:t xml:space="preserve"> oraz kwalifikowanym znacznikiem czasu</w:t>
        </w:r>
      </w:ins>
      <w:ins w:id="635" w:author="Katarzyna Kromke-Korbel" w:date="2015-07-09T07:04:00Z">
        <w:r w:rsidR="00D13C22">
          <w:rPr>
            <w:rFonts w:asciiTheme="minorHAnsi" w:hAnsiTheme="minorHAnsi"/>
            <w:sz w:val="20"/>
          </w:rPr>
          <w:t>,</w:t>
        </w:r>
        <w:del w:id="636" w:author="Radoslaw Antoszek" w:date="2015-07-09T14:46:00Z">
          <w:r w:rsidR="00D13C22" w:rsidDel="00EE2D86">
            <w:rPr>
              <w:rFonts w:asciiTheme="minorHAnsi" w:hAnsiTheme="minorHAnsi"/>
              <w:sz w:val="20"/>
            </w:rPr>
            <w:delText xml:space="preserve"> który pozwala oznaczyć dokument elektroniczny wiarygodnym czasem</w:delText>
          </w:r>
        </w:del>
      </w:ins>
      <w:ins w:id="637" w:author="Lukasz Hawryluk" w:date="2015-07-06T10:19:00Z">
        <w:r w:rsidR="00D74A1A" w:rsidRPr="007B2DD6">
          <w:rPr>
            <w:rFonts w:asciiTheme="minorHAnsi" w:hAnsiTheme="minorHAnsi"/>
            <w:sz w:val="20"/>
          </w:rPr>
          <w:t xml:space="preserve">. </w:t>
        </w:r>
      </w:ins>
      <w:ins w:id="638" w:author="Lukasz Hawryluk" w:date="2015-07-06T10:17:00Z">
        <w:r w:rsidRPr="007B2DD6">
          <w:rPr>
            <w:rFonts w:asciiTheme="minorHAnsi" w:hAnsiTheme="minorHAnsi"/>
            <w:sz w:val="20"/>
          </w:rPr>
          <w:t xml:space="preserve">Aby </w:t>
        </w:r>
      </w:ins>
      <w:ins w:id="639" w:author="Lukasz Hawryluk" w:date="2015-07-06T10:19:00Z">
        <w:r w:rsidR="00D74A1A">
          <w:rPr>
            <w:rFonts w:asciiTheme="minorHAnsi" w:hAnsiTheme="minorHAnsi"/>
            <w:sz w:val="20"/>
          </w:rPr>
          <w:t>zobaczyć potwierdzenie odbioru dokumentu dostarczonego w formie elektronicznej</w:t>
        </w:r>
      </w:ins>
      <w:ins w:id="640" w:author="Lukasz Hawryluk" w:date="2015-07-06T10:17:00Z">
        <w:r w:rsidRPr="007B2DD6">
          <w:rPr>
            <w:rFonts w:asciiTheme="minorHAnsi" w:hAnsiTheme="minorHAnsi"/>
            <w:sz w:val="20"/>
          </w:rPr>
          <w:t xml:space="preserve">, na ekranie </w:t>
        </w:r>
        <w:r w:rsidRPr="007B2DD6">
          <w:rPr>
            <w:rFonts w:asciiTheme="minorHAnsi" w:hAnsiTheme="minorHAnsi"/>
            <w:b/>
            <w:i/>
            <w:sz w:val="20"/>
          </w:rPr>
          <w:t>Projekt</w:t>
        </w:r>
        <w:r w:rsidRPr="007B2DD6">
          <w:rPr>
            <w:rFonts w:asciiTheme="minorHAnsi" w:hAnsiTheme="minorHAnsi"/>
            <w:sz w:val="20"/>
          </w:rPr>
          <w:t xml:space="preserve"> wybierz funkcję </w:t>
        </w:r>
        <w:r w:rsidRPr="007B2DD6">
          <w:rPr>
            <w:rFonts w:asciiTheme="minorHAnsi" w:hAnsiTheme="minorHAnsi"/>
            <w:i/>
            <w:sz w:val="20"/>
          </w:rPr>
          <w:t>Po</w:t>
        </w:r>
      </w:ins>
      <w:ins w:id="641" w:author="Lukasz Hawryluk" w:date="2015-07-06T10:20:00Z">
        <w:r w:rsidR="00D74A1A">
          <w:rPr>
            <w:rFonts w:asciiTheme="minorHAnsi" w:hAnsiTheme="minorHAnsi"/>
            <w:i/>
            <w:sz w:val="20"/>
          </w:rPr>
          <w:t xml:space="preserve">dgląd </w:t>
        </w:r>
      </w:ins>
      <w:ins w:id="642" w:author="Lukasz Hawryluk" w:date="2015-07-06T10:17:00Z">
        <w:r w:rsidRPr="007B2DD6">
          <w:rPr>
            <w:rFonts w:asciiTheme="minorHAnsi" w:hAnsiTheme="minorHAnsi"/>
            <w:noProof/>
            <w:sz w:val="20"/>
            <w:lang w:eastAsia="pl-PL"/>
          </w:rPr>
          <w:drawing>
            <wp:inline distT="0" distB="0" distL="0" distR="0" wp14:anchorId="37C38E63" wp14:editId="643A2CA0">
              <wp:extent cx="381000" cy="381000"/>
              <wp:effectExtent l="0" t="0" r="0" b="0"/>
              <wp:docPr id="520" name="Obraz 5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otwierdzenie odbioru_ikona.png"/>
                      <pic:cNvPicPr/>
                    </pic:nvPicPr>
                    <pic:blipFill>
                      <a:blip r:embed="rId2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0" cy="381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7B2DD6">
          <w:rPr>
            <w:rFonts w:asciiTheme="minorHAnsi" w:hAnsiTheme="minorHAnsi"/>
            <w:sz w:val="20"/>
          </w:rPr>
          <w:t>.</w:t>
        </w:r>
      </w:ins>
    </w:p>
    <w:p w:rsidR="00E176CB" w:rsidRPr="007B2DD6" w:rsidRDefault="00D74A1A" w:rsidP="00E176CB">
      <w:pPr>
        <w:jc w:val="both"/>
        <w:rPr>
          <w:ins w:id="643" w:author="Lukasz Hawryluk" w:date="2015-07-06T10:17:00Z"/>
          <w:rFonts w:asciiTheme="minorHAnsi" w:hAnsiTheme="minorHAnsi"/>
          <w:sz w:val="20"/>
        </w:rPr>
      </w:pPr>
      <w:ins w:id="644" w:author="Lukasz Hawryluk" w:date="2015-07-06T10:17:00Z">
        <w:r w:rsidRPr="007B2DD6">
          <w:rPr>
            <w:rFonts w:asciiTheme="minorHAnsi" w:hAnsiTheme="minorHAnsi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875840" behindDoc="0" locked="0" layoutInCell="1" allowOverlap="1" wp14:anchorId="5123DB58" wp14:editId="67A2AD30">
                  <wp:simplePos x="0" y="0"/>
                  <wp:positionH relativeFrom="column">
                    <wp:posOffset>2591550</wp:posOffset>
                  </wp:positionH>
                  <wp:positionV relativeFrom="paragraph">
                    <wp:posOffset>1439644</wp:posOffset>
                  </wp:positionV>
                  <wp:extent cx="261258" cy="222118"/>
                  <wp:effectExtent l="0" t="0" r="24765" b="26035"/>
                  <wp:wrapNone/>
                  <wp:docPr id="519" name="Prostokąt zaokrąglony 5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1258" cy="22211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Prostokąt zaokrąglony 519" o:spid="_x0000_s1026" style="position:absolute;margin-left:204.05pt;margin-top:113.35pt;width:20.55pt;height:17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" filled="f" strokecolor="#c0504d [3205]" strokeweight="2pt"/>
              </w:pict>
            </mc:Fallback>
          </mc:AlternateContent>
        </w:r>
      </w:ins>
      <w:ins w:id="645" w:author="Lukasz Hawryluk" w:date="2015-07-06T10:21:00Z">
        <w:r>
          <w:rPr>
            <w:noProof/>
            <w:lang w:eastAsia="pl-PL"/>
          </w:rPr>
          <w:drawing>
            <wp:inline distT="0" distB="0" distL="0" distR="0" wp14:anchorId="0C52BEE7" wp14:editId="5068A169">
              <wp:extent cx="8728363" cy="3300743"/>
              <wp:effectExtent l="0" t="0" r="0" b="0"/>
              <wp:docPr id="523" name="Obraz 5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27665" cy="33004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176CB" w:rsidRPr="007B2DD6" w:rsidRDefault="00E176CB" w:rsidP="00E176CB">
      <w:pPr>
        <w:jc w:val="both"/>
        <w:rPr>
          <w:ins w:id="646" w:author="Lukasz Hawryluk" w:date="2015-07-06T10:17:00Z"/>
          <w:rFonts w:asciiTheme="minorHAnsi" w:hAnsiTheme="minorHAnsi"/>
          <w:sz w:val="20"/>
        </w:rPr>
      </w:pPr>
      <w:ins w:id="647" w:author="Lukasz Hawryluk" w:date="2015-07-06T10:17:00Z">
        <w:r w:rsidRPr="007B2DD6">
          <w:rPr>
            <w:rFonts w:asciiTheme="minorHAnsi" w:hAnsiTheme="minorHAnsi"/>
            <w:sz w:val="20"/>
          </w:rPr>
          <w:t>System wygeneruje plik w formacie PDF, który możesz podejrzeć i wydrukować.</w:t>
        </w:r>
      </w:ins>
    </w:p>
    <w:p w:rsidR="00E176CB" w:rsidRPr="007B2DD6" w:rsidRDefault="00D74A1A" w:rsidP="00E176CB">
      <w:pPr>
        <w:jc w:val="center"/>
        <w:rPr>
          <w:ins w:id="648" w:author="Lukasz Hawryluk" w:date="2015-07-06T10:17:00Z"/>
          <w:rFonts w:asciiTheme="minorHAnsi" w:hAnsiTheme="minorHAnsi"/>
          <w:sz w:val="20"/>
        </w:rPr>
      </w:pPr>
      <w:ins w:id="649" w:author="Lukasz Hawryluk" w:date="2015-07-06T10:23:00Z">
        <w:r>
          <w:rPr>
            <w:noProof/>
            <w:lang w:eastAsia="pl-PL"/>
          </w:rPr>
          <w:drawing>
            <wp:inline distT="0" distB="0" distL="0" distR="0" wp14:anchorId="639FC83B" wp14:editId="6C4F3921">
              <wp:extent cx="9334005" cy="5735758"/>
              <wp:effectExtent l="0" t="0" r="635" b="0"/>
              <wp:docPr id="525" name="Obraz 5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33257" cy="57352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AD5BDB" w:rsidRPr="00D13C22" w:rsidDel="000B644E" w:rsidRDefault="00AD5BDB" w:rsidP="00D13C22">
      <w:pPr>
        <w:numPr>
          <w:ilvl w:val="0"/>
          <w:numId w:val="7"/>
        </w:numPr>
        <w:spacing w:before="120" w:after="120" w:line="360" w:lineRule="auto"/>
        <w:jc w:val="both"/>
        <w:rPr>
          <w:del w:id="650" w:author="Lukasz Hawryluk" w:date="2015-07-06T09:21:00Z"/>
          <w:rFonts w:asciiTheme="minorHAnsi" w:hAnsiTheme="minorHAnsi"/>
          <w:color w:val="2A2F69"/>
          <w:sz w:val="32"/>
        </w:rPr>
      </w:pPr>
      <w:bookmarkStart w:id="651" w:name="_Toc423943454"/>
      <w:bookmarkStart w:id="652" w:name="_Toc424206959"/>
      <w:bookmarkEnd w:id="651"/>
      <w:bookmarkEnd w:id="652"/>
    </w:p>
    <w:p w:rsidR="004408DB" w:rsidRPr="007B2DD6" w:rsidRDefault="004408DB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53" w:name="_Toc424206960"/>
      <w:r w:rsidRPr="007B2DD6">
        <w:rPr>
          <w:rFonts w:asciiTheme="minorHAnsi" w:hAnsiTheme="minorHAnsi"/>
          <w:color w:val="2A2F69"/>
        </w:rPr>
        <w:t>Częściowy wniosek o płatność</w:t>
      </w:r>
      <w:bookmarkEnd w:id="653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>Specyficznym rodzajem projektu w systemie jest projekt partnerski.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składania wniosku </w:t>
      </w:r>
      <w:r w:rsidR="00A07A65">
        <w:rPr>
          <w:rFonts w:asciiTheme="minorHAnsi" w:hAnsiTheme="minorHAnsi"/>
          <w:sz w:val="20"/>
        </w:rPr>
        <w:br/>
      </w:r>
      <w:r w:rsidR="00756F3D">
        <w:rPr>
          <w:rFonts w:asciiTheme="minorHAnsi" w:hAnsiTheme="minorHAnsi"/>
          <w:sz w:val="20"/>
        </w:rPr>
        <w:t>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F0B20" w:rsidRDefault="00DB7120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Podstawową różnica </w:t>
      </w:r>
      <w:r w:rsidR="00FC3F6D">
        <w:rPr>
          <w:rFonts w:asciiTheme="minorHAnsi" w:hAnsiTheme="minorHAnsi"/>
          <w:sz w:val="20"/>
        </w:rPr>
        <w:t xml:space="preserve">między standardowym projektem a projektem partnerskim </w:t>
      </w:r>
      <w:r>
        <w:rPr>
          <w:rFonts w:asciiTheme="minorHAnsi" w:hAnsiTheme="minorHAnsi"/>
          <w:sz w:val="20"/>
        </w:rPr>
        <w:t xml:space="preserve">polega na tym </w:t>
      </w:r>
      <w:r w:rsidR="00FC3F6D">
        <w:rPr>
          <w:rFonts w:asciiTheme="minorHAnsi" w:hAnsiTheme="minorHAnsi"/>
          <w:sz w:val="20"/>
        </w:rPr>
        <w:t xml:space="preserve">iż w projekcie partnerskim </w:t>
      </w:r>
      <w:r w:rsidR="00756F3D">
        <w:rPr>
          <w:rFonts w:asciiTheme="minorHAnsi" w:hAnsiTheme="minorHAnsi"/>
          <w:sz w:val="20"/>
        </w:rPr>
        <w:t xml:space="preserve">występuje </w:t>
      </w:r>
      <w:r w:rsidR="00FC3F6D">
        <w:rPr>
          <w:rFonts w:asciiTheme="minorHAnsi" w:hAnsiTheme="minorHAnsi"/>
          <w:sz w:val="20"/>
        </w:rPr>
        <w:t xml:space="preserve">co najmniej </w:t>
      </w:r>
      <w:r w:rsidR="00756F3D">
        <w:rPr>
          <w:rFonts w:asciiTheme="minorHAnsi" w:hAnsiTheme="minorHAnsi"/>
          <w:sz w:val="20"/>
        </w:rPr>
        <w:t>Partner Wiodący odpowiedzialny za kontakty z instytucją odpowiedzialną za weryfikację wniosków oraz inn</w:t>
      </w:r>
      <w:r w:rsidR="0048703D">
        <w:rPr>
          <w:rFonts w:asciiTheme="minorHAnsi" w:hAnsiTheme="minorHAnsi"/>
          <w:sz w:val="20"/>
        </w:rPr>
        <w:t>y</w:t>
      </w:r>
      <w:r w:rsidR="00756F3D">
        <w:rPr>
          <w:rFonts w:asciiTheme="minorHAnsi" w:hAnsiTheme="minorHAnsi"/>
          <w:sz w:val="20"/>
        </w:rPr>
        <w:t xml:space="preserve"> </w:t>
      </w:r>
      <w:r w:rsidR="00FC3F6D">
        <w:rPr>
          <w:rFonts w:asciiTheme="minorHAnsi" w:hAnsiTheme="minorHAnsi"/>
          <w:sz w:val="20"/>
        </w:rPr>
        <w:t>partner/</w:t>
      </w:r>
      <w:r w:rsidR="00756F3D">
        <w:rPr>
          <w:rFonts w:asciiTheme="minorHAnsi" w:hAnsiTheme="minorHAnsi"/>
          <w:sz w:val="20"/>
        </w:rPr>
        <w:t xml:space="preserve">partnerzy, którzy rozliczają się ze swojego zakresu </w:t>
      </w:r>
      <w:r w:rsidR="00FC3F6D">
        <w:rPr>
          <w:rFonts w:asciiTheme="minorHAnsi" w:hAnsiTheme="minorHAnsi"/>
          <w:sz w:val="20"/>
        </w:rPr>
        <w:t>projektu</w:t>
      </w:r>
      <w:r w:rsidR="0048703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 xml:space="preserve">poprzez składanie tzw. wniosków częściowych. Taki obowiązek mają wszyscy partnerzy w projekcie, również Partner </w:t>
      </w:r>
      <w:r w:rsidR="003649EC">
        <w:rPr>
          <w:rFonts w:asciiTheme="minorHAnsi" w:hAnsiTheme="minorHAnsi"/>
          <w:sz w:val="20"/>
        </w:rPr>
        <w:t>Wiodący</w:t>
      </w:r>
      <w:r w:rsidR="00756F3D">
        <w:rPr>
          <w:rFonts w:asciiTheme="minorHAnsi" w:hAnsiTheme="minorHAnsi"/>
          <w:sz w:val="20"/>
        </w:rPr>
        <w:t xml:space="preserve">. Początkowym momentem jest złożenie częściowego wniosku o płatność a następnie Parter wiodący, po zatwierdzeniu wszystkich częściowych wniosków (łącznie z tym, który utworzył sam) tworzy zbiorczy wniosek o płatność agregując w nim wszystkie zatwierdzone częściowe wnioski. </w:t>
      </w:r>
      <w:r w:rsidR="00D10873">
        <w:rPr>
          <w:rFonts w:asciiTheme="minorHAnsi" w:hAnsiTheme="minorHAnsi"/>
          <w:sz w:val="20"/>
        </w:rPr>
        <w:t>W</w:t>
      </w:r>
      <w:r w:rsidR="00756F3D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F21DC5">
        <w:rPr>
          <w:rFonts w:asciiTheme="minorHAnsi" w:hAnsiTheme="minorHAnsi"/>
          <w:i/>
          <w:sz w:val="20"/>
        </w:rPr>
        <w:t>4 Wnioski o płatność</w:t>
      </w:r>
      <w:r w:rsidR="00756F3D" w:rsidRPr="002E6C69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są takie same dla częściowych wniosków o płatność, pewne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D10873" w:rsidDel="00C631FE" w:rsidRDefault="00D10873" w:rsidP="00F21DC5">
      <w:pPr>
        <w:rPr>
          <w:del w:id="654" w:author="Lukasz Hawryluk" w:date="2015-07-06T09:17:00Z"/>
        </w:rPr>
      </w:pPr>
    </w:p>
    <w:p w:rsidR="00C631FE" w:rsidRDefault="00C631FE" w:rsidP="00F21DC5">
      <w:pPr>
        <w:rPr>
          <w:ins w:id="655" w:author="Lukasz Hawryluk" w:date="2015-07-09T12:04:00Z"/>
        </w:rPr>
      </w:pPr>
    </w:p>
    <w:p w:rsidR="00C631FE" w:rsidRDefault="00C631FE" w:rsidP="00F21DC5">
      <w:pPr>
        <w:rPr>
          <w:ins w:id="656" w:author="Lukasz Hawryluk" w:date="2015-07-09T12:04:00Z"/>
        </w:rPr>
      </w:pPr>
    </w:p>
    <w:p w:rsidR="00C631FE" w:rsidRDefault="00C631FE" w:rsidP="00F21DC5">
      <w:pPr>
        <w:rPr>
          <w:ins w:id="657" w:author="Lukasz Hawryluk" w:date="2015-07-09T12:04:00Z"/>
        </w:rPr>
      </w:pPr>
    </w:p>
    <w:p w:rsidR="00C631FE" w:rsidRDefault="00C631FE" w:rsidP="00F21DC5">
      <w:pPr>
        <w:rPr>
          <w:ins w:id="658" w:author="Lukasz Hawryluk" w:date="2015-07-09T12:04:00Z"/>
        </w:rPr>
      </w:pPr>
    </w:p>
    <w:p w:rsidR="00C631FE" w:rsidRDefault="00C631FE" w:rsidP="00F21DC5">
      <w:pPr>
        <w:rPr>
          <w:ins w:id="659" w:author="Lukasz Hawryluk" w:date="2015-07-09T12:04:00Z"/>
        </w:rPr>
      </w:pPr>
    </w:p>
    <w:p w:rsidR="00C631FE" w:rsidRDefault="00C631FE" w:rsidP="00F21DC5">
      <w:pPr>
        <w:rPr>
          <w:ins w:id="660" w:author="Lukasz Hawryluk" w:date="2015-07-09T12:04:00Z"/>
        </w:rPr>
      </w:pPr>
    </w:p>
    <w:p w:rsidR="006D66E2" w:rsidDel="000B644E" w:rsidRDefault="006D66E2" w:rsidP="00F21DC5">
      <w:pPr>
        <w:rPr>
          <w:del w:id="661" w:author="Lukasz Hawryluk" w:date="2015-07-06T09:17:00Z"/>
        </w:rPr>
      </w:pPr>
    </w:p>
    <w:p w:rsidR="006D66E2" w:rsidDel="000B644E" w:rsidRDefault="006D66E2" w:rsidP="00F21DC5">
      <w:pPr>
        <w:rPr>
          <w:del w:id="662" w:author="Lukasz Hawryluk" w:date="2015-07-06T09:17:00Z"/>
        </w:rPr>
      </w:pPr>
    </w:p>
    <w:p w:rsidR="006D66E2" w:rsidDel="000B644E" w:rsidRDefault="006D66E2" w:rsidP="00F21DC5">
      <w:pPr>
        <w:rPr>
          <w:del w:id="663" w:author="Lukasz Hawryluk" w:date="2015-07-06T09:17:00Z"/>
        </w:rPr>
      </w:pPr>
    </w:p>
    <w:p w:rsidR="006D66E2" w:rsidDel="000B644E" w:rsidRDefault="006D66E2" w:rsidP="00F21DC5">
      <w:pPr>
        <w:rPr>
          <w:del w:id="664" w:author="Lukasz Hawryluk" w:date="2015-07-06T09:17:00Z"/>
        </w:rPr>
      </w:pPr>
    </w:p>
    <w:p w:rsidR="006D66E2" w:rsidDel="000B644E" w:rsidRDefault="006D66E2" w:rsidP="00F21DC5">
      <w:pPr>
        <w:rPr>
          <w:del w:id="665" w:author="Lukasz Hawryluk" w:date="2015-07-06T09:17:00Z"/>
        </w:rPr>
      </w:pPr>
    </w:p>
    <w:p w:rsidR="006D66E2" w:rsidRDefault="006D66E2" w:rsidP="00F21DC5"/>
    <w:p w:rsidR="00756F3D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6" w:name="_Toc424206961"/>
      <w:r>
        <w:rPr>
          <w:rFonts w:asciiTheme="minorHAnsi" w:hAnsiTheme="minorHAnsi"/>
          <w:color w:val="2A2F69"/>
        </w:rPr>
        <w:t>Rejestracja</w:t>
      </w:r>
      <w:r w:rsidR="00756F3D">
        <w:rPr>
          <w:rFonts w:asciiTheme="minorHAnsi" w:hAnsiTheme="minorHAnsi"/>
          <w:color w:val="2A2F69"/>
        </w:rPr>
        <w:t xml:space="preserve"> 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666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09519E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E920C8F" wp14:editId="53F8B8EB">
                <wp:simplePos x="0" y="0"/>
                <wp:positionH relativeFrom="column">
                  <wp:posOffset>2514971</wp:posOffset>
                </wp:positionH>
                <wp:positionV relativeFrom="paragraph">
                  <wp:posOffset>1555750</wp:posOffset>
                </wp:positionV>
                <wp:extent cx="267419" cy="198408"/>
                <wp:effectExtent l="0" t="0" r="18415" b="11430"/>
                <wp:wrapNone/>
                <wp:docPr id="448" name="Prostokąt zaokrąglony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1984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8" o:spid="_x0000_s1026" style="position:absolute;margin-left:198.05pt;margin-top:122.5pt;width:21.05pt;height:15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7DAE997" wp14:editId="743FEDA4">
                <wp:simplePos x="0" y="0"/>
                <wp:positionH relativeFrom="column">
                  <wp:posOffset>2059065</wp:posOffset>
                </wp:positionH>
                <wp:positionV relativeFrom="paragraph">
                  <wp:posOffset>592575</wp:posOffset>
                </wp:positionV>
                <wp:extent cx="1259457" cy="344805"/>
                <wp:effectExtent l="0" t="0" r="17145" b="17145"/>
                <wp:wrapNone/>
                <wp:docPr id="447" name="Prostokąt zaokrąglony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344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7" o:spid="_x0000_s1026" style="position:absolute;margin-left:162.15pt;margin-top:46.65pt;width:99.15pt;height:27.1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38C97BA" wp14:editId="53A58AD1">
            <wp:extent cx="6343828" cy="1975449"/>
            <wp:effectExtent l="0" t="0" r="0" b="635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361737" cy="19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>
        <w:rPr>
          <w:noProof/>
          <w:lang w:eastAsia="pl-PL"/>
        </w:rPr>
        <w:drawing>
          <wp:inline distT="0" distB="0" distL="0" distR="0" wp14:anchorId="10CB6260" wp14:editId="6589A64F">
            <wp:extent cx="342900" cy="295275"/>
            <wp:effectExtent l="0" t="0" r="0" b="9525"/>
            <wp:docPr id="446" name="Obraz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B16D22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niepartnerskich</w:t>
      </w:r>
      <w:r>
        <w:rPr>
          <w:rFonts w:asciiTheme="minorHAnsi" w:hAnsiTheme="minorHAnsi"/>
          <w:sz w:val="20"/>
        </w:rPr>
        <w:t xml:space="preserve">. 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Został on opisany w rozdziale </w:t>
      </w:r>
      <w:r w:rsidRPr="0009519E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7" w:name="_Toc424206962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667"/>
    </w:p>
    <w:p w:rsidR="00DD07D1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projekcie, ma za zadanie obsługę częściowych wniosków o płatność. Jeżeli zdaniem Partnera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iodącego wniosek częściowy zawiera błędy i nie może być elementem składowym wniosku o płatność do instytucji, może taki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62C01C8A" wp14:editId="7F13BE75">
            <wp:extent cx="228600" cy="228600"/>
            <wp:effectExtent l="0" t="0" r="0" b="0"/>
            <wp:docPr id="450" name="Obraz 450" descr="wycofaj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E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>iodącego.</w:t>
      </w:r>
    </w:p>
    <w:p w:rsidR="0009519E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337E9706" wp14:editId="1A749939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E" w:rsidDel="00C631FE" w:rsidRDefault="0009519E" w:rsidP="0009519E">
      <w:pPr>
        <w:spacing w:before="120" w:after="120" w:line="360" w:lineRule="auto"/>
        <w:rPr>
          <w:del w:id="668" w:author="Lukasz Hawryluk" w:date="2015-07-09T12:04:00Z"/>
          <w:rFonts w:asciiTheme="minorHAnsi" w:hAnsiTheme="minorHAnsi"/>
          <w:sz w:val="20"/>
        </w:rPr>
      </w:pPr>
      <w:bookmarkStart w:id="669" w:name="_Toc424206963"/>
      <w:bookmarkEnd w:id="669"/>
    </w:p>
    <w:p w:rsidR="00DD07D1" w:rsidRPr="007B2DD6" w:rsidRDefault="00DD07D1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70" w:name="_Toc424206964"/>
      <w:r>
        <w:rPr>
          <w:rFonts w:asciiTheme="minorHAnsi" w:hAnsiTheme="minorHAnsi"/>
          <w:color w:val="2A2F69"/>
        </w:rPr>
        <w:t>Utworzenie zbiorczego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670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1979AA06" wp14:editId="6B7C611F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DA6E444" wp14:editId="268FBDE0">
                <wp:simplePos x="0" y="0"/>
                <wp:positionH relativeFrom="column">
                  <wp:posOffset>2500630</wp:posOffset>
                </wp:positionH>
                <wp:positionV relativeFrom="paragraph">
                  <wp:posOffset>1725930</wp:posOffset>
                </wp:positionV>
                <wp:extent cx="257175" cy="247650"/>
                <wp:effectExtent l="0" t="0" r="28575" b="19050"/>
                <wp:wrapNone/>
                <wp:docPr id="461" name="Prostokąt zaokrąglony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61" o:spid="_x0000_s1026" style="position:absolute;margin-left:196.9pt;margin-top:135.9pt;width:20.25pt;height:19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374048D" wp14:editId="44DF8EAE">
                <wp:simplePos x="0" y="0"/>
                <wp:positionH relativeFrom="column">
                  <wp:posOffset>1129031</wp:posOffset>
                </wp:positionH>
                <wp:positionV relativeFrom="paragraph">
                  <wp:posOffset>630555</wp:posOffset>
                </wp:positionV>
                <wp:extent cx="952500" cy="344805"/>
                <wp:effectExtent l="0" t="0" r="19050" b="17145"/>
                <wp:wrapNone/>
                <wp:docPr id="460" name="Prostokąt zaokrąglony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60" o:spid="_x0000_s1026" style="position:absolute;margin-left:88.9pt;margin-top:49.65pt;width:75pt;height:27.1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F7193FC" wp14:editId="5346FE2A">
            <wp:extent cx="6901864" cy="1990725"/>
            <wp:effectExtent l="0" t="0" r="0" b="0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902598" cy="19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) aplikacja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6591865E" wp14:editId="1ADCC0AF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 xml:space="preserve"> 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.</w:t>
      </w:r>
    </w:p>
    <w:p w:rsidR="00D107EF" w:rsidRDefault="00D107EF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DD07D1" w:rsidDel="00C631FE" w:rsidRDefault="00DD07D1" w:rsidP="0009519E">
      <w:pPr>
        <w:spacing w:before="120" w:after="120" w:line="360" w:lineRule="auto"/>
        <w:rPr>
          <w:del w:id="671" w:author="Lukasz Hawryluk" w:date="2015-07-06T10:35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2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3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4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5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6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7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8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79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80" w:author="Lukasz Hawryluk" w:date="2015-07-09T12:04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81" w:author="Lukasz Hawryluk" w:date="2015-07-09T12:05:00Z"/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ins w:id="682" w:author="Lukasz Hawryluk" w:date="2015-07-09T12:04:00Z"/>
          <w:rFonts w:asciiTheme="minorHAnsi" w:hAnsiTheme="minorHAnsi"/>
          <w:sz w:val="20"/>
        </w:rPr>
      </w:pPr>
    </w:p>
    <w:p w:rsidR="00820946" w:rsidDel="00D60527" w:rsidRDefault="00820946" w:rsidP="0009519E">
      <w:pPr>
        <w:spacing w:before="120" w:after="120" w:line="360" w:lineRule="auto"/>
        <w:rPr>
          <w:del w:id="683" w:author="Lukasz Hawryluk" w:date="2015-07-06T10:35:00Z"/>
          <w:rFonts w:asciiTheme="minorHAnsi" w:hAnsiTheme="minorHAnsi"/>
          <w:sz w:val="20"/>
        </w:rPr>
      </w:pPr>
    </w:p>
    <w:p w:rsidR="00820946" w:rsidDel="00D60527" w:rsidRDefault="00820946" w:rsidP="0009519E">
      <w:pPr>
        <w:spacing w:before="120" w:after="120" w:line="360" w:lineRule="auto"/>
        <w:rPr>
          <w:del w:id="684" w:author="Lukasz Hawryluk" w:date="2015-07-06T10:35:00Z"/>
          <w:rFonts w:asciiTheme="minorHAnsi" w:hAnsiTheme="minorHAnsi"/>
          <w:sz w:val="20"/>
        </w:rPr>
      </w:pPr>
    </w:p>
    <w:p w:rsidR="00820946" w:rsidDel="00D60527" w:rsidRDefault="00820946" w:rsidP="0009519E">
      <w:pPr>
        <w:spacing w:before="120" w:after="120" w:line="360" w:lineRule="auto"/>
        <w:rPr>
          <w:del w:id="685" w:author="Lukasz Hawryluk" w:date="2015-07-06T10:35:00Z"/>
          <w:rFonts w:asciiTheme="minorHAnsi" w:hAnsiTheme="minorHAnsi"/>
          <w:sz w:val="20"/>
        </w:rPr>
      </w:pPr>
    </w:p>
    <w:p w:rsidR="00820946" w:rsidDel="00D60527" w:rsidRDefault="00820946" w:rsidP="0009519E">
      <w:pPr>
        <w:spacing w:before="120" w:after="120" w:line="360" w:lineRule="auto"/>
        <w:rPr>
          <w:del w:id="686" w:author="Lukasz Hawryluk" w:date="2015-07-06T10:35:00Z"/>
          <w:rFonts w:asciiTheme="minorHAnsi" w:hAnsiTheme="minorHAnsi"/>
          <w:sz w:val="20"/>
        </w:rPr>
      </w:pPr>
    </w:p>
    <w:p w:rsidR="00820946" w:rsidDel="00D60527" w:rsidRDefault="00820946" w:rsidP="0009519E">
      <w:pPr>
        <w:spacing w:before="120" w:after="120" w:line="360" w:lineRule="auto"/>
        <w:rPr>
          <w:del w:id="687" w:author="Lukasz Hawryluk" w:date="2015-07-06T10:35:00Z"/>
          <w:rFonts w:asciiTheme="minorHAnsi" w:hAnsiTheme="minorHAnsi"/>
          <w:sz w:val="20"/>
        </w:rPr>
      </w:pPr>
    </w:p>
    <w:p w:rsidR="00820946" w:rsidDel="00D60527" w:rsidRDefault="00820946" w:rsidP="0009519E">
      <w:pPr>
        <w:spacing w:before="120" w:after="120" w:line="360" w:lineRule="auto"/>
        <w:rPr>
          <w:del w:id="688" w:author="Lukasz Hawryluk" w:date="2015-07-06T10:35:00Z"/>
          <w:rFonts w:asciiTheme="minorHAnsi" w:hAnsiTheme="minorHAnsi"/>
          <w:sz w:val="20"/>
        </w:rPr>
      </w:pPr>
    </w:p>
    <w:p w:rsidR="00820946" w:rsidRPr="0009519E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0A04FA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89" w:name="_Toc424206965"/>
      <w:r w:rsidRPr="007B2DD6">
        <w:rPr>
          <w:rFonts w:asciiTheme="minorHAnsi" w:hAnsiTheme="minorHAnsi"/>
          <w:color w:val="2A2F69"/>
        </w:rPr>
        <w:t>Korespondencja</w:t>
      </w:r>
      <w:bookmarkEnd w:id="689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ramach a</w:t>
      </w:r>
      <w:r w:rsidR="00826C91" w:rsidRPr="007B2DD6">
        <w:rPr>
          <w:rFonts w:asciiTheme="minorHAnsi" w:hAnsiTheme="minorHAnsi"/>
          <w:sz w:val="20"/>
        </w:rPr>
        <w:t>plikacj</w:t>
      </w:r>
      <w:r w:rsidR="0048703D">
        <w:rPr>
          <w:rFonts w:asciiTheme="minorHAnsi" w:hAnsiTheme="minorHAnsi"/>
          <w:sz w:val="20"/>
        </w:rPr>
        <w:t>i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DA65F3" w:rsidRPr="007B2DD6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9F177E" w:rsidP="00826C91">
      <w:pPr>
        <w:jc w:val="center"/>
        <w:rPr>
          <w:ins w:id="690" w:author="Lukasz Hawryluk" w:date="2015-07-09T12:05:00Z"/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0CB8154" wp14:editId="5A2D3873">
                <wp:simplePos x="0" y="0"/>
                <wp:positionH relativeFrom="column">
                  <wp:posOffset>1614805</wp:posOffset>
                </wp:positionH>
                <wp:positionV relativeFrom="paragraph">
                  <wp:posOffset>1085850</wp:posOffset>
                </wp:positionV>
                <wp:extent cx="1333500" cy="487299"/>
                <wp:effectExtent l="0" t="0" r="19050" b="27305"/>
                <wp:wrapNone/>
                <wp:docPr id="243" name="Prostokąt zaokrąglon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8729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43" o:spid="_x0000_s1026" style="position:absolute;margin-left:127.15pt;margin-top:85.5pt;width:105pt;height:38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" filled="f" strokecolor="#c0504d [3205]" strokeweight="2pt"/>
            </w:pict>
          </mc:Fallback>
        </mc:AlternateContent>
      </w:r>
      <w:r w:rsidR="00826C91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3DB71D1" wp14:editId="64AA10D3">
            <wp:extent cx="8459098" cy="2819400"/>
            <wp:effectExtent l="0" t="0" r="0" b="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8488761" cy="28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ins w:id="691" w:author="Lukasz Hawryluk" w:date="2015-07-09T12:05:00Z"/>
          <w:rFonts w:asciiTheme="minorHAnsi" w:hAnsiTheme="minorHAnsi"/>
          <w:sz w:val="20"/>
        </w:rPr>
      </w:pPr>
    </w:p>
    <w:p w:rsidR="00C631FE" w:rsidRPr="007B2DD6" w:rsidDel="00C631FE" w:rsidRDefault="00C631FE" w:rsidP="00826C91">
      <w:pPr>
        <w:jc w:val="center"/>
        <w:rPr>
          <w:del w:id="692" w:author="Lukasz Hawryluk" w:date="2015-07-09T12:05:00Z"/>
          <w:rFonts w:asciiTheme="minorHAnsi" w:hAnsiTheme="minorHAnsi"/>
          <w:sz w:val="20"/>
        </w:rPr>
      </w:pPr>
      <w:bookmarkStart w:id="693" w:name="_Toc424206966"/>
      <w:bookmarkEnd w:id="693"/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94" w:name="_Toc424206967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694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Przygotuj pismo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Nowa wiadomość</w:t>
      </w:r>
    </w:p>
    <w:p w:rsidR="00257604" w:rsidRPr="007B2DD6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Zapisz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Odśwież</w:t>
      </w:r>
    </w:p>
    <w:p w:rsidR="00B71F7C" w:rsidRPr="007B2DD6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Edytuj</w:t>
      </w:r>
    </w:p>
    <w:p w:rsidR="00331753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Usuń</w:t>
      </w:r>
    </w:p>
    <w:p w:rsidR="00B71F7C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Podpisz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Nadaj numer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Zweryfikuj podpis</w:t>
      </w:r>
    </w:p>
    <w:p w:rsidR="00ED068C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ins w:id="695" w:author="Lukasz Hawryluk" w:date="2015-07-09T12:05:00Z"/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C631FE" w:rsidRPr="00061AFD" w:rsidDel="00C631FE" w:rsidRDefault="00C631FE" w:rsidP="00061AFD">
      <w:pPr>
        <w:spacing w:before="120" w:after="120" w:line="360" w:lineRule="auto"/>
        <w:jc w:val="both"/>
        <w:rPr>
          <w:del w:id="696" w:author="Lukasz Hawryluk" w:date="2015-07-09T12:05:00Z"/>
          <w:rFonts w:asciiTheme="minorHAnsi" w:hAnsiTheme="minorHAnsi"/>
          <w:sz w:val="20"/>
        </w:rPr>
      </w:pPr>
      <w:bookmarkStart w:id="697" w:name="_Toc424206968"/>
      <w:bookmarkEnd w:id="697"/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8" w:name="_Toc424206969"/>
      <w:r w:rsidRPr="007B2DD6">
        <w:rPr>
          <w:rFonts w:asciiTheme="minorHAnsi" w:hAnsiTheme="minorHAnsi"/>
          <w:color w:val="2A2F69"/>
        </w:rPr>
        <w:t>Przygotowanie pisma</w:t>
      </w:r>
      <w:bookmarkEnd w:id="698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bądź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022677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7270FE71" wp14:editId="73DE22D1">
                      <wp:simplePos x="0" y="0"/>
                      <wp:positionH relativeFrom="column">
                        <wp:posOffset>168542</wp:posOffset>
                      </wp:positionH>
                      <wp:positionV relativeFrom="paragraph">
                        <wp:posOffset>1463040</wp:posOffset>
                      </wp:positionV>
                      <wp:extent cx="245979" cy="208156"/>
                      <wp:effectExtent l="0" t="0" r="20955" b="20955"/>
                      <wp:wrapNone/>
                      <wp:docPr id="244" name="Prostokąt zaokrąglony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081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44" o:spid="_x0000_s1026" style="position:absolute;margin-left:13.25pt;margin-top:115.2pt;width:19.35pt;height:16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arfA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EAB02D" wp14:editId="657578C0">
                  <wp:extent cx="5972810" cy="1990725"/>
                  <wp:effectExtent l="0" t="0" r="8890" b="952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A645C0" wp14:editId="13CEB516">
                  <wp:extent cx="314325" cy="333375"/>
                  <wp:effectExtent l="0" t="0" r="9525" b="9525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022677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05DAC4" wp14:editId="07A67FE0">
                  <wp:extent cx="4803648" cy="4522251"/>
                  <wp:effectExtent l="0" t="0" r="0" b="0"/>
                  <wp:docPr id="251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48" cy="452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98472CB" wp14:editId="093494FD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446D13" wp14:editId="79195075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30A18C" wp14:editId="73B25A3D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3CC2F5" wp14:editId="621000F3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016337" wp14:editId="1F47EEE7">
                  <wp:extent cx="2952750" cy="522133"/>
                  <wp:effectExtent l="0" t="0" r="0" b="0"/>
                  <wp:docPr id="256" name="Obraz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5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 xml:space="preserve">załącznik. Może to być inny dokument, 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AD69DA" w:rsidRPr="00E55647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A4D70E" wp14:editId="3FDB0456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</w:t>
            </w:r>
            <w:r w:rsidR="0057549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421F53" wp14:editId="13B882F4">
                  <wp:extent cx="304800" cy="285750"/>
                  <wp:effectExtent l="0" t="0" r="0" b="0"/>
                  <wp:docPr id="258" name="Obraz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8848F47" wp14:editId="007958F5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1880598</wp:posOffset>
                      </wp:positionV>
                      <wp:extent cx="2122714" cy="413657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714" cy="4136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33.15pt;margin-top:148.1pt;width:167.15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567164" wp14:editId="7148E09E">
                  <wp:extent cx="5391150" cy="2438400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 xml:space="preserve">Podpisz </w:t>
            </w:r>
            <w:r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podpisu pisma; 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 w:rsidR="0048703D">
              <w:rPr>
                <w:rFonts w:asciiTheme="minorHAnsi" w:hAnsiTheme="minorHAnsi"/>
                <w:i/>
                <w:sz w:val="20"/>
              </w:rPr>
              <w:t>Podpis 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9" w:name="_Toc424206970"/>
      <w:r w:rsidRPr="007B2DD6">
        <w:rPr>
          <w:rFonts w:asciiTheme="minorHAnsi" w:hAnsiTheme="minorHAnsi"/>
          <w:color w:val="2A2F69"/>
        </w:rPr>
        <w:t>Wysłanie wiadomości</w:t>
      </w:r>
      <w:bookmarkEnd w:id="699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Aplikacja pozwala na przesłanie do instytucji wiadomości odpowiadającej bieżącej korespondencji. Dzięki tej formie wymiany informacji, możesz </w:t>
      </w:r>
      <w:r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37AB6635" wp14:editId="457CCF6D">
                      <wp:simplePos x="0" y="0"/>
                      <wp:positionH relativeFrom="column">
                        <wp:posOffset>433832</wp:posOffset>
                      </wp:positionH>
                      <wp:positionV relativeFrom="paragraph">
                        <wp:posOffset>1463040</wp:posOffset>
                      </wp:positionV>
                      <wp:extent cx="245979" cy="208156"/>
                      <wp:effectExtent l="0" t="0" r="20955" b="20955"/>
                      <wp:wrapNone/>
                      <wp:docPr id="261" name="Prostokąt zaokrąglony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081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1" o:spid="_x0000_s1026" style="position:absolute;margin-left:34.15pt;margin-top:115.2pt;width:19.35pt;height:16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2E7012" wp14:editId="708E5CD2">
                  <wp:extent cx="5972810" cy="1990725"/>
                  <wp:effectExtent l="0" t="0" r="8890" b="9525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8BCEEA" wp14:editId="2E8DACC4">
                  <wp:extent cx="304800" cy="285750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B92B" wp14:editId="37B1518E">
                  <wp:extent cx="5972810" cy="2961640"/>
                  <wp:effectExtent l="0" t="0" r="889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929180" wp14:editId="19E497F8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A6CEF8" wp14:editId="275F040B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2AEEE5" wp14:editId="211B72F4">
                  <wp:extent cx="3124200" cy="552450"/>
                  <wp:effectExtent l="0" t="0" r="0" b="0"/>
                  <wp:docPr id="269" name="Obraz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 xml:space="preserve">załącznik. Może to być inny dokument, 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Pr="007B2DD6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515B11E" wp14:editId="1C389867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</w:t>
            </w:r>
            <w:r w:rsidR="0057549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3B6C5A" wp14:editId="7CB896BA">
                  <wp:extent cx="304800" cy="285750"/>
                  <wp:effectExtent l="0" t="0" r="0" b="0"/>
                  <wp:docPr id="271" name="Obraz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7B5C33" wp14:editId="278CE978">
                  <wp:extent cx="5181600" cy="790575"/>
                  <wp:effectExtent l="0" t="0" r="0" b="9525"/>
                  <wp:docPr id="268" name="Obraz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0" w:name="_Toc424206971"/>
      <w:r w:rsidRPr="007B2DD6">
        <w:rPr>
          <w:rFonts w:asciiTheme="minorHAnsi" w:hAnsiTheme="minorHAnsi"/>
          <w:color w:val="2A2F69"/>
        </w:rPr>
        <w:t>Zapisywanie wersji roboczych</w:t>
      </w:r>
      <w:bookmarkEnd w:id="700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6D66E2" w:rsidRDefault="006D66E2" w:rsidP="00F0369F">
      <w:pPr>
        <w:spacing w:before="120" w:after="120" w:line="360" w:lineRule="auto"/>
        <w:jc w:val="both"/>
        <w:rPr>
          <w:ins w:id="701" w:author="Lukasz Hawryluk" w:date="2015-07-09T12:05:00Z"/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ins w:id="702" w:author="Lukasz Hawryluk" w:date="2015-07-09T12:05:00Z"/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ins w:id="703" w:author="Lukasz Hawryluk" w:date="2015-07-09T12:05:00Z"/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ins w:id="704" w:author="Lukasz Hawryluk" w:date="2015-07-09T12:05:00Z"/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ins w:id="705" w:author="Lukasz Hawryluk" w:date="2015-07-09T12:05:00Z"/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ins w:id="706" w:author="Lukasz Hawryluk" w:date="2015-07-09T12:05:00Z"/>
          <w:rFonts w:asciiTheme="minorHAnsi" w:hAnsiTheme="minorHAnsi"/>
          <w:sz w:val="20"/>
        </w:rPr>
      </w:pPr>
    </w:p>
    <w:p w:rsidR="00C631FE" w:rsidRPr="00F0369F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7" w:name="_Toc420309217"/>
      <w:bookmarkStart w:id="708" w:name="_Toc420314275"/>
      <w:bookmarkStart w:id="709" w:name="_Toc420319350"/>
      <w:bookmarkStart w:id="710" w:name="_Toc424206972"/>
      <w:bookmarkEnd w:id="707"/>
      <w:bookmarkEnd w:id="708"/>
      <w:bookmarkEnd w:id="709"/>
      <w:r w:rsidRPr="007B2DD6">
        <w:rPr>
          <w:rFonts w:asciiTheme="minorHAnsi" w:hAnsiTheme="minorHAnsi"/>
          <w:color w:val="2A2F69"/>
        </w:rPr>
        <w:t>Odświeżanie skrzynki</w:t>
      </w:r>
      <w:bookmarkEnd w:id="710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aplikacji, system nie aktualizuje automatycznie Twojej skrzynki pocztowej – możesz to zrobić samodzielnie poprzez funkcję Odśwież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D164E0A" wp14:editId="6BBCB3F7">
            <wp:extent cx="257175" cy="304800"/>
            <wp:effectExtent l="0" t="0" r="9525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181EB0">
      <w:pPr>
        <w:jc w:val="center"/>
        <w:rPr>
          <w:rFonts w:asciiTheme="minorHAnsi" w:hAnsiTheme="minorHAnsi"/>
          <w:sz w:val="18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150FEDF" wp14:editId="5B4E7977">
                <wp:simplePos x="0" y="0"/>
                <wp:positionH relativeFrom="column">
                  <wp:posOffset>2442216</wp:posOffset>
                </wp:positionH>
                <wp:positionV relativeFrom="paragraph">
                  <wp:posOffset>2008241</wp:posOffset>
                </wp:positionV>
                <wp:extent cx="307497" cy="258945"/>
                <wp:effectExtent l="0" t="0" r="16510" b="27305"/>
                <wp:wrapNone/>
                <wp:docPr id="274" name="Prostokąt zaokrąglony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97" cy="2589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74" o:spid="_x0000_s1026" style="position:absolute;margin-left:192.3pt;margin-top:158.15pt;width:24.2pt;height:20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C96BCDE" wp14:editId="6DD88D67">
            <wp:extent cx="5972810" cy="2740025"/>
            <wp:effectExtent l="0" t="0" r="8890" b="3175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1" w:name="_Toc424206973"/>
      <w:r w:rsidRPr="007B2DD6">
        <w:rPr>
          <w:rFonts w:asciiTheme="minorHAnsi" w:hAnsiTheme="minorHAnsi"/>
          <w:color w:val="2A2F69"/>
        </w:rPr>
        <w:t>Edytowanie dokumentów</w:t>
      </w:r>
      <w:bookmarkEnd w:id="711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EF348B3" wp14:editId="0638E0B5">
            <wp:extent cx="352425" cy="333375"/>
            <wp:effectExtent l="0" t="0" r="9525" b="9525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2" w:name="_Toc424206974"/>
      <w:r w:rsidRPr="007B2DD6">
        <w:rPr>
          <w:rFonts w:asciiTheme="minorHAnsi" w:hAnsiTheme="minorHAnsi"/>
          <w:color w:val="2A2F69"/>
        </w:rPr>
        <w:t>Usuwanie dokumentów</w:t>
      </w:r>
      <w:bookmarkEnd w:id="712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7B0A673" wp14:editId="1EEE311E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</w:rPr>
        <w:drawing>
          <wp:inline distT="0" distB="0" distL="0" distR="0" wp14:anchorId="32DF0D3D" wp14:editId="320B9F9F">
            <wp:extent cx="352425" cy="333375"/>
            <wp:effectExtent l="0" t="0" r="9525" b="9525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ED068C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3" w:name="_Toc420319354"/>
      <w:bookmarkStart w:id="714" w:name="_Toc424206975"/>
      <w:bookmarkEnd w:id="713"/>
      <w:r w:rsidRPr="007B2DD6">
        <w:rPr>
          <w:rFonts w:asciiTheme="minorHAnsi" w:hAnsiTheme="minorHAnsi"/>
          <w:color w:val="2A2F69"/>
        </w:rPr>
        <w:t>Podpis pisma</w:t>
      </w:r>
      <w:bookmarkEnd w:id="714"/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Aplikacja umożliwia podpisanie pisma poprzez profil zaufany </w:t>
      </w:r>
      <w:proofErr w:type="spellStart"/>
      <w:r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kwalifikowany.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8DA5411" wp14:editId="7AD7F3D4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1875881</wp:posOffset>
                      </wp:positionV>
                      <wp:extent cx="783771" cy="413657"/>
                      <wp:effectExtent l="0" t="0" r="16510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771" cy="4136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33.15pt;margin-top:147.7pt;width:61.7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B1FC2F" wp14:editId="4C246DC4">
                  <wp:extent cx="5391150" cy="2438400"/>
                  <wp:effectExtent l="0" t="0" r="0" b="0"/>
                  <wp:docPr id="281" name="Obraz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93D81D" wp14:editId="3ED69731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7317A7" wp14:editId="5F5F4E3D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aplikacja przekieruje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495B91" wp14:editId="274AA89D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3347D4" wp14:editId="28578415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bądź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72DB0B" wp14:editId="1149FE6E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powrotem do aplikacji.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B275BC" wp14:editId="7F5B9AD7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50195F" wp14:editId="33EA47AD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Aplikacja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48703D" w:rsidRPr="007B2DD6" w:rsidTr="001D5E5A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48703D" w:rsidRPr="007B2DD6" w:rsidRDefault="0048703D" w:rsidP="00EE792D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CC7C8F" wp14:editId="68D34314">
                  <wp:extent cx="5972810" cy="2273935"/>
                  <wp:effectExtent l="0" t="0" r="8890" b="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48703D" w:rsidRPr="0049745A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, aplikacja wyświetli odpowiedni komunikat widoczny na ekranie.</w:t>
            </w:r>
            <w:r w:rsidR="0049745A">
              <w:rPr>
                <w:rFonts w:asciiTheme="minorHAnsi" w:hAnsiTheme="minorHAnsi"/>
                <w:sz w:val="20"/>
              </w:rPr>
              <w:t xml:space="preserve"> </w:t>
            </w:r>
            <w:r w:rsidR="0049745A">
              <w:rPr>
                <w:rFonts w:asciiTheme="minorHAnsi" w:hAnsiTheme="minorHAnsi"/>
                <w:sz w:val="20"/>
              </w:rPr>
              <w:br/>
              <w:t>W takim wypadku, skontaktuj się z instytucją przy wykorzystaniu funkcjonalności</w:t>
            </w:r>
            <w:r w:rsidR="0049745A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49745A">
              <w:rPr>
                <w:rFonts w:asciiTheme="minorHAnsi" w:hAnsiTheme="minorHAnsi"/>
                <w:sz w:val="20"/>
              </w:rPr>
              <w:t>nowej wiadomości.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48703D" w:rsidRDefault="0048703D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C13AE6" wp14:editId="0EFD3ADC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C7D155" wp14:editId="43B66153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9463F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C096E0" wp14:editId="6568F487">
                  <wp:extent cx="4924425" cy="2638425"/>
                  <wp:effectExtent l="0" t="0" r="9525" b="9525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79C121" wp14:editId="07F2B98D">
                  <wp:extent cx="4238625" cy="2457450"/>
                  <wp:effectExtent l="0" t="0" r="9525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C5104C" wp14:editId="740EDE51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73B7CB" wp14:editId="675ED603">
                  <wp:extent cx="3209925" cy="1419225"/>
                  <wp:effectExtent l="0" t="0" r="9525" b="9525"/>
                  <wp:docPr id="494" name="Obraz 494" descr="pod 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pod 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7B2DD6" w:rsidRDefault="00FB3A13" w:rsidP="00FB3A1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System poinformuje Cię o podpisaniu pisma poprzez wyświetlenie komunikatu na ekranie.</w:t>
            </w:r>
          </w:p>
        </w:tc>
      </w:tr>
      <w:tr w:rsidR="008369F1" w:rsidRPr="007B2DD6" w:rsidTr="005D010C">
        <w:tc>
          <w:tcPr>
            <w:tcW w:w="9747" w:type="dxa"/>
            <w:shd w:val="clear" w:color="auto" w:fill="auto"/>
          </w:tcPr>
          <w:p w:rsidR="008369F1" w:rsidRDefault="00915D07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3C452741" wp14:editId="43FFAD3F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1477010</wp:posOffset>
                      </wp:positionV>
                      <wp:extent cx="266700" cy="238760"/>
                      <wp:effectExtent l="0" t="0" r="19050" b="27940"/>
                      <wp:wrapNone/>
                      <wp:docPr id="497" name="Prostokąt zaokrąglony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97" o:spid="_x0000_s1026" style="position:absolute;margin-left:52.1pt;margin-top:116.3pt;width:21pt;height:18.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>
              <w:object w:dxaOrig="14550" w:dyaOrig="7290">
                <v:shape id="_x0000_i1050" type="#_x0000_t75" style="width:475.8pt;height:238.4pt" o:ole="">
                  <v:imagedata r:id="rId280" o:title=""/>
                </v:shape>
                <o:OLEObject Type="Embed" ProgID="PBrush" ShapeID="_x0000_i1050" DrawAspect="Content" ObjectID="_1498028646" r:id="rId281"/>
              </w:object>
            </w:r>
          </w:p>
        </w:tc>
        <w:tc>
          <w:tcPr>
            <w:tcW w:w="4473" w:type="dxa"/>
            <w:shd w:val="clear" w:color="auto" w:fill="auto"/>
          </w:tcPr>
          <w:p w:rsidR="008369F1" w:rsidRPr="00915D07" w:rsidRDefault="00163DB4" w:rsidP="00163DB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Możesz teraz wysłać podpisane pismo. W</w:t>
            </w:r>
            <w:r w:rsidRPr="007B2DD6">
              <w:rPr>
                <w:rFonts w:asciiTheme="minorHAnsi" w:hAnsiTheme="minorHAnsi"/>
                <w:sz w:val="20"/>
              </w:rPr>
              <w:t xml:space="preserve"> bloku podglądu dane</w:t>
            </w:r>
            <w:r>
              <w:rPr>
                <w:rFonts w:asciiTheme="minorHAnsi" w:hAnsiTheme="minorHAnsi"/>
                <w:sz w:val="20"/>
              </w:rPr>
              <w:t>go pisma wybierz funkcję</w:t>
            </w:r>
            <w:r w:rsidR="00915D07">
              <w:rPr>
                <w:rFonts w:asciiTheme="minorHAnsi" w:hAnsiTheme="minorHAnsi"/>
                <w:sz w:val="20"/>
              </w:rPr>
              <w:t xml:space="preserve"> </w:t>
            </w:r>
            <w:r w:rsidR="00915D07">
              <w:rPr>
                <w:rFonts w:asciiTheme="minorHAnsi" w:hAnsiTheme="minorHAnsi"/>
                <w:sz w:val="20"/>
              </w:rPr>
              <w:br/>
            </w:r>
            <w:r w:rsidR="00915D07">
              <w:rPr>
                <w:rFonts w:asciiTheme="minorHAnsi" w:hAnsiTheme="minorHAnsi"/>
                <w:i/>
                <w:sz w:val="20"/>
              </w:rPr>
              <w:t xml:space="preserve">Wyślij </w:t>
            </w:r>
            <w:r w:rsidR="00915D07">
              <w:rPr>
                <w:noProof/>
                <w:lang w:eastAsia="pl-PL"/>
              </w:rPr>
              <w:drawing>
                <wp:inline distT="0" distB="0" distL="0" distR="0" wp14:anchorId="42A63269" wp14:editId="7CE8CEE4">
                  <wp:extent cx="333375" cy="352425"/>
                  <wp:effectExtent l="0" t="0" r="9525" b="9525"/>
                  <wp:docPr id="495" name="Obraz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5" w:name="_Toc424206976"/>
      <w:r w:rsidRPr="007B2DD6">
        <w:rPr>
          <w:rFonts w:asciiTheme="minorHAnsi" w:hAnsiTheme="minorHAnsi"/>
          <w:color w:val="2A2F69"/>
        </w:rPr>
        <w:t>Nadawanie numeru</w:t>
      </w:r>
      <w:bookmarkEnd w:id="715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W ramach aplikacji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administracje i obieg tą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>
        <w:rPr>
          <w:rFonts w:asciiTheme="minorHAnsi" w:eastAsia="Calibri" w:hAnsiTheme="minorHAnsi"/>
          <w:sz w:val="20"/>
          <w:szCs w:val="22"/>
          <w:lang w:eastAsia="en-US"/>
        </w:rPr>
        <w:t>i wiadomościami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bądź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3552507" wp14:editId="147A376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FABB37F" wp14:editId="6911E381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6E51B9EE" wp14:editId="5056D925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D539AF" wp14:editId="4512AEDD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B2847" wp14:editId="24D51D63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D52088" wp14:editId="714DB268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CC2380A" wp14:editId="51ECC600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6" w:name="_Toc424206977"/>
      <w:r w:rsidRPr="007B2DD6">
        <w:rPr>
          <w:rFonts w:asciiTheme="minorHAnsi" w:hAnsiTheme="minorHAnsi"/>
          <w:color w:val="2A2F69"/>
        </w:rPr>
        <w:t>Weryfikacja podpisu elektronicznego</w:t>
      </w:r>
      <w:bookmarkEnd w:id="716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8355762" wp14:editId="11662844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aplikacja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17236E21" wp14:editId="4544AF05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7" w:name="_Toc424206978"/>
      <w:r w:rsidRPr="007B2DD6">
        <w:rPr>
          <w:rFonts w:asciiTheme="minorHAnsi" w:hAnsiTheme="minorHAnsi"/>
          <w:color w:val="2A2F69"/>
        </w:rPr>
        <w:t>Odpowiedź na pismo/wiadomość</w:t>
      </w:r>
      <w:bookmarkEnd w:id="717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496A6F96" wp14:editId="1347A2D7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E3EC150" wp14:editId="088ADE2D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527A1C18" wp14:editId="3194A3F4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8" w:name="_Toc424206979"/>
      <w:r w:rsidRPr="007B2DD6">
        <w:rPr>
          <w:rFonts w:asciiTheme="minorHAnsi" w:hAnsiTheme="minorHAnsi"/>
          <w:color w:val="2A2F69"/>
        </w:rPr>
        <w:t>Wydruk</w:t>
      </w:r>
      <w:bookmarkEnd w:id="718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364BBF55" wp14:editId="12F7F29A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poziomu,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bądź 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4D22C5CD" wp14:editId="4A0B2ABB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19" w:name="_Toc424206980"/>
      <w:r w:rsidRPr="007B2DD6">
        <w:rPr>
          <w:rFonts w:asciiTheme="minorHAnsi" w:hAnsiTheme="minorHAnsi"/>
          <w:color w:val="2A2F69"/>
        </w:rPr>
        <w:t>Harmonogram płatności</w:t>
      </w:r>
      <w:bookmarkEnd w:id="719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 lub cały okres realizacji projektu założony w umowie.</w:t>
      </w:r>
    </w:p>
    <w:p w:rsidR="00B422AC" w:rsidRPr="007B46EF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2A2F69"/>
        </w:rPr>
      </w:pPr>
      <w:r>
        <w:rPr>
          <w:rFonts w:eastAsia="Times New Roman" w:cs="Calibri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A44895" w:rsidRDefault="00F338EF" w:rsidP="00575495">
      <w:pPr>
        <w:spacing w:before="120" w:after="120" w:line="360" w:lineRule="auto"/>
        <w:jc w:val="center"/>
        <w:rPr>
          <w:rFonts w:asciiTheme="minorHAnsi" w:hAnsiTheme="minorHAnsi"/>
          <w:b/>
          <w:color w:val="2A2F69"/>
        </w:rPr>
      </w:pPr>
      <w:r w:rsidRPr="00575495">
        <w:rPr>
          <w:rFonts w:asciiTheme="minorHAnsi" w:hAnsiTheme="minorHAnsi"/>
          <w:b/>
          <w:color w:val="2A2F69"/>
        </w:rPr>
        <w:t xml:space="preserve">Szczegółowe wymagania w tym zakresie określa każdorazowo Instytucja Zarządzająca </w:t>
      </w:r>
    </w:p>
    <w:p w:rsidR="00F338EF" w:rsidRDefault="00F338EF" w:rsidP="00575495">
      <w:pPr>
        <w:spacing w:before="120" w:after="120" w:line="360" w:lineRule="auto"/>
        <w:jc w:val="center"/>
        <w:rPr>
          <w:rFonts w:asciiTheme="minorHAnsi" w:hAnsiTheme="minorHAnsi"/>
          <w:b/>
          <w:color w:val="2A2F69"/>
        </w:rPr>
      </w:pPr>
      <w:r w:rsidRPr="00575495">
        <w:rPr>
          <w:rFonts w:asciiTheme="minorHAnsi" w:hAnsiTheme="minorHAnsi"/>
          <w:b/>
          <w:color w:val="2A2F69"/>
        </w:rPr>
        <w:t>programem operacyjnym w ramach którego realizujesz swój projekt.</w:t>
      </w:r>
    </w:p>
    <w:p w:rsidR="00575495" w:rsidRPr="00575495" w:rsidRDefault="00575495" w:rsidP="00575495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F338EF" w:rsidRPr="007B2DD6" w:rsidRDefault="00F338EF" w:rsidP="00F338EF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74CA667" wp14:editId="0298B66E">
                <wp:simplePos x="0" y="0"/>
                <wp:positionH relativeFrom="column">
                  <wp:posOffset>2933651</wp:posOffset>
                </wp:positionH>
                <wp:positionV relativeFrom="paragraph">
                  <wp:posOffset>813386</wp:posOffset>
                </wp:positionV>
                <wp:extent cx="1591408" cy="487045"/>
                <wp:effectExtent l="0" t="0" r="27940" b="27305"/>
                <wp:wrapNone/>
                <wp:docPr id="11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408" cy="4870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6" style="position:absolute;margin-left:231pt;margin-top:64.05pt;width:125.3pt;height:38.3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79B5ADA" wp14:editId="5DF91C36">
            <wp:extent cx="7311435" cy="2373923"/>
            <wp:effectExtent l="0" t="0" r="381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7314905" cy="23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0" w:name="_Toc424206981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720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1559"/>
        <w:gridCol w:w="2126"/>
        <w:gridCol w:w="142"/>
        <w:gridCol w:w="283"/>
        <w:gridCol w:w="4473"/>
      </w:tblGrid>
      <w:tr w:rsidR="00B2688D" w:rsidRPr="007B2DD6" w:rsidTr="005D010C">
        <w:tc>
          <w:tcPr>
            <w:tcW w:w="9747" w:type="dxa"/>
            <w:gridSpan w:val="5"/>
            <w:shd w:val="clear" w:color="auto" w:fill="auto"/>
          </w:tcPr>
          <w:p w:rsidR="00B2688D" w:rsidRPr="007B2DD6" w:rsidRDefault="00B268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4285159" wp14:editId="19C56F78">
                      <wp:simplePos x="0" y="0"/>
                      <wp:positionH relativeFrom="column">
                        <wp:posOffset>109797</wp:posOffset>
                      </wp:positionH>
                      <wp:positionV relativeFrom="paragraph">
                        <wp:posOffset>1619885</wp:posOffset>
                      </wp:positionV>
                      <wp:extent cx="245979" cy="270163"/>
                      <wp:effectExtent l="0" t="0" r="20955" b="15875"/>
                      <wp:wrapNone/>
                      <wp:docPr id="13" name="Prostokąt zaokrąglony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7016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" o:spid="_x0000_s1026" style="position:absolute;margin-left:8.65pt;margin-top:127.55pt;width:19.35pt;height:21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A2530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52018C" wp14:editId="53121F1E">
                  <wp:extent cx="6033655" cy="1959046"/>
                  <wp:effectExtent l="0" t="0" r="5715" b="317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998" cy="19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4091C5" wp14:editId="3D252488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9747" w:type="dxa"/>
            <w:gridSpan w:val="5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6D7C83" wp14:editId="5A4E8A6D">
                  <wp:extent cx="5972810" cy="2745105"/>
                  <wp:effectExtent l="0" t="0" r="889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z prawej strony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audytowe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5D010C">
        <w:tc>
          <w:tcPr>
            <w:tcW w:w="9747" w:type="dxa"/>
            <w:gridSpan w:val="5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79304D1" wp14:editId="4E2C7C9F">
                      <wp:simplePos x="0" y="0"/>
                      <wp:positionH relativeFrom="column">
                        <wp:posOffset>-25342</wp:posOffset>
                      </wp:positionH>
                      <wp:positionV relativeFrom="paragraph">
                        <wp:posOffset>1225550</wp:posOffset>
                      </wp:positionV>
                      <wp:extent cx="297873" cy="256078"/>
                      <wp:effectExtent l="0" t="0" r="26035" b="10795"/>
                      <wp:wrapNone/>
                      <wp:docPr id="226" name="Prostokąt zaokrąglony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873" cy="25607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26" o:spid="_x0000_s1026" style="position:absolute;margin-left:-2pt;margin-top:96.5pt;width:23.45pt;height:20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B5D088" wp14:editId="290DB30C">
                  <wp:extent cx="5972810" cy="2249170"/>
                  <wp:effectExtent l="0" t="0" r="889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9A8B56" wp14:editId="7CE009A7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DF3A56" wp14:editId="43CDDA05">
                  <wp:extent cx="3471746" cy="2062808"/>
                  <wp:effectExtent l="0" t="0" r="0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307" cy="206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31D76B" wp14:editId="52220966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A2530A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aplikację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CF6C9C" wp14:editId="7686A5B6">
                  <wp:extent cx="1114425" cy="323850"/>
                  <wp:effectExtent l="0" t="0" r="9525" b="0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415F84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aplikację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903FDD" wp14:editId="06EEC7CC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57058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738DAB" wp14:editId="190E8136">
                  <wp:extent cx="3217985" cy="2360907"/>
                  <wp:effectExtent l="0" t="0" r="1905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985" cy="23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tym polu, jeżeli Twoja instytucja wymaga od Ciebie szczegółowych informacji i podziału na kolejne miesiące w ramach danego kwartału, możesz skorzystać z funkcjonalności podziału danego kwartału poprzez 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System uzupełni automatycznie nazwy miesięcy w tym kwartale.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rezultacie, wprowadzanie danych finansowych odbywać się będzie na poziomie miesięcy </w:t>
            </w:r>
            <w:r w:rsidR="00F0369F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a nie kwartałów.</w:t>
            </w:r>
          </w:p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 ramach danego kwartału znajdują się miesiące wykraczające poza okres realizacji Twojego projektu, to edytowanie wartości dla tych miesięcy jest zablokowane.</w:t>
            </w:r>
          </w:p>
        </w:tc>
      </w:tr>
      <w:tr w:rsidR="00415F84" w:rsidRPr="007B2DD6" w:rsidTr="005D010C">
        <w:tc>
          <w:tcPr>
            <w:tcW w:w="5637" w:type="dxa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7FAEE9" wp14:editId="296606A0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wszystkich wydatków w 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18E3C5" wp14:editId="37E6C685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całkowitą wydatków kwalifikowalnych w projekcie </w:t>
            </w:r>
            <w:r w:rsidR="0057058A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5D010C">
        <w:tc>
          <w:tcPr>
            <w:tcW w:w="5637" w:type="dxa"/>
            <w:shd w:val="clear" w:color="auto" w:fill="auto"/>
          </w:tcPr>
          <w:p w:rsidR="00A2530A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5AC0DF" wp14:editId="53A5FBB5">
                  <wp:extent cx="3476625" cy="285750"/>
                  <wp:effectExtent l="0" t="0" r="9525" b="0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A2530A" w:rsidRPr="007B2DD6" w:rsidRDefault="00415F84" w:rsidP="00B67D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 xml:space="preserve">o jakie zamierzasz wystąpić </w:t>
            </w:r>
            <w:r w:rsidR="00B67D5D">
              <w:rPr>
                <w:rFonts w:asciiTheme="minorHAnsi" w:hAnsiTheme="minorHAnsi"/>
                <w:sz w:val="20"/>
              </w:rPr>
              <w:br/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5D010C">
        <w:tc>
          <w:tcPr>
            <w:tcW w:w="5637" w:type="dxa"/>
            <w:shd w:val="clear" w:color="auto" w:fill="auto"/>
          </w:tcPr>
          <w:p w:rsidR="00A2530A" w:rsidRPr="007B2DD6" w:rsidRDefault="0057058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1B640A6" wp14:editId="67DAD760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1367888</wp:posOffset>
                      </wp:positionV>
                      <wp:extent cx="1099039" cy="325315"/>
                      <wp:effectExtent l="0" t="0" r="25400" b="17780"/>
                      <wp:wrapNone/>
                      <wp:docPr id="47" name="Prostokąt zaokrąglon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039" cy="32531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7" o:spid="_x0000_s1026" style="position:absolute;margin-left:89.75pt;margin-top:107.7pt;width:86.55pt;height:25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856B1F" wp14:editId="066B57A9">
                  <wp:extent cx="3446585" cy="1971474"/>
                  <wp:effectExtent l="0" t="0" r="190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122" cy="19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5D010C">
        <w:tc>
          <w:tcPr>
            <w:tcW w:w="7196" w:type="dxa"/>
            <w:gridSpan w:val="2"/>
            <w:shd w:val="clear" w:color="auto" w:fill="auto"/>
          </w:tcPr>
          <w:p w:rsidR="00A2530A" w:rsidRPr="007B2DD6" w:rsidRDefault="005E230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F0EA83D" wp14:editId="50590EB1">
                      <wp:simplePos x="0" y="0"/>
                      <wp:positionH relativeFrom="column">
                        <wp:posOffset>375090</wp:posOffset>
                      </wp:positionH>
                      <wp:positionV relativeFrom="paragraph">
                        <wp:posOffset>996169</wp:posOffset>
                      </wp:positionV>
                      <wp:extent cx="589085" cy="202224"/>
                      <wp:effectExtent l="0" t="0" r="20955" b="26670"/>
                      <wp:wrapNone/>
                      <wp:docPr id="68" name="Prostokąt zaokrąglony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085" cy="2022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8" o:spid="_x0000_s1026" style="position:absolute;margin-left:29.55pt;margin-top:78.45pt;width:46.4pt;height:15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" filled="f" strokecolor="#c0504d [3205]" strokeweight="2pt"/>
                  </w:pict>
                </mc:Fallback>
              </mc:AlternateContent>
            </w:r>
            <w:r w:rsidR="0057058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9570AD" wp14:editId="17103E32">
                  <wp:extent cx="4497583" cy="1723292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28" cy="17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2EB11E" wp14:editId="4B4DCB80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84D428" wp14:editId="3CCBB02A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32067C" wp14:editId="332FC1FA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7196" w:type="dxa"/>
            <w:gridSpan w:val="2"/>
            <w:shd w:val="clear" w:color="auto" w:fill="auto"/>
          </w:tcPr>
          <w:p w:rsidR="00C72FD4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4A316245" wp14:editId="6393D1B9">
                      <wp:simplePos x="0" y="0"/>
                      <wp:positionH relativeFrom="column">
                        <wp:posOffset>375090</wp:posOffset>
                      </wp:positionH>
                      <wp:positionV relativeFrom="paragraph">
                        <wp:posOffset>289609</wp:posOffset>
                      </wp:positionV>
                      <wp:extent cx="219807" cy="201930"/>
                      <wp:effectExtent l="0" t="0" r="27940" b="26670"/>
                      <wp:wrapNone/>
                      <wp:docPr id="73" name="Prostokąt zaokrąglony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7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73" o:spid="_x0000_s1026" style="position:absolute;margin-left:29.55pt;margin-top:22.8pt;width:17.3pt;height:15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E18C2F" wp14:editId="3FCBC915">
                  <wp:extent cx="4497583" cy="1723292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28" cy="17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całej tabeli, przed wysłaniem go do instytucji musisz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go zapisać. </w:t>
            </w:r>
          </w:p>
          <w:p w:rsidR="00C72FD4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7EDF496" wp14:editId="4ECCDCAF">
                  <wp:extent cx="266700" cy="314325"/>
                  <wp:effectExtent l="0" t="0" r="0" b="952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znajdującą się nad tabelą</w:t>
            </w:r>
            <w:r w:rsidR="000C7CB7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3AF646" wp14:editId="0506A6F6">
                  <wp:extent cx="4141177" cy="1636515"/>
                  <wp:effectExtent l="0" t="0" r="0" b="190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342" cy="163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Twój harmonogram będzie zawiera</w:t>
            </w:r>
            <w:r w:rsidR="00C0229A">
              <w:rPr>
                <w:rFonts w:asciiTheme="minorHAnsi" w:hAnsiTheme="minorHAnsi"/>
                <w:sz w:val="20"/>
              </w:rPr>
              <w:t>ł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dane, tzn. będzie niezgodny z </w:t>
            </w:r>
            <w:r w:rsidR="007128F3">
              <w:rPr>
                <w:rFonts w:asciiTheme="minorHAnsi" w:hAnsiTheme="minorHAnsi"/>
                <w:sz w:val="20"/>
              </w:rPr>
              <w:t xml:space="preserve">danymi zapisanymi w formularzu </w:t>
            </w:r>
            <w:r w:rsidRPr="007B2DD6">
              <w:rPr>
                <w:rFonts w:asciiTheme="minorHAnsi" w:hAnsiTheme="minorHAnsi"/>
                <w:sz w:val="20"/>
              </w:rPr>
              <w:t xml:space="preserve">umowy, system poinformuje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Cię o tym specjalnym komunikatem.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3FE270" wp14:editId="0CDECFF0">
                  <wp:extent cx="4457700" cy="1693320"/>
                  <wp:effectExtent l="0" t="0" r="0" b="254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97" cy="169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Aplikacja 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tabelą wskaże,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są niepoprawne.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DBD75E" wp14:editId="3EE21F4B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nie będzie zawierał błędów, to aplikacja wyświetli komunikat o zapisie danych.</w:t>
            </w:r>
          </w:p>
        </w:tc>
      </w:tr>
      <w:tr w:rsidR="00DD4EB8" w:rsidRPr="007B2DD6" w:rsidTr="005D010C">
        <w:tc>
          <w:tcPr>
            <w:tcW w:w="9464" w:type="dxa"/>
            <w:gridSpan w:val="4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03D75A8A" wp14:editId="77B90EE3">
                      <wp:simplePos x="0" y="0"/>
                      <wp:positionH relativeFrom="column">
                        <wp:posOffset>1333452</wp:posOffset>
                      </wp:positionH>
                      <wp:positionV relativeFrom="paragraph">
                        <wp:posOffset>351155</wp:posOffset>
                      </wp:positionV>
                      <wp:extent cx="219808" cy="201930"/>
                      <wp:effectExtent l="0" t="0" r="27940" b="26670"/>
                      <wp:wrapNone/>
                      <wp:docPr id="93" name="Prostokąt zaokrąglony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8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93" o:spid="_x0000_s1026" style="position:absolute;margin-left:105pt;margin-top:27.65pt;width:17.3pt;height:15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17D017F" wp14:editId="03AF0F53">
                      <wp:simplePos x="0" y="0"/>
                      <wp:positionH relativeFrom="column">
                        <wp:posOffset>146490</wp:posOffset>
                      </wp:positionH>
                      <wp:positionV relativeFrom="paragraph">
                        <wp:posOffset>527001</wp:posOffset>
                      </wp:positionV>
                      <wp:extent cx="580292" cy="201930"/>
                      <wp:effectExtent l="0" t="0" r="10795" b="26670"/>
                      <wp:wrapNone/>
                      <wp:docPr id="92" name="Prostokąt zaokrąglony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292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92" o:spid="_x0000_s1026" style="position:absolute;margin-left:11.55pt;margin-top:41.5pt;width:45.7pt;height:15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EBA0BE" wp14:editId="03827EB5">
                  <wp:extent cx="5972810" cy="2339975"/>
                  <wp:effectExtent l="0" t="0" r="8890" b="317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DD4EB8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Zapisany harmonogram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438599" wp14:editId="79691FFC">
                  <wp:extent cx="304800" cy="26670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FD0BD8" wp14:editId="16BC3CB5">
                  <wp:extent cx="266700" cy="26670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719A0F" wp14:editId="77301507">
                  <wp:extent cx="285750" cy="276225"/>
                  <wp:effectExtent l="0" t="0" r="0" b="9525"/>
                  <wp:docPr id="290" name="Obraz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A396BF" wp14:editId="40DAD1C3">
                  <wp:extent cx="323850" cy="381000"/>
                  <wp:effectExtent l="0" t="0" r="0" b="0"/>
                  <wp:docPr id="291" name="Obraz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ADFE68" wp14:editId="1F05AA15">
                  <wp:extent cx="4633547" cy="1187205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6" cy="118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5ABA5A" wp14:editId="2EABD68E">
                  <wp:extent cx="3156439" cy="1433281"/>
                  <wp:effectExtent l="0" t="0" r="635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963" cy="143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AE658D" w:rsidRPr="007B2DD6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Aplikacja informuje Cię o przesłaniu harmonogramu poprzez wyświetlenie specjalnego komunikatu na ekranie.</w:t>
            </w:r>
          </w:p>
        </w:tc>
      </w:tr>
      <w:tr w:rsidR="00DD4EB8" w:rsidRPr="007B2DD6" w:rsidTr="005D010C">
        <w:tc>
          <w:tcPr>
            <w:tcW w:w="9322" w:type="dxa"/>
            <w:gridSpan w:val="3"/>
            <w:shd w:val="clear" w:color="auto" w:fill="auto"/>
          </w:tcPr>
          <w:p w:rsidR="00DD4EB8" w:rsidRPr="007B2DD6" w:rsidRDefault="00A830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52C07C" wp14:editId="2EAEFFAF">
                  <wp:extent cx="5972810" cy="2878455"/>
                  <wp:effectExtent l="0" t="0" r="8890" b="0"/>
                  <wp:docPr id="307" name="Obraz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A830DC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939D9E" wp14:editId="5C125CFC">
                  <wp:extent cx="285750" cy="276225"/>
                  <wp:effectExtent l="0" t="0" r="0" b="9525"/>
                  <wp:docPr id="303" name="Obraz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A3E" w:rsidRPr="007B2DD6" w:rsidRDefault="00371A3E" w:rsidP="00371A3E">
      <w:pPr>
        <w:rPr>
          <w:rFonts w:asciiTheme="minorHAnsi" w:hAnsiTheme="minorHAnsi"/>
          <w:sz w:val="20"/>
        </w:rPr>
      </w:pP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1" w:name="_Toc424206982"/>
      <w:r w:rsidRPr="007B2DD6">
        <w:rPr>
          <w:rFonts w:asciiTheme="minorHAnsi" w:hAnsiTheme="minorHAnsi"/>
          <w:color w:val="2A2F69"/>
        </w:rPr>
        <w:t>Ponowne przesłanie harmonogramu</w:t>
      </w:r>
      <w:bookmarkEnd w:id="721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2" w:name="_Toc424206983"/>
      <w:r w:rsidRPr="007B2DD6">
        <w:rPr>
          <w:rFonts w:asciiTheme="minorHAnsi" w:hAnsiTheme="minorHAnsi"/>
          <w:color w:val="2A2F69"/>
        </w:rPr>
        <w:t>Wersje harmonogramu</w:t>
      </w:r>
      <w:bookmarkEnd w:id="722"/>
    </w:p>
    <w:p w:rsidR="00B67D5D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  <w:r w:rsidR="000C7CB7">
        <w:rPr>
          <w:rFonts w:asciiTheme="minorHAnsi" w:hAnsiTheme="minorHAnsi"/>
          <w:sz w:val="20"/>
        </w:rPr>
        <w:br/>
        <w:t>Aby ułatwić tworzenie nowego harmonogramu</w:t>
      </w:r>
      <w:r w:rsidRPr="007B2DD6">
        <w:rPr>
          <w:rFonts w:asciiTheme="minorHAnsi" w:hAnsiTheme="minorHAnsi"/>
          <w:sz w:val="20"/>
        </w:rPr>
        <w:t>, aplikacja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</w:p>
    <w:p w:rsidR="00A830DC" w:rsidRPr="007B2DD6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830DC" w:rsidRPr="007B2DD6" w:rsidRDefault="00A830DC" w:rsidP="00371A3E">
      <w:pPr>
        <w:rPr>
          <w:rFonts w:asciiTheme="minorHAnsi" w:hAnsiTheme="minorHAnsi"/>
          <w:sz w:val="20"/>
        </w:rPr>
      </w:pPr>
    </w:p>
    <w:p w:rsidR="00863DD9" w:rsidRPr="007B2DD6" w:rsidRDefault="00863DD9" w:rsidP="00381BFA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23" w:name="_Toc424206984"/>
      <w:r w:rsidRPr="007B2DD6">
        <w:rPr>
          <w:rFonts w:asciiTheme="minorHAnsi" w:hAnsiTheme="minorHAnsi"/>
          <w:color w:val="2A2F69"/>
        </w:rPr>
        <w:t>Monitorowanie uczestników projektu</w:t>
      </w:r>
      <w:bookmarkEnd w:id="723"/>
    </w:p>
    <w:p w:rsidR="00E132F9" w:rsidRPr="007B2DD6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Pr="007B2DD6">
        <w:rPr>
          <w:rFonts w:asciiTheme="minorHAnsi" w:hAnsiTheme="minorHAnsi" w:cs="Tahoma"/>
          <w:sz w:val="20"/>
          <w:szCs w:val="20"/>
        </w:rPr>
        <w:t>aplikacji.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będzie wykorzystywana w ramach projektów współfinansowanych ze środków EFS. </w:t>
      </w:r>
      <w:r w:rsidR="00F479A2">
        <w:rPr>
          <w:rFonts w:asciiTheme="minorHAnsi" w:hAnsiTheme="minorHAnsi" w:cs="Tahoma"/>
          <w:sz w:val="20"/>
          <w:szCs w:val="20"/>
        </w:rPr>
        <w:br/>
      </w:r>
      <w:r w:rsidR="007128F3">
        <w:rPr>
          <w:rFonts w:asciiTheme="minorHAnsi" w:hAnsiTheme="minorHAnsi" w:cs="Tahoma"/>
          <w:sz w:val="20"/>
          <w:szCs w:val="20"/>
        </w:rPr>
        <w:t>W przypadku projektów współfinansowanych środkami EFRR funkcjonalność będzie wykorzystywana tylko w sytuacji zawarcia stosownych zapisów umownych.</w:t>
      </w:r>
    </w:p>
    <w:p w:rsidR="00E132F9" w:rsidRDefault="00E132F9" w:rsidP="00E132F9">
      <w:pPr>
        <w:jc w:val="center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7EC2841" wp14:editId="69D146B6">
                <wp:simplePos x="0" y="0"/>
                <wp:positionH relativeFrom="column">
                  <wp:posOffset>3726634</wp:posOffset>
                </wp:positionH>
                <wp:positionV relativeFrom="paragraph">
                  <wp:posOffset>411389</wp:posOffset>
                </wp:positionV>
                <wp:extent cx="2024742" cy="381000"/>
                <wp:effectExtent l="0" t="0" r="13970" b="19050"/>
                <wp:wrapNone/>
                <wp:docPr id="315" name="Prostokąt zaokrąglony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742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15" o:spid="_x0000_s1026" style="position:absolute;margin-left:293.45pt;margin-top:32.4pt;width:159.45pt;height:30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C92B30C" wp14:editId="42EBA1A9">
            <wp:extent cx="7727627" cy="2002972"/>
            <wp:effectExtent l="0" t="0" r="6985" b="0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7739415" cy="20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</w:t>
      </w:r>
      <w:del w:id="724" w:author="Katarzyna Kromke-Korbel" w:date="2015-07-09T07:12:00Z">
        <w:r w:rsidRPr="00F21DC5" w:rsidDel="00381BFA">
          <w:rPr>
            <w:i/>
            <w:sz w:val="20"/>
            <w:szCs w:val="20"/>
          </w:rPr>
          <w:delText xml:space="preserve"> </w:delText>
        </w:r>
      </w:del>
      <w:r w:rsidRPr="00F21DC5">
        <w:rPr>
          <w:i/>
          <w:sz w:val="20"/>
          <w:szCs w:val="20"/>
        </w:rPr>
        <w:t xml:space="preserve">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2014-2020;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5" w:name="_Toc424206985"/>
      <w:r w:rsidRPr="007B2DD6">
        <w:rPr>
          <w:rFonts w:asciiTheme="minorHAnsi" w:hAnsiTheme="minorHAnsi"/>
          <w:color w:val="2A2F69"/>
        </w:rPr>
        <w:t>Przygotowanie formularza</w:t>
      </w:r>
      <w:bookmarkEnd w:id="725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4537D07" wp14:editId="41F07226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Pr="00F21DC5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W przypadku, gdy w projekcie został już przesłany lub zatwierdzony formularz system inicjuje nowy formularz z danymi uczestników z ostatniego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 xml:space="preserve">przesłanego/ zatwierdzonego formularza. </w:t>
      </w:r>
    </w:p>
    <w:p w:rsidR="00295BF7" w:rsidRPr="007B2DD6" w:rsidRDefault="00295BF7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26" w:name="_Toc414446730"/>
      <w:bookmarkStart w:id="727" w:name="_Toc414520465"/>
      <w:bookmarkStart w:id="728" w:name="_Toc416685854"/>
      <w:bookmarkStart w:id="729" w:name="_Toc416686265"/>
      <w:bookmarkStart w:id="730" w:name="_Toc420055655"/>
      <w:bookmarkStart w:id="731" w:name="_Toc420308986"/>
      <w:bookmarkStart w:id="732" w:name="_Toc420309232"/>
      <w:bookmarkStart w:id="733" w:name="_Toc420314290"/>
      <w:bookmarkStart w:id="734" w:name="_Toc420319366"/>
      <w:bookmarkStart w:id="735" w:name="_Toc424206986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735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5FADD4" wp14:editId="309C8797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0A8314" wp14:editId="2E5333DD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F97576" wp14:editId="251BFE9E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03C991" wp14:editId="3258952C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B5F7621" wp14:editId="68438BDB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592F6C" wp14:editId="327CF410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8070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wnioski o płatność, przesłane w Twoim projekcie do instytucji. Aby przesłać cały formularz do instytucji musisz powiązać go z jednym z wniosków o płatność znajdującym się na liście.</w:t>
            </w:r>
          </w:p>
        </w:tc>
      </w:tr>
    </w:tbl>
    <w:p w:rsidR="00295BF7" w:rsidRPr="007B2DD6" w:rsidRDefault="00295BF7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36" w:name="_Toc424206987"/>
      <w:r w:rsidRPr="007B2DD6">
        <w:rPr>
          <w:rFonts w:asciiTheme="minorHAnsi" w:hAnsiTheme="minorHAnsi"/>
          <w:color w:val="2A2F69"/>
        </w:rPr>
        <w:t>Dane instytucji otrzymujących wsparcie</w:t>
      </w:r>
      <w:bookmarkEnd w:id="736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A75BF89" wp14:editId="1241EB6D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5F1636F" wp14:editId="18803A98">
                <wp:simplePos x="0" y="0"/>
                <wp:positionH relativeFrom="column">
                  <wp:posOffset>-7711</wp:posOffset>
                </wp:positionH>
                <wp:positionV relativeFrom="paragraph">
                  <wp:posOffset>930275</wp:posOffset>
                </wp:positionV>
                <wp:extent cx="326572" cy="315686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31568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-.6pt;margin-top:73.2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A54A593" wp14:editId="6C60AF66">
            <wp:extent cx="8593797" cy="1273629"/>
            <wp:effectExtent l="0" t="0" r="0" b="317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8627393" cy="12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2656" behindDoc="0" locked="0" layoutInCell="1" allowOverlap="1" wp14:anchorId="5435C255" wp14:editId="2D6D0E79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3755" w:rsidRPr="007B2DD6" w:rsidTr="005D010C">
        <w:tc>
          <w:tcPr>
            <w:tcW w:w="4219" w:type="dxa"/>
            <w:shd w:val="clear" w:color="auto" w:fill="auto"/>
          </w:tcPr>
          <w:p w:rsidR="00BF3755" w:rsidRPr="007B2DD6" w:rsidRDefault="00BF3755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D0F865" wp14:editId="2AD61CA0">
                  <wp:extent cx="419100" cy="2476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BF3755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Wskaż kraj powiązany z danymi teleadresowymi do kontaktu.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14E91C" wp14:editId="043FBFDA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733F5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500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AFB83C" wp14:editId="1C3B8574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D2630E" w:rsidRPr="007B2DD6" w:rsidRDefault="00D2630E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aplikacja pomoże Ci nie popełnić błędu i ograniczy to pole do 10 cyfr.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27B7AB3" wp14:editId="461EEA69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Pr="007B2DD6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139FA1" wp14:editId="2ADFA307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F479A2" w:rsidRPr="007B2DD6" w:rsidRDefault="00F479A2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7E1E94" wp14:editId="6168083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Pr="007B2DD6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3680" behindDoc="0" locked="0" layoutInCell="1" allowOverlap="1" wp14:anchorId="6F0F9711" wp14:editId="442361C2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6A2F9D" wp14:editId="30B14F3C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Pr="007B2DD6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39894A" wp14:editId="4354A337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Pr="007B2DD6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064BD3" wp14:editId="0997A523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Pr="007B2DD6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9A6EE22" wp14:editId="340A4D98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4F7F63" wp14:editId="26D6B12A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575494" wp14:editId="52546DB5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46" o:title=""/>
                </v:shape>
                <o:OLEObject Type="Embed" ProgID="PBrush" ShapeID="_x0000_i1051" DrawAspect="Content" ObjectID="_1498028647" r:id="rId34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48" o:title=""/>
                </v:shape>
                <o:OLEObject Type="Embed" ProgID="PBrush" ShapeID="_x0000_i1052" DrawAspect="Content" ObjectID="_1498028648" r:id="rId349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aplikacja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Pr="007B2DD6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50" o:title=""/>
                </v:shape>
                <o:OLEObject Type="Embed" ProgID="PBrush" ShapeID="_x0000_i1053" DrawAspect="Content" ObjectID="_1498028649" r:id="rId35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Aplikacja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52" o:title=""/>
                </v:shape>
                <o:OLEObject Type="Embed" ProgID="PBrush" ShapeID="_x0000_i1054" DrawAspect="Content" ObjectID="_1498028650" r:id="rId35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54" o:title=""/>
                </v:shape>
                <o:OLEObject Type="Embed" ProgID="PBrush" ShapeID="_x0000_i1055" DrawAspect="Content" ObjectID="_1498028651" r:id="rId35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Aplikacja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3F6D62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4704" behindDoc="0" locked="0" layoutInCell="1" allowOverlap="1" wp14:anchorId="0C019E96" wp14:editId="352D8E33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57" o:title=""/>
                </v:shape>
                <o:OLEObject Type="Embed" ProgID="PBrush" ShapeID="_x0000_i1056" DrawAspect="Content" ObjectID="_1498028652" r:id="rId35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59" o:title=""/>
                </v:shape>
                <o:OLEObject Type="Embed" ProgID="PBrush" ShapeID="_x0000_i1057" DrawAspect="Content" ObjectID="_1498028653" r:id="rId360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61" o:title=""/>
                </v:shape>
                <o:OLEObject Type="Embed" ProgID="PBrush" ShapeID="_x0000_i1058" DrawAspect="Content" ObjectID="_1498028654" r:id="rId362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361A26" w:rsidRPr="007B2DD6" w:rsidRDefault="00361A26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5728" behindDoc="0" locked="0" layoutInCell="1" allowOverlap="1" wp14:anchorId="2FB50CBA" wp14:editId="4FB5F903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131EBFD5" wp14:editId="1DB21CC2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05F1CD" wp14:editId="601A2F92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9FD5AB" wp14:editId="79D4F4F5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P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C65429" wp14:editId="48979E28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9B48B5" wp14:editId="0F414257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</w:tbl>
    <w:p w:rsidR="00295BF7" w:rsidRDefault="00295BF7" w:rsidP="00295BF7">
      <w:pPr>
        <w:jc w:val="both"/>
        <w:rPr>
          <w:rFonts w:asciiTheme="minorHAnsi" w:hAnsiTheme="minorHAnsi"/>
          <w:sz w:val="20"/>
          <w:szCs w:val="20"/>
        </w:rPr>
      </w:pPr>
    </w:p>
    <w:p w:rsidR="00777E6A" w:rsidRPr="007B2DD6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37" w:name="_Toc424206988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737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7A48853" wp14:editId="1E0E94C6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06E2162" wp14:editId="0C0381F3">
                <wp:simplePos x="0" y="0"/>
                <wp:positionH relativeFrom="column">
                  <wp:posOffset>220345</wp:posOffset>
                </wp:positionH>
                <wp:positionV relativeFrom="paragraph">
                  <wp:posOffset>909320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17.35pt;margin-top:71.6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D9CF67B" wp14:editId="09A8B729">
            <wp:extent cx="8557837" cy="1230086"/>
            <wp:effectExtent l="0" t="0" r="0" b="825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8552901" cy="12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6752" behindDoc="0" locked="0" layoutInCell="1" allowOverlap="1" wp14:anchorId="288757B8" wp14:editId="6B3CEDA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772320" wp14:editId="448B404B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E4388" wp14:editId="62E17A6B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del w:id="738" w:author="Katarzyna Kromke-Korbel" w:date="2015-07-09T07:13:00Z">
              <w:r w:rsidR="00EF572E" w:rsidDel="00381BFA">
                <w:rPr>
                  <w:rFonts w:asciiTheme="minorHAnsi" w:hAnsiTheme="minorHAnsi"/>
                  <w:i/>
                  <w:sz w:val="20"/>
                </w:rPr>
                <w:delText xml:space="preserve"> </w:delText>
              </w:r>
            </w:del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ins w:id="739" w:author="Katarzyna Kromke-Korbel" w:date="2015-07-09T07:13:00Z">
              <w:r w:rsidR="00381BFA">
                <w:rPr>
                  <w:rFonts w:asciiTheme="minorHAnsi" w:hAnsiTheme="minorHAnsi"/>
                  <w:i/>
                  <w:sz w:val="20"/>
                </w:rPr>
                <w:t>”</w:t>
              </w:r>
            </w:ins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P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2235AE" wp14:editId="5E725A1B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P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F7AE6D" wp14:editId="2FEB65AA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A7EAF8" wp14:editId="68EE1F7B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3AA766" wp14:editId="6F34B53D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 instytucji objętej wsparciem.</w:t>
            </w:r>
          </w:p>
          <w:p w:rsidR="00711DBE" w:rsidRPr="007B2DD6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aplikacja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19E669" wp14:editId="00A930BA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BEF63B" wp14:editId="39F92B26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F91D9C" wp14:editId="3DF1A41E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wiek danego uczestnika. </w:t>
            </w:r>
          </w:p>
          <w:p w:rsidR="00711DBE" w:rsidRPr="007B2DD6" w:rsidRDefault="004F7263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to aplikacja uzupełni to pole automatycznie, </w:t>
            </w:r>
            <w:r w:rsidR="00137FAD">
              <w:rPr>
                <w:rFonts w:asciiTheme="minorHAnsi" w:hAnsiTheme="minorHAnsi"/>
                <w:sz w:val="20"/>
              </w:rPr>
              <w:t>nie musisz go uzupełniać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31E072" wp14:editId="667C758A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Pr="00F364F4" w:rsidRDefault="00F364F4" w:rsidP="00F21DC5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7776" behindDoc="0" locked="0" layoutInCell="1" allowOverlap="1" wp14:anchorId="4FB62059" wp14:editId="1903E1C8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F97B44" wp14:editId="31FAAFBA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 xml:space="preserve">bądź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Pr="007B2DD6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344C1B" wp14:editId="6658AA55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del w:id="740" w:author="Katarzyna Kromke-Korbel" w:date="2015-07-09T07:14:00Z">
              <w:r w:rsidRPr="00DA468F" w:rsidDel="00381BFA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bądź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Pr="007B2DD6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8B68E6" wp14:editId="69444094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 xml:space="preserve">bądź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85" o:title=""/>
                </v:shape>
                <o:OLEObject Type="Embed" ProgID="PBrush" ShapeID="_x0000_i1059" DrawAspect="Content" ObjectID="_1498028655" r:id="rId38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Wybierz bądź uzupełnij nazwą miejscowości, zgodnie z adresem kontaktowym uczestnika.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Należy wskazać adres kontaktowy, tzn. adres, który umożliwi dotarcie do tej osoby w przypadku, gdy zostanie wyznaczona do udziału w badaniu ewaluacyjnym.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387" o:title=""/>
                </v:shape>
                <o:OLEObject Type="Embed" ProgID="PBrush" ShapeID="_x0000_i1060" DrawAspect="Content" ObjectID="_1498028656" r:id="rId38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bądź uzupełnij nazwą ulicy, zgodnie z adresem kontaktowym uczestnika. 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389" o:title=""/>
                </v:shape>
                <o:OLEObject Type="Embed" ProgID="PBrush" ShapeID="_x0000_i1061" DrawAspect="Content" ObjectID="_1498028657" r:id="rId39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391" o:title=""/>
                </v:shape>
                <o:OLEObject Type="Embed" ProgID="PBrush" ShapeID="_x0000_i1062" DrawAspect="Content" ObjectID="_1498028658" r:id="rId39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393" o:title=""/>
                </v:shape>
                <o:OLEObject Type="Embed" ProgID="PBrush" ShapeID="_x0000_i1063" DrawAspect="Content" ObjectID="_1498028659" r:id="rId39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aplikacja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Pr="007B2DD6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395" o:title=""/>
                </v:shape>
                <o:OLEObject Type="Embed" ProgID="PBrush" ShapeID="_x0000_i1064" DrawAspect="Content" ObjectID="_1498028660" r:id="rId39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>. Aplikacja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397" o:title=""/>
                </v:shape>
                <o:OLEObject Type="Embed" ProgID="PBrush" ShapeID="_x0000_i1065" DrawAspect="Content" ObjectID="_1498028661" r:id="rId39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399" o:title=""/>
                </v:shape>
                <o:OLEObject Type="Embed" ProgID="PBrush" ShapeID="_x0000_i1066" DrawAspect="Content" ObjectID="_1498028662" r:id="rId40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>. Aplikacja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8800" behindDoc="0" locked="0" layoutInCell="1" allowOverlap="1" wp14:anchorId="7A6E65DF" wp14:editId="784722B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02" o:title=""/>
                </v:shape>
                <o:OLEObject Type="Embed" ProgID="PBrush" ShapeID="_x0000_i1067" DrawAspect="Content" ObjectID="_1498028663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7B2DD6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04" o:title=""/>
                </v:shape>
                <o:OLEObject Type="Embed" ProgID="PBrush" ShapeID="_x0000_i1068" DrawAspect="Content" ObjectID="_1498028664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06" o:title=""/>
                </v:shape>
                <o:OLEObject Type="Embed" ProgID="PBrush" ShapeID="_x0000_i1069" DrawAspect="Content" ObjectID="_1498028665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Pr="007B2DD6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08" o:title=""/>
                </v:shape>
                <o:OLEObject Type="Embed" ProgID="PBrush" ShapeID="_x0000_i1070" DrawAspect="Content" ObjectID="_1498028666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Pr="007B2DD6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10" o:title=""/>
                </v:shape>
                <o:OLEObject Type="Embed" ProgID="PBrush" ShapeID="_x0000_i1071" DrawAspect="Content" ObjectID="_1498028667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12" o:title=""/>
                </v:shape>
                <o:OLEObject Type="Embed" ProgID="PBrush" ShapeID="_x0000_i1072" DrawAspect="Content" ObjectID="_1498028668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14" o:title=""/>
                </v:shape>
                <o:OLEObject Type="Embed" ProgID="PBrush" ShapeID="_x0000_i1073" DrawAspect="Content" ObjectID="_1498028669" r:id="rId41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Pr="00F21DC5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</w:t>
                  </w:r>
                  <w:r w:rsidRPr="00F81207">
                    <w:rPr>
                      <w:color w:val="FF0000"/>
                      <w:sz w:val="20"/>
                    </w:rPr>
                    <w:t xml:space="preserve"> poszukująca pracy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 xml:space="preserve">osoba podjęła pracę/ </w:t>
                  </w:r>
                  <w:r>
                    <w:rPr>
                      <w:color w:val="FF0000"/>
                      <w:sz w:val="20"/>
                    </w:rPr>
                    <w:t xml:space="preserve">rozpoczęła </w:t>
                  </w:r>
                  <w:r w:rsidRPr="00F81207">
                    <w:rPr>
                      <w:color w:val="FF0000"/>
                      <w:sz w:val="20"/>
                    </w:rPr>
                    <w:t>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pracę/</w:t>
                  </w:r>
                  <w:r>
                    <w:rPr>
                      <w:color w:val="FF0000"/>
                      <w:sz w:val="20"/>
                    </w:rPr>
                    <w:t xml:space="preserve"> rozpoczęła</w:t>
                  </w:r>
                  <w:r w:rsidRPr="00F81207">
                    <w:rPr>
                      <w:color w:val="FF0000"/>
                      <w:sz w:val="20"/>
                    </w:rPr>
                    <w:t xml:space="preserve">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pracująca/ prowadząca </w:t>
                  </w:r>
                  <w:r w:rsidRPr="007E02D7">
                    <w:rPr>
                      <w:color w:val="FF0000"/>
                      <w:sz w:val="20"/>
                    </w:rPr>
                    <w:t>działalność na własny rachunek po przerwie związanej z urodzeniem/ wychowaniem</w:t>
                  </w:r>
                  <w:r>
                    <w:rPr>
                      <w:color w:val="FF0000"/>
                      <w:sz w:val="20"/>
                    </w:rPr>
                    <w:t xml:space="preserve">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pracująca/ prowadząca </w:t>
                  </w:r>
                  <w:r w:rsidRPr="007E02D7">
                    <w:rPr>
                      <w:color w:val="FF0000"/>
                      <w:sz w:val="20"/>
                    </w:rPr>
                    <w:t>działalność na własny rachunek po przerwie związanej z urodzeniem/ wychowaniem</w:t>
                  </w:r>
                  <w:r>
                    <w:rPr>
                      <w:color w:val="FF0000"/>
                      <w:sz w:val="20"/>
                    </w:rPr>
                    <w:t xml:space="preserve"> dziecka</w:t>
                  </w:r>
                </w:p>
              </w:tc>
              <w:tc>
                <w:tcPr>
                  <w:tcW w:w="4885" w:type="dxa"/>
                </w:tcPr>
                <w:p w:rsidR="004A53FA" w:rsidRPr="009F28AC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poszukująca pracy </w:t>
                  </w:r>
                  <w:r w:rsidRPr="007E02D7">
                    <w:rPr>
                      <w:color w:val="FF0000"/>
                      <w:sz w:val="20"/>
                    </w:rPr>
                    <w:t>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poszukująca pracy </w:t>
                  </w:r>
                  <w:r w:rsidRPr="007E02D7">
                    <w:rPr>
                      <w:color w:val="FF0000"/>
                      <w:sz w:val="20"/>
                    </w:rPr>
                    <w:t>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16" o:title=""/>
                </v:shape>
                <o:OLEObject Type="Embed" ProgID="PBrush" ShapeID="_x0000_i1074" DrawAspect="Content" ObjectID="_1498028670" r:id="rId41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Pr="001E75A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18" o:title=""/>
                </v:shape>
                <o:OLEObject Type="Embed" ProgID="PBrush" ShapeID="_x0000_i1075" DrawAspect="Content" ObjectID="_1498028671" r:id="rId41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20" o:title=""/>
                </v:shape>
                <o:OLEObject Type="Embed" ProgID="PBrush" ShapeID="_x0000_i1076" DrawAspect="Content" ObjectID="_1498028672" r:id="rId42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4A53FA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1E75A5" w:rsidRPr="007B2DD6" w:rsidTr="005D010C">
        <w:tc>
          <w:tcPr>
            <w:tcW w:w="14220" w:type="dxa"/>
            <w:gridSpan w:val="3"/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91872" behindDoc="0" locked="0" layoutInCell="1" allowOverlap="1" wp14:anchorId="5C0C508D" wp14:editId="5F7B0B5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E6FB5F8" wp14:editId="6EA4B3FF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9824" behindDoc="0" locked="0" layoutInCell="1" allowOverlap="1" wp14:anchorId="3F9A33B9" wp14:editId="19BF243D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DDFE71" wp14:editId="63771D6D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B0B969" wp14:editId="75C5D0AD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E36D77" wp14:editId="6FEB485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42BB2" wp14:editId="424D14B8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20B482" wp14:editId="5BB994A6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>odpowiadającą dacie założenia tej działalności.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P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8891B2" wp14:editId="074A615D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P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85DE76" wp14:editId="69B43F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P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792896" behindDoc="0" locked="0" layoutInCell="1" allowOverlap="1" wp14:anchorId="42E62B1B" wp14:editId="1310700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A7298A" wp14:editId="3FF18147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F95B3C" wp14:editId="2F2DC97D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979F33" wp14:editId="75C31262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A535E8" wp14:editId="7811EC4E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A3632C" wp14:editId="31206C1F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E0B2A2" wp14:editId="1E31D4BC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BAE8A4" wp14:editId="357BCC32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41" w:name="_Toc424206989"/>
      <w:r w:rsidRPr="007B2DD6">
        <w:rPr>
          <w:rFonts w:asciiTheme="minorHAnsi" w:hAnsiTheme="minorHAnsi"/>
          <w:color w:val="2A2F69"/>
        </w:rPr>
        <w:t>Zapisywanie formularza</w:t>
      </w:r>
      <w:bookmarkEnd w:id="741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3E7C7FE" wp14:editId="5DF0218E">
            <wp:extent cx="323850" cy="323850"/>
            <wp:effectExtent l="0" t="0" r="0" b="0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42" w:name="_Toc424206990"/>
      <w:r w:rsidRPr="007B2DD6">
        <w:rPr>
          <w:rFonts w:asciiTheme="minorHAnsi" w:hAnsiTheme="minorHAnsi"/>
          <w:color w:val="2A2F69"/>
        </w:rPr>
        <w:t>Przesyłanie formularza</w:t>
      </w:r>
      <w:bookmarkEnd w:id="742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3B58DFC4" wp14:editId="5B8D2EDA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24B5A6E" wp14:editId="2FD903C1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371DC21" wp14:editId="3216AFBC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Pr="007B2DD6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Aplikacja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aplikacja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43" w:name="_Toc424206991"/>
      <w:r w:rsidRPr="007B2DD6">
        <w:rPr>
          <w:rFonts w:asciiTheme="minorHAnsi" w:hAnsiTheme="minorHAnsi"/>
          <w:color w:val="2A2F69"/>
        </w:rPr>
        <w:t>Ponowne przesłanie formularza</w:t>
      </w:r>
      <w:bookmarkEnd w:id="743"/>
    </w:p>
    <w:p w:rsidR="00D062C6" w:rsidRPr="007B2DD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E93DE6" w:rsidRPr="007B2DD6" w:rsidRDefault="00E93DE6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44" w:name="_Toc424206992"/>
      <w:r w:rsidRPr="007B2DD6">
        <w:rPr>
          <w:rFonts w:asciiTheme="minorHAnsi" w:hAnsiTheme="minorHAnsi"/>
          <w:color w:val="2A2F69"/>
        </w:rPr>
        <w:t>Obsługa formularza</w:t>
      </w:r>
      <w:bookmarkEnd w:id="744"/>
    </w:p>
    <w:p w:rsidR="00D062C6" w:rsidRPr="007B2DD6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Aplikacja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5" w:name="_Toc424206993"/>
      <w:r w:rsidRPr="007B2DD6">
        <w:rPr>
          <w:rFonts w:asciiTheme="minorHAnsi" w:hAnsiTheme="minorHAnsi"/>
          <w:color w:val="2A2F69"/>
        </w:rPr>
        <w:t>Edycja formularza</w:t>
      </w:r>
      <w:bookmarkEnd w:id="745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2F636D"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6F24E96" wp14:editId="78BDB3D8">
            <wp:extent cx="314325" cy="285750"/>
            <wp:effectExtent l="0" t="0" r="9525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0A96021" wp14:editId="1CD992CE">
                <wp:simplePos x="0" y="0"/>
                <wp:positionH relativeFrom="column">
                  <wp:posOffset>1142162</wp:posOffset>
                </wp:positionH>
                <wp:positionV relativeFrom="paragraph">
                  <wp:posOffset>1189355</wp:posOffset>
                </wp:positionV>
                <wp:extent cx="250190" cy="206375"/>
                <wp:effectExtent l="0" t="0" r="16510" b="22225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89.95pt;margin-top:93.65pt;width:19.7pt;height:16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1E1A0E1" wp14:editId="27E5D2D9">
            <wp:extent cx="7500447" cy="2052536"/>
            <wp:effectExtent l="0" t="0" r="5715" b="508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6" w:name="_Toc424206994"/>
      <w:r w:rsidRPr="007B2DD6">
        <w:rPr>
          <w:rFonts w:asciiTheme="minorHAnsi" w:hAnsiTheme="minorHAnsi"/>
          <w:color w:val="2A2F69"/>
        </w:rPr>
        <w:t>Usuwanie formularza</w:t>
      </w:r>
      <w:bookmarkEnd w:id="746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8C25C5B" wp14:editId="535E157B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B6AE46D" wp14:editId="2ECA1426">
                <wp:simplePos x="0" y="0"/>
                <wp:positionH relativeFrom="column">
                  <wp:posOffset>1352118</wp:posOffset>
                </wp:positionH>
                <wp:positionV relativeFrom="paragraph">
                  <wp:posOffset>1190625</wp:posOffset>
                </wp:positionV>
                <wp:extent cx="250190" cy="206375"/>
                <wp:effectExtent l="0" t="0" r="16510" b="22225"/>
                <wp:wrapNone/>
                <wp:docPr id="366" name="Prostokąt zaokrąglony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6" o:spid="_x0000_s1026" style="position:absolute;margin-left:106.45pt;margin-top:93.75pt;width:19.7pt;height:16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973B486" wp14:editId="06E12D6F">
            <wp:extent cx="7500447" cy="2052536"/>
            <wp:effectExtent l="0" t="0" r="5715" b="508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7" w:name="_Toc424206995"/>
      <w:r w:rsidRPr="007B2DD6">
        <w:rPr>
          <w:rFonts w:asciiTheme="minorHAnsi" w:hAnsiTheme="minorHAnsi"/>
          <w:color w:val="2A2F69"/>
        </w:rPr>
        <w:t>Podgląd formularza</w:t>
      </w:r>
      <w:bookmarkEnd w:id="747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09BC0A1" wp14:editId="1239A773">
            <wp:extent cx="295275" cy="276225"/>
            <wp:effectExtent l="0" t="0" r="9525" b="9525"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8D99AC7" wp14:editId="5F13A061">
                <wp:simplePos x="0" y="0"/>
                <wp:positionH relativeFrom="column">
                  <wp:posOffset>1552575</wp:posOffset>
                </wp:positionH>
                <wp:positionV relativeFrom="paragraph">
                  <wp:posOffset>1200785</wp:posOffset>
                </wp:positionV>
                <wp:extent cx="250190" cy="206375"/>
                <wp:effectExtent l="0" t="0" r="16510" b="22225"/>
                <wp:wrapNone/>
                <wp:docPr id="370" name="Prostokąt zaokrąglony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0" o:spid="_x0000_s1026" style="position:absolute;margin-left:122.25pt;margin-top:94.55pt;width:19.7pt;height:16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EFC8C26" wp14:editId="0999384B">
            <wp:extent cx="7500447" cy="2052536"/>
            <wp:effectExtent l="0" t="0" r="5715" b="5080"/>
            <wp:docPr id="369" name="Obraz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8" w:name="_Toc424206996"/>
      <w:r w:rsidRPr="007B2DD6">
        <w:rPr>
          <w:rFonts w:asciiTheme="minorHAnsi" w:hAnsiTheme="minorHAnsi"/>
          <w:color w:val="2A2F69"/>
        </w:rPr>
        <w:t>Eksport formularza</w:t>
      </w:r>
      <w:bookmarkEnd w:id="748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D38943A" wp14:editId="5E9B6CC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BA9FEB8" wp14:editId="139D9131">
                <wp:simplePos x="0" y="0"/>
                <wp:positionH relativeFrom="column">
                  <wp:posOffset>1052830</wp:posOffset>
                </wp:positionH>
                <wp:positionV relativeFrom="paragraph">
                  <wp:posOffset>1188085</wp:posOffset>
                </wp:positionV>
                <wp:extent cx="250190" cy="206375"/>
                <wp:effectExtent l="0" t="0" r="16510" b="22225"/>
                <wp:wrapNone/>
                <wp:docPr id="373" name="Prostokąt zaokrąglony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3" o:spid="_x0000_s1026" style="position:absolute;margin-left:82.9pt;margin-top:93.55pt;width:19.7pt;height:16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ED7CF0F" wp14:editId="582F2626">
            <wp:extent cx="7500447" cy="2052536"/>
            <wp:effectExtent l="0" t="0" r="5715" b="5080"/>
            <wp:docPr id="372" name="Obraz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</w:t>
      </w:r>
      <w:r w:rsidRPr="00C0229A">
        <w:rPr>
          <w:rFonts w:asciiTheme="minorHAnsi" w:hAnsiTheme="minorHAnsi"/>
          <w:sz w:val="20"/>
        </w:rPr>
        <w:br/>
        <w:t>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3D76662" wp14:editId="197F8AA1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 możesz otworzyć lub zapisać na dysku lokalnym.</w:t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9" w:name="_Toc424206997"/>
      <w:r w:rsidRPr="007B2DD6">
        <w:rPr>
          <w:rFonts w:asciiTheme="minorHAnsi" w:hAnsiTheme="minorHAnsi"/>
          <w:color w:val="2A2F69"/>
        </w:rPr>
        <w:t>Filtrowanie</w:t>
      </w:r>
      <w:bookmarkEnd w:id="749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8229747" wp14:editId="62127AF3">
            <wp:extent cx="361950" cy="285750"/>
            <wp:effectExtent l="0" t="0" r="0" b="0"/>
            <wp:docPr id="375" name="Obraz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A03955D" wp14:editId="76860FDC">
                <wp:simplePos x="0" y="0"/>
                <wp:positionH relativeFrom="column">
                  <wp:posOffset>1059180</wp:posOffset>
                </wp:positionH>
                <wp:positionV relativeFrom="paragraph">
                  <wp:posOffset>471170</wp:posOffset>
                </wp:positionV>
                <wp:extent cx="250190" cy="206375"/>
                <wp:effectExtent l="0" t="0" r="16510" b="22225"/>
                <wp:wrapNone/>
                <wp:docPr id="377" name="Prostokąt zaokrąglony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7" o:spid="_x0000_s1026" style="position:absolute;margin-left:83.4pt;margin-top:37.1pt;width:19.7pt;height:16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01B6D86" wp14:editId="0745783D">
            <wp:extent cx="7035486" cy="1848255"/>
            <wp:effectExtent l="0" t="0" r="0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7048657" cy="18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F226560" wp14:editId="3597C39B">
            <wp:extent cx="4980562" cy="2950953"/>
            <wp:effectExtent l="0" t="0" r="0" b="1905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980583" cy="29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D52B80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A37DFD6" wp14:editId="6C92D601">
                <wp:simplePos x="0" y="0"/>
                <wp:positionH relativeFrom="column">
                  <wp:posOffset>1055465</wp:posOffset>
                </wp:positionH>
                <wp:positionV relativeFrom="paragraph">
                  <wp:posOffset>1392487</wp:posOffset>
                </wp:positionV>
                <wp:extent cx="2049807" cy="206375"/>
                <wp:effectExtent l="0" t="0" r="26670" b="22225"/>
                <wp:wrapNone/>
                <wp:docPr id="381" name="Prostokąt zaokrąglony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807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1" o:spid="_x0000_s1026" style="position:absolute;margin-left:83.1pt;margin-top:109.65pt;width:161.4pt;height:16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828C638" wp14:editId="2F4934E0">
            <wp:extent cx="6973062" cy="1838528"/>
            <wp:effectExtent l="0" t="0" r="0" b="9525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973094" cy="18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67E49BF" wp14:editId="55DFEC18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50" w:name="_Toc424206998"/>
      <w:r w:rsidRPr="007B2DD6">
        <w:rPr>
          <w:rFonts w:asciiTheme="minorHAnsi" w:hAnsiTheme="minorHAnsi"/>
          <w:color w:val="2A2F69"/>
        </w:rPr>
        <w:t>Wysyłanie wiadomości</w:t>
      </w:r>
      <w:bookmarkEnd w:id="750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Pr="00836F45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BB09AC0" wp14:editId="712DA957">
            <wp:extent cx="333375" cy="266700"/>
            <wp:effectExtent l="0" t="0" r="9525" b="0"/>
            <wp:docPr id="383" name="Obraz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D52B80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FC65687" wp14:editId="76F276D8">
                <wp:simplePos x="0" y="0"/>
                <wp:positionH relativeFrom="column">
                  <wp:posOffset>1988185</wp:posOffset>
                </wp:positionH>
                <wp:positionV relativeFrom="paragraph">
                  <wp:posOffset>1331163</wp:posOffset>
                </wp:positionV>
                <wp:extent cx="230505" cy="206375"/>
                <wp:effectExtent l="0" t="0" r="17145" b="22225"/>
                <wp:wrapNone/>
                <wp:docPr id="384" name="Prostokąt zaokrąglony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4" o:spid="_x0000_s1026" style="position:absolute;margin-left:156.55pt;margin-top:104.8pt;width:18.15pt;height:16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EC63BC5" wp14:editId="25EFE5C9">
            <wp:extent cx="7846832" cy="2120630"/>
            <wp:effectExtent l="0" t="0" r="1905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7891349" cy="213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D9" w:rsidRPr="007B2DD6" w:rsidRDefault="00863DD9" w:rsidP="00381BFA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51" w:name="_Toc420309246"/>
      <w:bookmarkStart w:id="752" w:name="_Toc420314304"/>
      <w:bookmarkStart w:id="753" w:name="_Toc420319380"/>
      <w:bookmarkStart w:id="754" w:name="_Toc424206999"/>
      <w:bookmarkEnd w:id="751"/>
      <w:bookmarkEnd w:id="752"/>
      <w:bookmarkEnd w:id="753"/>
      <w:r w:rsidRPr="007B2DD6">
        <w:rPr>
          <w:rFonts w:asciiTheme="minorHAnsi" w:hAnsiTheme="minorHAnsi"/>
          <w:color w:val="2A2F69"/>
        </w:rPr>
        <w:t>Zamówienia publiczne</w:t>
      </w:r>
      <w:bookmarkEnd w:id="754"/>
    </w:p>
    <w:p w:rsidR="005F34DE" w:rsidRPr="00836F45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Dz.U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>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 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</w:p>
    <w:p w:rsidR="00371A3E" w:rsidRDefault="00836F45" w:rsidP="00836F45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58A5FFC" wp14:editId="589130CB">
                <wp:simplePos x="0" y="0"/>
                <wp:positionH relativeFrom="column">
                  <wp:posOffset>5824855</wp:posOffset>
                </wp:positionH>
                <wp:positionV relativeFrom="paragraph">
                  <wp:posOffset>628650</wp:posOffset>
                </wp:positionV>
                <wp:extent cx="1228725" cy="428625"/>
                <wp:effectExtent l="0" t="0" r="28575" b="28575"/>
                <wp:wrapNone/>
                <wp:docPr id="364" name="Prostokąt zaokrąglony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4" o:spid="_x0000_s1026" style="position:absolute;margin-left:458.65pt;margin-top:49.5pt;width:96.75pt;height:33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509CB77" wp14:editId="73CF6766">
            <wp:extent cx="6437991" cy="1590675"/>
            <wp:effectExtent l="0" t="0" r="1270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6438676" cy="15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55" w:name="_Toc424207000"/>
      <w:r>
        <w:rPr>
          <w:rFonts w:asciiTheme="minorHAnsi" w:hAnsiTheme="minorHAnsi"/>
          <w:color w:val="2A2F69"/>
        </w:rPr>
        <w:t>Ekran główny</w:t>
      </w:r>
      <w:bookmarkEnd w:id="755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507094">
      <w:pPr>
        <w:pStyle w:val="Akapitzlist"/>
        <w:jc w:val="both"/>
        <w:rPr>
          <w:rFonts w:asciiTheme="minorHAnsi" w:hAnsiTheme="minorHAnsi"/>
          <w:b/>
          <w:sz w:val="20"/>
          <w:szCs w:val="20"/>
        </w:rPr>
      </w:pPr>
    </w:p>
    <w:p w:rsidR="00507094" w:rsidRPr="007B2DD6" w:rsidRDefault="00507094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56" w:name="_Toc424207001"/>
      <w:r>
        <w:rPr>
          <w:rFonts w:asciiTheme="minorHAnsi" w:hAnsiTheme="minorHAnsi"/>
          <w:color w:val="2A2F69"/>
        </w:rPr>
        <w:t>Lista zamówień</w:t>
      </w:r>
      <w:bookmarkEnd w:id="756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Pr="007B2DD6">
        <w:rPr>
          <w:noProof/>
          <w:lang w:eastAsia="pl-PL"/>
        </w:rPr>
        <w:drawing>
          <wp:inline distT="0" distB="0" distL="0" distR="0" wp14:anchorId="72386C8F" wp14:editId="79A9AAE6">
            <wp:extent cx="257175" cy="342900"/>
            <wp:effectExtent l="0" t="0" r="9525" b="0"/>
            <wp:docPr id="382" name="Obraz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507094" w:rsidP="00507094">
      <w:pPr>
        <w:jc w:val="center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D0E2A9E" wp14:editId="2385F359">
                <wp:simplePos x="0" y="0"/>
                <wp:positionH relativeFrom="column">
                  <wp:posOffset>2233930</wp:posOffset>
                </wp:positionH>
                <wp:positionV relativeFrom="paragraph">
                  <wp:posOffset>1348105</wp:posOffset>
                </wp:positionV>
                <wp:extent cx="342900" cy="285750"/>
                <wp:effectExtent l="0" t="0" r="19050" b="19050"/>
                <wp:wrapNone/>
                <wp:docPr id="386" name="Prostokąt zaokrąglony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6" o:spid="_x0000_s1026" style="position:absolute;margin-left:175.9pt;margin-top:106.15pt;width:27pt;height:22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4D57239" wp14:editId="6B8BED30">
            <wp:extent cx="5972810" cy="1722120"/>
            <wp:effectExtent l="0" t="0" r="8890" b="0"/>
            <wp:docPr id="385" name="Obraz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57" w:name="_Toc424207002"/>
      <w:r>
        <w:rPr>
          <w:rFonts w:asciiTheme="minorHAnsi" w:hAnsiTheme="minorHAnsi"/>
          <w:color w:val="2A2F69"/>
        </w:rPr>
        <w:t>Informacje o zamówieniu</w:t>
      </w:r>
      <w:bookmarkEnd w:id="757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E7ED20" wp14:editId="7080A13D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B69F58" wp14:editId="260BA1F3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(bądź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50BCD9" wp14:editId="5F6994F1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bądź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83BFA8" wp14:editId="095C95A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E5163C" wp14:editId="5292BFFB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DBE543" wp14:editId="28F7167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6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253530" wp14:editId="70762C21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87E8F3" wp14:editId="79006899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B9A9E0" wp14:editId="30B6B1CB">
                  <wp:extent cx="2705100" cy="381000"/>
                  <wp:effectExtent l="0" t="0" r="0" b="0"/>
                  <wp:docPr id="396" name="Obraz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Pr="007B2DD6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CF9428" wp14:editId="1573B373">
                  <wp:extent cx="266700" cy="314325"/>
                  <wp:effectExtent l="0" t="0" r="0" b="952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i wskazaniu pliku na dysku lokalnym, </w:t>
            </w:r>
            <w:r w:rsidRPr="007B2DD6">
              <w:rPr>
                <w:rFonts w:asciiTheme="minorHAnsi" w:hAnsiTheme="minorHAnsi"/>
                <w:sz w:val="20"/>
              </w:rPr>
              <w:t xml:space="preserve">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B8126E" wp14:editId="3AA7BCA9">
                  <wp:extent cx="304800" cy="285750"/>
                  <wp:effectExtent l="0" t="0" r="0" b="0"/>
                  <wp:docPr id="409" name="Obraz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32A" w:rsidRPr="007B2DD6" w:rsidRDefault="00731DB9" w:rsidP="0069743E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58" w:name="_Toc424207003"/>
      <w:r>
        <w:rPr>
          <w:rFonts w:asciiTheme="minorHAnsi" w:hAnsiTheme="minorHAnsi"/>
          <w:color w:val="2A2F69"/>
        </w:rPr>
        <w:t>Informacje o kontrakcie</w:t>
      </w:r>
      <w:bookmarkEnd w:id="758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41366C" wp14:editId="34D1CAAA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58B824" wp14:editId="399D3BDC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(bądź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0E2749" wp14:editId="1A05F67C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CDBA27" wp14:editId="7C6B5277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479970" wp14:editId="21D6416B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bądź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9876A5" wp14:editId="7B0C6A6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5C2401" wp14:editId="37DE019F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F100A2" wp14:editId="6AB238D1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3A8E54" wp14:editId="2B7315A4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</w:p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aplikacja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120858" wp14:editId="43D71B05">
                  <wp:extent cx="2705100" cy="381000"/>
                  <wp:effectExtent l="0" t="0" r="0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345CD1" wp14:editId="29D99B23">
                  <wp:extent cx="266700" cy="314325"/>
                  <wp:effectExtent l="0" t="0" r="0" b="9525"/>
                  <wp:docPr id="410" name="Obraz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i wskazaniu pliku na dysku lokalnym, </w:t>
            </w:r>
            <w:r w:rsidRPr="007B2DD6">
              <w:rPr>
                <w:rFonts w:asciiTheme="minorHAnsi" w:hAnsiTheme="minorHAnsi"/>
                <w:sz w:val="20"/>
              </w:rPr>
              <w:t xml:space="preserve">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21660F" wp14:editId="485506D8">
                  <wp:extent cx="304800" cy="285750"/>
                  <wp:effectExtent l="0" t="0" r="0" b="0"/>
                  <wp:docPr id="411" name="Obraz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59" w:name="_Toc424207004"/>
      <w:r>
        <w:rPr>
          <w:rFonts w:asciiTheme="minorHAnsi" w:hAnsiTheme="minorHAnsi"/>
          <w:color w:val="2A2F69"/>
        </w:rPr>
        <w:t>Przesłanie informacji o zamówieniu/kontrakcie</w:t>
      </w:r>
      <w:bookmarkEnd w:id="759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631FEACD" wp14:editId="5A7F9F4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D0D3FDA" wp14:editId="305773B9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25FF5ED8" wp14:editId="50E647C1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2D5B954D" wp14:editId="2D7B6AD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536575</wp:posOffset>
                      </wp:positionV>
                      <wp:extent cx="5229225" cy="609600"/>
                      <wp:effectExtent l="0" t="0" r="28575" b="19050"/>
                      <wp:wrapNone/>
                      <wp:docPr id="417" name="Prostokąt zaokrąglony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9225" cy="6096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7" o:spid="_x0000_s1026" style="position:absolute;margin-left:1.15pt;margin-top:42.25pt;width:411.75pt;height:4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2BD7E1C" wp14:editId="6A9BDC20">
                  <wp:extent cx="5248275" cy="2705601"/>
                  <wp:effectExtent l="0" t="0" r="0" b="0"/>
                  <wp:docPr id="416" name="Obraz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08" cy="270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78589D73" wp14:editId="7A9D3F3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D8ECCF6" wp14:editId="6A59EB2E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to aplikacja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A0409F" wp14:editId="1CDBBF5F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5496E6A" wp14:editId="5D1D963F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19E280" wp14:editId="23132CC2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31A8C34D" wp14:editId="32593CFC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856B7C" wp14:editId="2D794904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OK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20F2F78C" wp14:editId="240F683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E1DBBDA" wp14:editId="55BC8B09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2EC764" wp14:editId="46A4091D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60" w:name="_Toc424207005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760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61" w:name="_Toc424207006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761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Pr="007B2DD6">
        <w:rPr>
          <w:noProof/>
          <w:lang w:eastAsia="pl-PL"/>
        </w:rPr>
        <w:drawing>
          <wp:inline distT="0" distB="0" distL="0" distR="0" wp14:anchorId="61A9E8B8" wp14:editId="4E51D846">
            <wp:extent cx="361950" cy="285750"/>
            <wp:effectExtent l="0" t="0" r="0" b="0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 w:rsidRPr="007B2D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4E2D1D1" wp14:editId="7C981756">
                <wp:simplePos x="0" y="0"/>
                <wp:positionH relativeFrom="column">
                  <wp:posOffset>1678305</wp:posOffset>
                </wp:positionH>
                <wp:positionV relativeFrom="paragraph">
                  <wp:posOffset>423545</wp:posOffset>
                </wp:positionV>
                <wp:extent cx="250190" cy="206375"/>
                <wp:effectExtent l="0" t="0" r="16510" b="22225"/>
                <wp:wrapNone/>
                <wp:docPr id="428" name="Prostokąt zaokrąglony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8" o:spid="_x0000_s1026" style="position:absolute;margin-left:132.15pt;margin-top:33.35pt;width:19.7pt;height:16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" filled="f" strokecolor="#c0504d [3205]" strokeweight="2pt"/>
            </w:pict>
          </mc:Fallback>
        </mc:AlternateContent>
      </w:r>
      <w:r w:rsidR="00231685">
        <w:rPr>
          <w:noProof/>
          <w:lang w:eastAsia="pl-PL"/>
        </w:rPr>
        <w:drawing>
          <wp:inline distT="0" distB="0" distL="0" distR="0" wp14:anchorId="71C44B54" wp14:editId="128AD6EB">
            <wp:extent cx="5972810" cy="2939415"/>
            <wp:effectExtent l="0" t="0" r="8890" b="0"/>
            <wp:docPr id="435" name="Obraz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7363C385" wp14:editId="5550B077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2D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38E957B" wp14:editId="600957C3">
                <wp:simplePos x="0" y="0"/>
                <wp:positionH relativeFrom="column">
                  <wp:posOffset>1500505</wp:posOffset>
                </wp:positionH>
                <wp:positionV relativeFrom="paragraph">
                  <wp:posOffset>186055</wp:posOffset>
                </wp:positionV>
                <wp:extent cx="1038225" cy="323850"/>
                <wp:effectExtent l="0" t="0" r="28575" b="19050"/>
                <wp:wrapNone/>
                <wp:docPr id="429" name="Prostokąt zaokrąglony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9" o:spid="_x0000_s1026" style="position:absolute;margin-left:118.15pt;margin-top:14.65pt;width:81.75pt;height:25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78CA00" wp14:editId="71EA4CFF">
            <wp:extent cx="5972810" cy="2741295"/>
            <wp:effectExtent l="0" t="0" r="8890" b="1905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4498BB29" wp14:editId="3250FCB8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62" w:name="_Toc424207007"/>
      <w:r w:rsidRPr="007B2DD6">
        <w:rPr>
          <w:rFonts w:asciiTheme="minorHAnsi" w:hAnsiTheme="minorHAnsi"/>
          <w:color w:val="2A2F69"/>
        </w:rPr>
        <w:t>Wysyłanie wiadomości</w:t>
      </w:r>
      <w:bookmarkEnd w:id="762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Pr="00836F45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D99A283" wp14:editId="69FC7319">
            <wp:extent cx="333375" cy="266700"/>
            <wp:effectExtent l="0" t="0" r="9525" b="0"/>
            <wp:docPr id="438" name="Obraz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763" w:author="Lukasz Hawryluk" w:date="2015-07-06T14:19:00Z">
        <w:r w:rsidR="00485D85">
          <w:rPr>
            <w:rFonts w:asciiTheme="minorHAnsi" w:hAnsiTheme="minorHAnsi"/>
            <w:i/>
            <w:sz w:val="20"/>
          </w:rPr>
          <w:t>.</w:t>
        </w:r>
      </w:ins>
    </w:p>
    <w:p w:rsidR="00F579AB" w:rsidRPr="005D6E6E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F579AB" w:rsidRPr="005D6E6E" w:rsidSect="00B16D22">
      <w:headerReference w:type="default" r:id="rId477"/>
      <w:footerReference w:type="default" r:id="rId478"/>
      <w:footerReference w:type="first" r:id="rId479"/>
      <w:pgSz w:w="16838" w:h="11906" w:orient="landscape"/>
      <w:pgMar w:top="1417" w:right="1417" w:bottom="1417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C9F" w:rsidRDefault="00DE0C9F" w:rsidP="00267A3F">
      <w:pPr>
        <w:spacing w:after="0" w:line="240" w:lineRule="auto"/>
      </w:pPr>
      <w:r>
        <w:separator/>
      </w:r>
    </w:p>
  </w:endnote>
  <w:endnote w:type="continuationSeparator" w:id="0">
    <w:p w:rsidR="00DE0C9F" w:rsidRDefault="00DE0C9F" w:rsidP="00267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buntu">
    <w:altName w:val="Segoe Script"/>
    <w:panose1 w:val="020B0504030602030204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E0C9F" w:rsidRDefault="00DE0C9F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324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3248">
              <w:rPr>
                <w:b/>
                <w:bCs/>
                <w:noProof/>
              </w:rPr>
              <w:t>202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0C9F" w:rsidRDefault="00DE0C9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9F" w:rsidRPr="007E4866" w:rsidRDefault="00DE0C9F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C9F" w:rsidRDefault="00DE0C9F" w:rsidP="00267A3F">
      <w:pPr>
        <w:spacing w:after="0" w:line="240" w:lineRule="auto"/>
      </w:pPr>
      <w:r>
        <w:separator/>
      </w:r>
    </w:p>
  </w:footnote>
  <w:footnote w:type="continuationSeparator" w:id="0">
    <w:p w:rsidR="00DE0C9F" w:rsidRDefault="00DE0C9F" w:rsidP="00267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9F" w:rsidRDefault="00DE0C9F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C19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F2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E3A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2080F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F6138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4E251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BC6D98"/>
    <w:multiLevelType w:val="hybridMultilevel"/>
    <w:tmpl w:val="48403E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063B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F421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F44E5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1">
    <w:nsid w:val="6C0969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6DD850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6E6A24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3"/>
  </w:num>
  <w:num w:numId="3">
    <w:abstractNumId w:val="15"/>
  </w:num>
  <w:num w:numId="4">
    <w:abstractNumId w:val="22"/>
  </w:num>
  <w:num w:numId="5">
    <w:abstractNumId w:val="27"/>
  </w:num>
  <w:num w:numId="6">
    <w:abstractNumId w:val="24"/>
  </w:num>
  <w:num w:numId="7">
    <w:abstractNumId w:val="9"/>
  </w:num>
  <w:num w:numId="8">
    <w:abstractNumId w:val="36"/>
  </w:num>
  <w:num w:numId="9">
    <w:abstractNumId w:val="28"/>
  </w:num>
  <w:num w:numId="10">
    <w:abstractNumId w:val="12"/>
  </w:num>
  <w:num w:numId="11">
    <w:abstractNumId w:val="11"/>
  </w:num>
  <w:num w:numId="12">
    <w:abstractNumId w:val="32"/>
  </w:num>
  <w:num w:numId="13">
    <w:abstractNumId w:val="20"/>
  </w:num>
  <w:num w:numId="14">
    <w:abstractNumId w:val="44"/>
  </w:num>
  <w:num w:numId="15">
    <w:abstractNumId w:val="30"/>
  </w:num>
  <w:num w:numId="16">
    <w:abstractNumId w:val="7"/>
  </w:num>
  <w:num w:numId="17">
    <w:abstractNumId w:val="5"/>
  </w:num>
  <w:num w:numId="18">
    <w:abstractNumId w:val="13"/>
  </w:num>
  <w:num w:numId="19">
    <w:abstractNumId w:val="41"/>
  </w:num>
  <w:num w:numId="20">
    <w:abstractNumId w:val="42"/>
  </w:num>
  <w:num w:numId="21">
    <w:abstractNumId w:val="25"/>
  </w:num>
  <w:num w:numId="22">
    <w:abstractNumId w:val="3"/>
  </w:num>
  <w:num w:numId="23">
    <w:abstractNumId w:val="39"/>
  </w:num>
  <w:num w:numId="24">
    <w:abstractNumId w:val="18"/>
  </w:num>
  <w:num w:numId="25">
    <w:abstractNumId w:val="19"/>
  </w:num>
  <w:num w:numId="26">
    <w:abstractNumId w:val="8"/>
  </w:num>
  <w:num w:numId="27">
    <w:abstractNumId w:val="17"/>
  </w:num>
  <w:num w:numId="28">
    <w:abstractNumId w:val="23"/>
  </w:num>
  <w:num w:numId="29">
    <w:abstractNumId w:val="1"/>
  </w:num>
  <w:num w:numId="30">
    <w:abstractNumId w:val="40"/>
  </w:num>
  <w:num w:numId="31">
    <w:abstractNumId w:val="38"/>
  </w:num>
  <w:num w:numId="32">
    <w:abstractNumId w:val="29"/>
  </w:num>
  <w:num w:numId="33">
    <w:abstractNumId w:val="2"/>
  </w:num>
  <w:num w:numId="34">
    <w:abstractNumId w:val="6"/>
  </w:num>
  <w:num w:numId="35">
    <w:abstractNumId w:val="21"/>
  </w:num>
  <w:num w:numId="36">
    <w:abstractNumId w:val="4"/>
  </w:num>
  <w:num w:numId="37">
    <w:abstractNumId w:val="0"/>
  </w:num>
  <w:num w:numId="38">
    <w:abstractNumId w:val="34"/>
  </w:num>
  <w:num w:numId="39">
    <w:abstractNumId w:val="31"/>
  </w:num>
  <w:num w:numId="40">
    <w:abstractNumId w:val="16"/>
  </w:num>
  <w:num w:numId="41">
    <w:abstractNumId w:val="10"/>
  </w:num>
  <w:num w:numId="42">
    <w:abstractNumId w:val="43"/>
  </w:num>
  <w:num w:numId="43">
    <w:abstractNumId w:val="26"/>
  </w:num>
  <w:num w:numId="44">
    <w:abstractNumId w:val="35"/>
  </w:num>
  <w:num w:numId="45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3216"/>
    <w:rsid w:val="0001588F"/>
    <w:rsid w:val="000168FD"/>
    <w:rsid w:val="00016AFE"/>
    <w:rsid w:val="00016DDD"/>
    <w:rsid w:val="00022677"/>
    <w:rsid w:val="000264E3"/>
    <w:rsid w:val="000304E4"/>
    <w:rsid w:val="000335F0"/>
    <w:rsid w:val="00035DC3"/>
    <w:rsid w:val="000378C8"/>
    <w:rsid w:val="00041042"/>
    <w:rsid w:val="0004450C"/>
    <w:rsid w:val="0005386D"/>
    <w:rsid w:val="00054E33"/>
    <w:rsid w:val="00055061"/>
    <w:rsid w:val="000552BB"/>
    <w:rsid w:val="00060EC9"/>
    <w:rsid w:val="00061AFD"/>
    <w:rsid w:val="0006583C"/>
    <w:rsid w:val="00071A7B"/>
    <w:rsid w:val="00076EC9"/>
    <w:rsid w:val="00085A92"/>
    <w:rsid w:val="00093E60"/>
    <w:rsid w:val="0009509F"/>
    <w:rsid w:val="0009519E"/>
    <w:rsid w:val="000A04FA"/>
    <w:rsid w:val="000A0A22"/>
    <w:rsid w:val="000A155C"/>
    <w:rsid w:val="000A7829"/>
    <w:rsid w:val="000B2D7B"/>
    <w:rsid w:val="000B644E"/>
    <w:rsid w:val="000B6D94"/>
    <w:rsid w:val="000C303C"/>
    <w:rsid w:val="000C7CB7"/>
    <w:rsid w:val="000D32F1"/>
    <w:rsid w:val="000D444A"/>
    <w:rsid w:val="000D46F8"/>
    <w:rsid w:val="000D4ED3"/>
    <w:rsid w:val="000E1E22"/>
    <w:rsid w:val="000E2083"/>
    <w:rsid w:val="000E3D21"/>
    <w:rsid w:val="000E5940"/>
    <w:rsid w:val="000E65F8"/>
    <w:rsid w:val="000F5B9E"/>
    <w:rsid w:val="000F5FE9"/>
    <w:rsid w:val="00106075"/>
    <w:rsid w:val="00107C8B"/>
    <w:rsid w:val="00110EC4"/>
    <w:rsid w:val="00113BEA"/>
    <w:rsid w:val="0012052B"/>
    <w:rsid w:val="00120DB5"/>
    <w:rsid w:val="001232A8"/>
    <w:rsid w:val="001242C6"/>
    <w:rsid w:val="0012710E"/>
    <w:rsid w:val="0013129C"/>
    <w:rsid w:val="001330FD"/>
    <w:rsid w:val="00133A78"/>
    <w:rsid w:val="0013548A"/>
    <w:rsid w:val="001355AF"/>
    <w:rsid w:val="00135889"/>
    <w:rsid w:val="00137FAD"/>
    <w:rsid w:val="001501AE"/>
    <w:rsid w:val="00153F94"/>
    <w:rsid w:val="0015438C"/>
    <w:rsid w:val="00162228"/>
    <w:rsid w:val="00163DB4"/>
    <w:rsid w:val="00165386"/>
    <w:rsid w:val="00165E09"/>
    <w:rsid w:val="00167247"/>
    <w:rsid w:val="001769B7"/>
    <w:rsid w:val="0018154C"/>
    <w:rsid w:val="00181EB0"/>
    <w:rsid w:val="00183805"/>
    <w:rsid w:val="001935ED"/>
    <w:rsid w:val="00194C32"/>
    <w:rsid w:val="00194F4A"/>
    <w:rsid w:val="001A359C"/>
    <w:rsid w:val="001A38D0"/>
    <w:rsid w:val="001B241E"/>
    <w:rsid w:val="001B682C"/>
    <w:rsid w:val="001D05D6"/>
    <w:rsid w:val="001D5E5A"/>
    <w:rsid w:val="001E146A"/>
    <w:rsid w:val="001E1918"/>
    <w:rsid w:val="001E75A5"/>
    <w:rsid w:val="001F5CC8"/>
    <w:rsid w:val="001F7DA0"/>
    <w:rsid w:val="002007D5"/>
    <w:rsid w:val="00203406"/>
    <w:rsid w:val="00207AFF"/>
    <w:rsid w:val="0021188A"/>
    <w:rsid w:val="00213A9A"/>
    <w:rsid w:val="0021461B"/>
    <w:rsid w:val="0021591A"/>
    <w:rsid w:val="002207B8"/>
    <w:rsid w:val="00225A43"/>
    <w:rsid w:val="002269E1"/>
    <w:rsid w:val="0023011F"/>
    <w:rsid w:val="00231685"/>
    <w:rsid w:val="00234239"/>
    <w:rsid w:val="00234A03"/>
    <w:rsid w:val="00252A92"/>
    <w:rsid w:val="00253F85"/>
    <w:rsid w:val="00254CFE"/>
    <w:rsid w:val="00254DE4"/>
    <w:rsid w:val="00257604"/>
    <w:rsid w:val="00260719"/>
    <w:rsid w:val="00261616"/>
    <w:rsid w:val="002637C0"/>
    <w:rsid w:val="00265BFB"/>
    <w:rsid w:val="002663ED"/>
    <w:rsid w:val="00267A3F"/>
    <w:rsid w:val="002814DF"/>
    <w:rsid w:val="00282143"/>
    <w:rsid w:val="00284D66"/>
    <w:rsid w:val="00285459"/>
    <w:rsid w:val="002948E3"/>
    <w:rsid w:val="00295BF7"/>
    <w:rsid w:val="002978AD"/>
    <w:rsid w:val="00297B98"/>
    <w:rsid w:val="002A066F"/>
    <w:rsid w:val="002A59AD"/>
    <w:rsid w:val="002B61EA"/>
    <w:rsid w:val="002C2A69"/>
    <w:rsid w:val="002C410B"/>
    <w:rsid w:val="002D1CE5"/>
    <w:rsid w:val="002D6766"/>
    <w:rsid w:val="002D6AC0"/>
    <w:rsid w:val="002D762D"/>
    <w:rsid w:val="002E0540"/>
    <w:rsid w:val="002E57DC"/>
    <w:rsid w:val="002E6C69"/>
    <w:rsid w:val="002E7ADB"/>
    <w:rsid w:val="002F636D"/>
    <w:rsid w:val="002F7E34"/>
    <w:rsid w:val="003007E3"/>
    <w:rsid w:val="00300C65"/>
    <w:rsid w:val="00302201"/>
    <w:rsid w:val="00304201"/>
    <w:rsid w:val="00304AB4"/>
    <w:rsid w:val="00317327"/>
    <w:rsid w:val="00317437"/>
    <w:rsid w:val="00323667"/>
    <w:rsid w:val="00326DDD"/>
    <w:rsid w:val="00327D8F"/>
    <w:rsid w:val="00331753"/>
    <w:rsid w:val="003472BE"/>
    <w:rsid w:val="00350AEC"/>
    <w:rsid w:val="00351291"/>
    <w:rsid w:val="00351E36"/>
    <w:rsid w:val="0036163D"/>
    <w:rsid w:val="00361A26"/>
    <w:rsid w:val="003623E2"/>
    <w:rsid w:val="003649EC"/>
    <w:rsid w:val="00365EC7"/>
    <w:rsid w:val="00371A3E"/>
    <w:rsid w:val="003720B4"/>
    <w:rsid w:val="003721E8"/>
    <w:rsid w:val="00380593"/>
    <w:rsid w:val="00381BFA"/>
    <w:rsid w:val="003832C6"/>
    <w:rsid w:val="003834E8"/>
    <w:rsid w:val="0038431B"/>
    <w:rsid w:val="00387177"/>
    <w:rsid w:val="003903FB"/>
    <w:rsid w:val="003920A5"/>
    <w:rsid w:val="003932F2"/>
    <w:rsid w:val="00395507"/>
    <w:rsid w:val="003977C3"/>
    <w:rsid w:val="003A106C"/>
    <w:rsid w:val="003A1FFD"/>
    <w:rsid w:val="003A27A9"/>
    <w:rsid w:val="003A3472"/>
    <w:rsid w:val="003A3B89"/>
    <w:rsid w:val="003B018A"/>
    <w:rsid w:val="003B0FB6"/>
    <w:rsid w:val="003B26A3"/>
    <w:rsid w:val="003B71C0"/>
    <w:rsid w:val="003B795B"/>
    <w:rsid w:val="003C4B06"/>
    <w:rsid w:val="003D0463"/>
    <w:rsid w:val="003D05C9"/>
    <w:rsid w:val="003D143D"/>
    <w:rsid w:val="003D6E8F"/>
    <w:rsid w:val="003D7E59"/>
    <w:rsid w:val="003E0352"/>
    <w:rsid w:val="003E381E"/>
    <w:rsid w:val="003E4E15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11647"/>
    <w:rsid w:val="00413CAB"/>
    <w:rsid w:val="00415F84"/>
    <w:rsid w:val="00420398"/>
    <w:rsid w:val="004279CE"/>
    <w:rsid w:val="00432DC3"/>
    <w:rsid w:val="004342DA"/>
    <w:rsid w:val="004408DB"/>
    <w:rsid w:val="00441E57"/>
    <w:rsid w:val="004429BD"/>
    <w:rsid w:val="00443205"/>
    <w:rsid w:val="00443F4F"/>
    <w:rsid w:val="00444B48"/>
    <w:rsid w:val="00445169"/>
    <w:rsid w:val="00454EC2"/>
    <w:rsid w:val="00456574"/>
    <w:rsid w:val="004566B9"/>
    <w:rsid w:val="00461188"/>
    <w:rsid w:val="00462A31"/>
    <w:rsid w:val="0046790D"/>
    <w:rsid w:val="004705A2"/>
    <w:rsid w:val="00472753"/>
    <w:rsid w:val="00474581"/>
    <w:rsid w:val="00474CD0"/>
    <w:rsid w:val="004773C3"/>
    <w:rsid w:val="004825D7"/>
    <w:rsid w:val="00484AE9"/>
    <w:rsid w:val="00485D85"/>
    <w:rsid w:val="00486939"/>
    <w:rsid w:val="0048703D"/>
    <w:rsid w:val="0049349A"/>
    <w:rsid w:val="0049745A"/>
    <w:rsid w:val="004A30B9"/>
    <w:rsid w:val="004A4743"/>
    <w:rsid w:val="004A53FA"/>
    <w:rsid w:val="004A5607"/>
    <w:rsid w:val="004B6216"/>
    <w:rsid w:val="004B6FB7"/>
    <w:rsid w:val="004B7BC9"/>
    <w:rsid w:val="004C3097"/>
    <w:rsid w:val="004D37C5"/>
    <w:rsid w:val="004D4299"/>
    <w:rsid w:val="004D42E9"/>
    <w:rsid w:val="004D4CFA"/>
    <w:rsid w:val="004D5393"/>
    <w:rsid w:val="004E3658"/>
    <w:rsid w:val="004E72B9"/>
    <w:rsid w:val="004F174E"/>
    <w:rsid w:val="004F2685"/>
    <w:rsid w:val="004F2B0E"/>
    <w:rsid w:val="004F56AB"/>
    <w:rsid w:val="004F62CE"/>
    <w:rsid w:val="004F7263"/>
    <w:rsid w:val="004F762C"/>
    <w:rsid w:val="0050052C"/>
    <w:rsid w:val="00503FE7"/>
    <w:rsid w:val="0050468B"/>
    <w:rsid w:val="00507094"/>
    <w:rsid w:val="005077A9"/>
    <w:rsid w:val="00513248"/>
    <w:rsid w:val="00524ED8"/>
    <w:rsid w:val="005332CC"/>
    <w:rsid w:val="00534178"/>
    <w:rsid w:val="00542FA9"/>
    <w:rsid w:val="00544A00"/>
    <w:rsid w:val="00547744"/>
    <w:rsid w:val="00547AE6"/>
    <w:rsid w:val="00556A41"/>
    <w:rsid w:val="005645F8"/>
    <w:rsid w:val="005655B0"/>
    <w:rsid w:val="0057058A"/>
    <w:rsid w:val="005736B1"/>
    <w:rsid w:val="00575495"/>
    <w:rsid w:val="00575A18"/>
    <w:rsid w:val="00592020"/>
    <w:rsid w:val="005A62C0"/>
    <w:rsid w:val="005A7E54"/>
    <w:rsid w:val="005B4A5D"/>
    <w:rsid w:val="005C74BC"/>
    <w:rsid w:val="005D010C"/>
    <w:rsid w:val="005D4041"/>
    <w:rsid w:val="005D5759"/>
    <w:rsid w:val="005D6E6E"/>
    <w:rsid w:val="005E2304"/>
    <w:rsid w:val="005E3421"/>
    <w:rsid w:val="005E44D6"/>
    <w:rsid w:val="005E4B30"/>
    <w:rsid w:val="005E6C23"/>
    <w:rsid w:val="005E7E1E"/>
    <w:rsid w:val="005F1527"/>
    <w:rsid w:val="005F34DE"/>
    <w:rsid w:val="005F42E8"/>
    <w:rsid w:val="00600520"/>
    <w:rsid w:val="00605FE9"/>
    <w:rsid w:val="00611EE7"/>
    <w:rsid w:val="0062317E"/>
    <w:rsid w:val="00623913"/>
    <w:rsid w:val="00624FC1"/>
    <w:rsid w:val="00630636"/>
    <w:rsid w:val="006316C1"/>
    <w:rsid w:val="006351C2"/>
    <w:rsid w:val="00636616"/>
    <w:rsid w:val="00636A8A"/>
    <w:rsid w:val="006459EB"/>
    <w:rsid w:val="00650BC4"/>
    <w:rsid w:val="006565B2"/>
    <w:rsid w:val="00660349"/>
    <w:rsid w:val="00660C94"/>
    <w:rsid w:val="00661C51"/>
    <w:rsid w:val="0066478A"/>
    <w:rsid w:val="00664C73"/>
    <w:rsid w:val="006651AF"/>
    <w:rsid w:val="006672C6"/>
    <w:rsid w:val="006722E1"/>
    <w:rsid w:val="00674123"/>
    <w:rsid w:val="006760AB"/>
    <w:rsid w:val="00677974"/>
    <w:rsid w:val="00683EF6"/>
    <w:rsid w:val="00684AAA"/>
    <w:rsid w:val="00685995"/>
    <w:rsid w:val="00685C87"/>
    <w:rsid w:val="00685DC5"/>
    <w:rsid w:val="00691795"/>
    <w:rsid w:val="00697002"/>
    <w:rsid w:val="0069743E"/>
    <w:rsid w:val="006A00DE"/>
    <w:rsid w:val="006A07CF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7206"/>
    <w:rsid w:val="006D1AB5"/>
    <w:rsid w:val="006D4CCE"/>
    <w:rsid w:val="006D4D5B"/>
    <w:rsid w:val="006D4DA9"/>
    <w:rsid w:val="006D653F"/>
    <w:rsid w:val="006D66E2"/>
    <w:rsid w:val="006E3FD5"/>
    <w:rsid w:val="006E45EE"/>
    <w:rsid w:val="006F47B2"/>
    <w:rsid w:val="006F5EB2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400"/>
    <w:rsid w:val="00716EF5"/>
    <w:rsid w:val="0071703B"/>
    <w:rsid w:val="007175EE"/>
    <w:rsid w:val="00722418"/>
    <w:rsid w:val="007253BA"/>
    <w:rsid w:val="00731967"/>
    <w:rsid w:val="00731DB9"/>
    <w:rsid w:val="00733A8B"/>
    <w:rsid w:val="00733F5E"/>
    <w:rsid w:val="00737A0A"/>
    <w:rsid w:val="00742929"/>
    <w:rsid w:val="00743798"/>
    <w:rsid w:val="00756F3D"/>
    <w:rsid w:val="00760E33"/>
    <w:rsid w:val="00764BFE"/>
    <w:rsid w:val="00766B42"/>
    <w:rsid w:val="00766EEB"/>
    <w:rsid w:val="007701DE"/>
    <w:rsid w:val="00774473"/>
    <w:rsid w:val="00774901"/>
    <w:rsid w:val="007749D8"/>
    <w:rsid w:val="00777E6A"/>
    <w:rsid w:val="00780709"/>
    <w:rsid w:val="007831FA"/>
    <w:rsid w:val="00786606"/>
    <w:rsid w:val="00791864"/>
    <w:rsid w:val="00796192"/>
    <w:rsid w:val="00796A35"/>
    <w:rsid w:val="007A3823"/>
    <w:rsid w:val="007A7D43"/>
    <w:rsid w:val="007B2D59"/>
    <w:rsid w:val="007B2DD6"/>
    <w:rsid w:val="007B40DA"/>
    <w:rsid w:val="007B46EF"/>
    <w:rsid w:val="007C0511"/>
    <w:rsid w:val="007C1A1A"/>
    <w:rsid w:val="007C238C"/>
    <w:rsid w:val="007D3C95"/>
    <w:rsid w:val="007D5293"/>
    <w:rsid w:val="007E1EAF"/>
    <w:rsid w:val="007E4866"/>
    <w:rsid w:val="007E5AE6"/>
    <w:rsid w:val="007F03E3"/>
    <w:rsid w:val="008002CB"/>
    <w:rsid w:val="0080181C"/>
    <w:rsid w:val="00810156"/>
    <w:rsid w:val="00813A01"/>
    <w:rsid w:val="0081608E"/>
    <w:rsid w:val="00816FE7"/>
    <w:rsid w:val="00820025"/>
    <w:rsid w:val="00820278"/>
    <w:rsid w:val="00820946"/>
    <w:rsid w:val="008216CC"/>
    <w:rsid w:val="00822A8B"/>
    <w:rsid w:val="00823C17"/>
    <w:rsid w:val="00823D4E"/>
    <w:rsid w:val="00826C91"/>
    <w:rsid w:val="00831907"/>
    <w:rsid w:val="00832238"/>
    <w:rsid w:val="00832569"/>
    <w:rsid w:val="008369F1"/>
    <w:rsid w:val="00836F45"/>
    <w:rsid w:val="008425FD"/>
    <w:rsid w:val="008442D2"/>
    <w:rsid w:val="00844998"/>
    <w:rsid w:val="00850F43"/>
    <w:rsid w:val="00853D21"/>
    <w:rsid w:val="00856F8E"/>
    <w:rsid w:val="00863DD9"/>
    <w:rsid w:val="00864943"/>
    <w:rsid w:val="00865296"/>
    <w:rsid w:val="00866BB2"/>
    <w:rsid w:val="00870100"/>
    <w:rsid w:val="00872EAF"/>
    <w:rsid w:val="00873C83"/>
    <w:rsid w:val="00874EBA"/>
    <w:rsid w:val="0088072C"/>
    <w:rsid w:val="008816DC"/>
    <w:rsid w:val="00886580"/>
    <w:rsid w:val="00892BEE"/>
    <w:rsid w:val="00893462"/>
    <w:rsid w:val="00894BE1"/>
    <w:rsid w:val="008A16E5"/>
    <w:rsid w:val="008A1A38"/>
    <w:rsid w:val="008A7C2E"/>
    <w:rsid w:val="008B276F"/>
    <w:rsid w:val="008B297B"/>
    <w:rsid w:val="008C562C"/>
    <w:rsid w:val="008C5E88"/>
    <w:rsid w:val="008D06D0"/>
    <w:rsid w:val="008D4827"/>
    <w:rsid w:val="008D7C8B"/>
    <w:rsid w:val="008E244A"/>
    <w:rsid w:val="008E3603"/>
    <w:rsid w:val="008F180B"/>
    <w:rsid w:val="008F22AC"/>
    <w:rsid w:val="008F2B02"/>
    <w:rsid w:val="008F2E30"/>
    <w:rsid w:val="008F659A"/>
    <w:rsid w:val="008F7905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40B00"/>
    <w:rsid w:val="00942CA3"/>
    <w:rsid w:val="009463F6"/>
    <w:rsid w:val="009638D3"/>
    <w:rsid w:val="00970C8B"/>
    <w:rsid w:val="00976337"/>
    <w:rsid w:val="0098632A"/>
    <w:rsid w:val="00992003"/>
    <w:rsid w:val="00994D89"/>
    <w:rsid w:val="009A0032"/>
    <w:rsid w:val="009A02B0"/>
    <w:rsid w:val="009A1A2F"/>
    <w:rsid w:val="009A5A68"/>
    <w:rsid w:val="009A7FBF"/>
    <w:rsid w:val="009B4540"/>
    <w:rsid w:val="009B4615"/>
    <w:rsid w:val="009C0173"/>
    <w:rsid w:val="009C12AB"/>
    <w:rsid w:val="009D0B9B"/>
    <w:rsid w:val="009D40AF"/>
    <w:rsid w:val="009E0747"/>
    <w:rsid w:val="009E3F93"/>
    <w:rsid w:val="009F177E"/>
    <w:rsid w:val="009F4FD4"/>
    <w:rsid w:val="009F6921"/>
    <w:rsid w:val="009F7A7E"/>
    <w:rsid w:val="00A00C20"/>
    <w:rsid w:val="00A02A07"/>
    <w:rsid w:val="00A07A65"/>
    <w:rsid w:val="00A164C6"/>
    <w:rsid w:val="00A177F1"/>
    <w:rsid w:val="00A23118"/>
    <w:rsid w:val="00A2530A"/>
    <w:rsid w:val="00A326A7"/>
    <w:rsid w:val="00A33CE7"/>
    <w:rsid w:val="00A37229"/>
    <w:rsid w:val="00A44895"/>
    <w:rsid w:val="00A523C9"/>
    <w:rsid w:val="00A57BC0"/>
    <w:rsid w:val="00A6410D"/>
    <w:rsid w:val="00A80E00"/>
    <w:rsid w:val="00A830DC"/>
    <w:rsid w:val="00AA0712"/>
    <w:rsid w:val="00AA67DF"/>
    <w:rsid w:val="00AB2306"/>
    <w:rsid w:val="00AB438D"/>
    <w:rsid w:val="00AB7343"/>
    <w:rsid w:val="00AB7B1B"/>
    <w:rsid w:val="00AC297B"/>
    <w:rsid w:val="00AC3D51"/>
    <w:rsid w:val="00AD0C22"/>
    <w:rsid w:val="00AD138B"/>
    <w:rsid w:val="00AD5BDB"/>
    <w:rsid w:val="00AD69DA"/>
    <w:rsid w:val="00AE564C"/>
    <w:rsid w:val="00AE658D"/>
    <w:rsid w:val="00AE7750"/>
    <w:rsid w:val="00AF126F"/>
    <w:rsid w:val="00AF43DB"/>
    <w:rsid w:val="00AF4A97"/>
    <w:rsid w:val="00B01BE2"/>
    <w:rsid w:val="00B03913"/>
    <w:rsid w:val="00B1200E"/>
    <w:rsid w:val="00B130A4"/>
    <w:rsid w:val="00B137B2"/>
    <w:rsid w:val="00B15300"/>
    <w:rsid w:val="00B16D22"/>
    <w:rsid w:val="00B2020E"/>
    <w:rsid w:val="00B252EB"/>
    <w:rsid w:val="00B267A6"/>
    <w:rsid w:val="00B2688D"/>
    <w:rsid w:val="00B305A6"/>
    <w:rsid w:val="00B3064E"/>
    <w:rsid w:val="00B376D2"/>
    <w:rsid w:val="00B4156F"/>
    <w:rsid w:val="00B422AC"/>
    <w:rsid w:val="00B44A57"/>
    <w:rsid w:val="00B509AE"/>
    <w:rsid w:val="00B53FC7"/>
    <w:rsid w:val="00B60846"/>
    <w:rsid w:val="00B60A3D"/>
    <w:rsid w:val="00B62499"/>
    <w:rsid w:val="00B6513E"/>
    <w:rsid w:val="00B67D5D"/>
    <w:rsid w:val="00B71F7C"/>
    <w:rsid w:val="00B81080"/>
    <w:rsid w:val="00B8314B"/>
    <w:rsid w:val="00B84A00"/>
    <w:rsid w:val="00B94824"/>
    <w:rsid w:val="00B950A4"/>
    <w:rsid w:val="00B97824"/>
    <w:rsid w:val="00BA20A6"/>
    <w:rsid w:val="00BA47B0"/>
    <w:rsid w:val="00BA68BE"/>
    <w:rsid w:val="00BB00D3"/>
    <w:rsid w:val="00BB09A0"/>
    <w:rsid w:val="00BB0A04"/>
    <w:rsid w:val="00BB3377"/>
    <w:rsid w:val="00BB37EC"/>
    <w:rsid w:val="00BB4CD4"/>
    <w:rsid w:val="00BB6DEF"/>
    <w:rsid w:val="00BC40E8"/>
    <w:rsid w:val="00BC437A"/>
    <w:rsid w:val="00BC61A8"/>
    <w:rsid w:val="00BD16F7"/>
    <w:rsid w:val="00BD19D1"/>
    <w:rsid w:val="00BD28DF"/>
    <w:rsid w:val="00BE2EBE"/>
    <w:rsid w:val="00BE645E"/>
    <w:rsid w:val="00BE7135"/>
    <w:rsid w:val="00BF3755"/>
    <w:rsid w:val="00BF4E34"/>
    <w:rsid w:val="00C0229A"/>
    <w:rsid w:val="00C16B5D"/>
    <w:rsid w:val="00C16BA1"/>
    <w:rsid w:val="00C16D40"/>
    <w:rsid w:val="00C222CC"/>
    <w:rsid w:val="00C24233"/>
    <w:rsid w:val="00C245CE"/>
    <w:rsid w:val="00C26F14"/>
    <w:rsid w:val="00C3086B"/>
    <w:rsid w:val="00C3096D"/>
    <w:rsid w:val="00C45425"/>
    <w:rsid w:val="00C46A59"/>
    <w:rsid w:val="00C501FE"/>
    <w:rsid w:val="00C518AB"/>
    <w:rsid w:val="00C51EB7"/>
    <w:rsid w:val="00C56595"/>
    <w:rsid w:val="00C57545"/>
    <w:rsid w:val="00C578CD"/>
    <w:rsid w:val="00C603A5"/>
    <w:rsid w:val="00C60DD4"/>
    <w:rsid w:val="00C6162F"/>
    <w:rsid w:val="00C628FC"/>
    <w:rsid w:val="00C631FE"/>
    <w:rsid w:val="00C67931"/>
    <w:rsid w:val="00C72FD4"/>
    <w:rsid w:val="00C73560"/>
    <w:rsid w:val="00C82219"/>
    <w:rsid w:val="00C836D4"/>
    <w:rsid w:val="00C86022"/>
    <w:rsid w:val="00C91C71"/>
    <w:rsid w:val="00C96B49"/>
    <w:rsid w:val="00C97C05"/>
    <w:rsid w:val="00CA416E"/>
    <w:rsid w:val="00CA46AB"/>
    <w:rsid w:val="00CA46BB"/>
    <w:rsid w:val="00CA59B4"/>
    <w:rsid w:val="00CA7022"/>
    <w:rsid w:val="00CB127C"/>
    <w:rsid w:val="00CB3209"/>
    <w:rsid w:val="00CB321E"/>
    <w:rsid w:val="00CB3966"/>
    <w:rsid w:val="00CB5E4B"/>
    <w:rsid w:val="00CB7467"/>
    <w:rsid w:val="00CC570A"/>
    <w:rsid w:val="00CD02B2"/>
    <w:rsid w:val="00CD3CE7"/>
    <w:rsid w:val="00CD691C"/>
    <w:rsid w:val="00CE3713"/>
    <w:rsid w:val="00CE40FD"/>
    <w:rsid w:val="00CF0B20"/>
    <w:rsid w:val="00CF0F08"/>
    <w:rsid w:val="00CF342F"/>
    <w:rsid w:val="00D039DD"/>
    <w:rsid w:val="00D05046"/>
    <w:rsid w:val="00D0558B"/>
    <w:rsid w:val="00D05E25"/>
    <w:rsid w:val="00D062C6"/>
    <w:rsid w:val="00D10658"/>
    <w:rsid w:val="00D107EF"/>
    <w:rsid w:val="00D10873"/>
    <w:rsid w:val="00D13C22"/>
    <w:rsid w:val="00D14BBF"/>
    <w:rsid w:val="00D174D7"/>
    <w:rsid w:val="00D17611"/>
    <w:rsid w:val="00D20149"/>
    <w:rsid w:val="00D22FC5"/>
    <w:rsid w:val="00D23677"/>
    <w:rsid w:val="00D2536B"/>
    <w:rsid w:val="00D2630E"/>
    <w:rsid w:val="00D30E5F"/>
    <w:rsid w:val="00D3516D"/>
    <w:rsid w:val="00D35B77"/>
    <w:rsid w:val="00D50F2F"/>
    <w:rsid w:val="00D52249"/>
    <w:rsid w:val="00D52B80"/>
    <w:rsid w:val="00D54D86"/>
    <w:rsid w:val="00D60527"/>
    <w:rsid w:val="00D631B8"/>
    <w:rsid w:val="00D701B2"/>
    <w:rsid w:val="00D70E0C"/>
    <w:rsid w:val="00D71F7C"/>
    <w:rsid w:val="00D7257C"/>
    <w:rsid w:val="00D74A1A"/>
    <w:rsid w:val="00D7619D"/>
    <w:rsid w:val="00D7727C"/>
    <w:rsid w:val="00D85659"/>
    <w:rsid w:val="00D86616"/>
    <w:rsid w:val="00D9000D"/>
    <w:rsid w:val="00D95464"/>
    <w:rsid w:val="00D97206"/>
    <w:rsid w:val="00D97C4C"/>
    <w:rsid w:val="00DA0557"/>
    <w:rsid w:val="00DA07A3"/>
    <w:rsid w:val="00DA14CD"/>
    <w:rsid w:val="00DA468F"/>
    <w:rsid w:val="00DA65F3"/>
    <w:rsid w:val="00DA7D3A"/>
    <w:rsid w:val="00DB3C78"/>
    <w:rsid w:val="00DB7120"/>
    <w:rsid w:val="00DC4795"/>
    <w:rsid w:val="00DC61E6"/>
    <w:rsid w:val="00DC6786"/>
    <w:rsid w:val="00DD07D1"/>
    <w:rsid w:val="00DD11A0"/>
    <w:rsid w:val="00DD284D"/>
    <w:rsid w:val="00DD35F6"/>
    <w:rsid w:val="00DD3646"/>
    <w:rsid w:val="00DD4EB8"/>
    <w:rsid w:val="00DE0C9F"/>
    <w:rsid w:val="00DE4AE3"/>
    <w:rsid w:val="00DF6E0A"/>
    <w:rsid w:val="00DF7BB0"/>
    <w:rsid w:val="00E013AC"/>
    <w:rsid w:val="00E01BDD"/>
    <w:rsid w:val="00E06305"/>
    <w:rsid w:val="00E132F9"/>
    <w:rsid w:val="00E176CB"/>
    <w:rsid w:val="00E24985"/>
    <w:rsid w:val="00E342DB"/>
    <w:rsid w:val="00E37AA4"/>
    <w:rsid w:val="00E40C68"/>
    <w:rsid w:val="00E423AD"/>
    <w:rsid w:val="00E435A9"/>
    <w:rsid w:val="00E45F65"/>
    <w:rsid w:val="00E549A7"/>
    <w:rsid w:val="00E55647"/>
    <w:rsid w:val="00E70579"/>
    <w:rsid w:val="00E74675"/>
    <w:rsid w:val="00E769F4"/>
    <w:rsid w:val="00E779C7"/>
    <w:rsid w:val="00E80057"/>
    <w:rsid w:val="00E84BBA"/>
    <w:rsid w:val="00E859C6"/>
    <w:rsid w:val="00E93DE6"/>
    <w:rsid w:val="00E94555"/>
    <w:rsid w:val="00E971FA"/>
    <w:rsid w:val="00EA0F7F"/>
    <w:rsid w:val="00EA255C"/>
    <w:rsid w:val="00EA5852"/>
    <w:rsid w:val="00EA590F"/>
    <w:rsid w:val="00EA650B"/>
    <w:rsid w:val="00EB148A"/>
    <w:rsid w:val="00EB24A1"/>
    <w:rsid w:val="00EB4BDC"/>
    <w:rsid w:val="00EB58D5"/>
    <w:rsid w:val="00EC2712"/>
    <w:rsid w:val="00EC3BF8"/>
    <w:rsid w:val="00EC7075"/>
    <w:rsid w:val="00ED068C"/>
    <w:rsid w:val="00EE2D86"/>
    <w:rsid w:val="00EE4C27"/>
    <w:rsid w:val="00EE5FA5"/>
    <w:rsid w:val="00EE792D"/>
    <w:rsid w:val="00EF572E"/>
    <w:rsid w:val="00F02098"/>
    <w:rsid w:val="00F02101"/>
    <w:rsid w:val="00F0369F"/>
    <w:rsid w:val="00F10C39"/>
    <w:rsid w:val="00F216F1"/>
    <w:rsid w:val="00F21DC5"/>
    <w:rsid w:val="00F21F6F"/>
    <w:rsid w:val="00F240AB"/>
    <w:rsid w:val="00F326CE"/>
    <w:rsid w:val="00F338EF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50A3B"/>
    <w:rsid w:val="00F52BD7"/>
    <w:rsid w:val="00F53D88"/>
    <w:rsid w:val="00F55939"/>
    <w:rsid w:val="00F579AB"/>
    <w:rsid w:val="00F6707E"/>
    <w:rsid w:val="00F71487"/>
    <w:rsid w:val="00F808EC"/>
    <w:rsid w:val="00F81401"/>
    <w:rsid w:val="00F85409"/>
    <w:rsid w:val="00F91E33"/>
    <w:rsid w:val="00F953C9"/>
    <w:rsid w:val="00F975B2"/>
    <w:rsid w:val="00FA265B"/>
    <w:rsid w:val="00FA28F7"/>
    <w:rsid w:val="00FA2FEE"/>
    <w:rsid w:val="00FA460F"/>
    <w:rsid w:val="00FA596C"/>
    <w:rsid w:val="00FA76D0"/>
    <w:rsid w:val="00FA7C6B"/>
    <w:rsid w:val="00FB052B"/>
    <w:rsid w:val="00FB2010"/>
    <w:rsid w:val="00FB3A13"/>
    <w:rsid w:val="00FB62B3"/>
    <w:rsid w:val="00FC3F6D"/>
    <w:rsid w:val="00FC71BD"/>
    <w:rsid w:val="00FE53C7"/>
    <w:rsid w:val="00FF0E41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FC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basedOn w:val="Normalny"/>
    <w:uiPriority w:val="99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FC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basedOn w:val="Normalny"/>
    <w:uiPriority w:val="99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99" Type="http://schemas.openxmlformats.org/officeDocument/2006/relationships/image" Target="media/image261.png"/><Relationship Id="rId21" Type="http://schemas.openxmlformats.org/officeDocument/2006/relationships/image" Target="media/image10.png"/><Relationship Id="rId63" Type="http://schemas.openxmlformats.org/officeDocument/2006/relationships/image" Target="media/image51.png"/><Relationship Id="rId159" Type="http://schemas.openxmlformats.org/officeDocument/2006/relationships/image" Target="media/image130.png"/><Relationship Id="rId324" Type="http://schemas.openxmlformats.org/officeDocument/2006/relationships/image" Target="media/image286.png"/><Relationship Id="rId366" Type="http://schemas.openxmlformats.org/officeDocument/2006/relationships/image" Target="media/image320.png"/><Relationship Id="rId170" Type="http://schemas.openxmlformats.org/officeDocument/2006/relationships/image" Target="media/image141.png"/><Relationship Id="rId226" Type="http://schemas.openxmlformats.org/officeDocument/2006/relationships/image" Target="media/image190.png"/><Relationship Id="rId433" Type="http://schemas.openxmlformats.org/officeDocument/2006/relationships/image" Target="media/image369.png"/><Relationship Id="rId268" Type="http://schemas.openxmlformats.org/officeDocument/2006/relationships/image" Target="media/image231.png"/><Relationship Id="rId475" Type="http://schemas.openxmlformats.org/officeDocument/2006/relationships/image" Target="media/image411.png"/><Relationship Id="rId32" Type="http://schemas.openxmlformats.org/officeDocument/2006/relationships/image" Target="media/image20.png"/><Relationship Id="rId74" Type="http://schemas.openxmlformats.org/officeDocument/2006/relationships/image" Target="media/image62.png"/><Relationship Id="rId128" Type="http://schemas.openxmlformats.org/officeDocument/2006/relationships/image" Target="media/image100.png"/><Relationship Id="rId335" Type="http://schemas.openxmlformats.org/officeDocument/2006/relationships/image" Target="media/image297.png"/><Relationship Id="rId377" Type="http://schemas.openxmlformats.org/officeDocument/2006/relationships/image" Target="media/image331.png"/><Relationship Id="rId5" Type="http://schemas.microsoft.com/office/2007/relationships/stylesWithEffects" Target="stylesWithEffects.xml"/><Relationship Id="rId181" Type="http://schemas.openxmlformats.org/officeDocument/2006/relationships/image" Target="media/image152.png"/><Relationship Id="rId237" Type="http://schemas.openxmlformats.org/officeDocument/2006/relationships/image" Target="media/image201.png"/><Relationship Id="rId402" Type="http://schemas.openxmlformats.org/officeDocument/2006/relationships/image" Target="media/image348.png"/><Relationship Id="rId279" Type="http://schemas.openxmlformats.org/officeDocument/2006/relationships/image" Target="media/image242.jpeg"/><Relationship Id="rId444" Type="http://schemas.openxmlformats.org/officeDocument/2006/relationships/image" Target="media/image380.png"/><Relationship Id="rId43" Type="http://schemas.openxmlformats.org/officeDocument/2006/relationships/image" Target="media/image31.png"/><Relationship Id="rId139" Type="http://schemas.openxmlformats.org/officeDocument/2006/relationships/oleObject" Target="embeddings/oleObject18.bin"/><Relationship Id="rId290" Type="http://schemas.openxmlformats.org/officeDocument/2006/relationships/image" Target="media/image252.png"/><Relationship Id="rId304" Type="http://schemas.openxmlformats.org/officeDocument/2006/relationships/image" Target="media/image266.png"/><Relationship Id="rId346" Type="http://schemas.openxmlformats.org/officeDocument/2006/relationships/image" Target="media/image308.png"/><Relationship Id="rId388" Type="http://schemas.openxmlformats.org/officeDocument/2006/relationships/oleObject" Target="embeddings/oleObject36.bin"/><Relationship Id="rId85" Type="http://schemas.openxmlformats.org/officeDocument/2006/relationships/image" Target="media/image71.png"/><Relationship Id="rId150" Type="http://schemas.openxmlformats.org/officeDocument/2006/relationships/image" Target="media/image121.png"/><Relationship Id="rId192" Type="http://schemas.openxmlformats.org/officeDocument/2006/relationships/oleObject" Target="embeddings/oleObject20.bin"/><Relationship Id="rId206" Type="http://schemas.openxmlformats.org/officeDocument/2006/relationships/image" Target="media/image170.png"/><Relationship Id="rId413" Type="http://schemas.openxmlformats.org/officeDocument/2006/relationships/oleObject" Target="embeddings/oleObject48.bin"/><Relationship Id="rId248" Type="http://schemas.openxmlformats.org/officeDocument/2006/relationships/image" Target="media/image212.png"/><Relationship Id="rId455" Type="http://schemas.openxmlformats.org/officeDocument/2006/relationships/image" Target="media/image391.png"/><Relationship Id="rId12" Type="http://schemas.openxmlformats.org/officeDocument/2006/relationships/image" Target="media/image3.png"/><Relationship Id="rId108" Type="http://schemas.openxmlformats.org/officeDocument/2006/relationships/oleObject" Target="embeddings/oleObject12.bin"/><Relationship Id="rId315" Type="http://schemas.openxmlformats.org/officeDocument/2006/relationships/image" Target="media/image277.png"/><Relationship Id="rId357" Type="http://schemas.openxmlformats.org/officeDocument/2006/relationships/image" Target="media/image314.png"/><Relationship Id="rId54" Type="http://schemas.openxmlformats.org/officeDocument/2006/relationships/image" Target="media/image42.png"/><Relationship Id="rId96" Type="http://schemas.openxmlformats.org/officeDocument/2006/relationships/image" Target="media/image77.png"/><Relationship Id="rId161" Type="http://schemas.openxmlformats.org/officeDocument/2006/relationships/image" Target="media/image132.png"/><Relationship Id="rId217" Type="http://schemas.openxmlformats.org/officeDocument/2006/relationships/image" Target="media/image181.png"/><Relationship Id="rId399" Type="http://schemas.openxmlformats.org/officeDocument/2006/relationships/image" Target="media/image346.png"/><Relationship Id="rId259" Type="http://schemas.openxmlformats.org/officeDocument/2006/relationships/image" Target="media/image222.png"/><Relationship Id="rId424" Type="http://schemas.openxmlformats.org/officeDocument/2006/relationships/image" Target="media/image360.png"/><Relationship Id="rId466" Type="http://schemas.openxmlformats.org/officeDocument/2006/relationships/image" Target="media/image402.png"/><Relationship Id="rId23" Type="http://schemas.openxmlformats.org/officeDocument/2006/relationships/hyperlink" Target="http://java.com/pl/" TargetMode="External"/><Relationship Id="rId119" Type="http://schemas.openxmlformats.org/officeDocument/2006/relationships/oleObject" Target="embeddings/oleObject16.bin"/><Relationship Id="rId270" Type="http://schemas.openxmlformats.org/officeDocument/2006/relationships/image" Target="media/image233.png"/><Relationship Id="rId326" Type="http://schemas.openxmlformats.org/officeDocument/2006/relationships/image" Target="media/image288.png"/><Relationship Id="rId65" Type="http://schemas.openxmlformats.org/officeDocument/2006/relationships/image" Target="media/image53.png"/><Relationship Id="rId130" Type="http://schemas.openxmlformats.org/officeDocument/2006/relationships/image" Target="media/image102.png"/><Relationship Id="rId368" Type="http://schemas.openxmlformats.org/officeDocument/2006/relationships/image" Target="media/image322.png"/><Relationship Id="rId172" Type="http://schemas.openxmlformats.org/officeDocument/2006/relationships/image" Target="media/image143.png"/><Relationship Id="rId228" Type="http://schemas.openxmlformats.org/officeDocument/2006/relationships/image" Target="media/image192.png"/><Relationship Id="rId435" Type="http://schemas.openxmlformats.org/officeDocument/2006/relationships/image" Target="media/image371.png"/><Relationship Id="rId477" Type="http://schemas.openxmlformats.org/officeDocument/2006/relationships/header" Target="header1.xml"/><Relationship Id="rId281" Type="http://schemas.openxmlformats.org/officeDocument/2006/relationships/oleObject" Target="embeddings/oleObject26.bin"/><Relationship Id="rId337" Type="http://schemas.openxmlformats.org/officeDocument/2006/relationships/image" Target="media/image299.png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oleObject" Target="embeddings/oleObject9.bin"/><Relationship Id="rId120" Type="http://schemas.openxmlformats.org/officeDocument/2006/relationships/image" Target="media/image93.png"/><Relationship Id="rId141" Type="http://schemas.openxmlformats.org/officeDocument/2006/relationships/image" Target="media/image112.png"/><Relationship Id="rId358" Type="http://schemas.openxmlformats.org/officeDocument/2006/relationships/oleObject" Target="embeddings/oleObject32.bin"/><Relationship Id="rId379" Type="http://schemas.openxmlformats.org/officeDocument/2006/relationships/image" Target="media/image333.png"/><Relationship Id="rId7" Type="http://schemas.openxmlformats.org/officeDocument/2006/relationships/webSettings" Target="webSettings.xml"/><Relationship Id="rId162" Type="http://schemas.openxmlformats.org/officeDocument/2006/relationships/image" Target="media/image133.png"/><Relationship Id="rId183" Type="http://schemas.openxmlformats.org/officeDocument/2006/relationships/image" Target="media/image154.png"/><Relationship Id="rId218" Type="http://schemas.openxmlformats.org/officeDocument/2006/relationships/image" Target="media/image182.png"/><Relationship Id="rId239" Type="http://schemas.openxmlformats.org/officeDocument/2006/relationships/image" Target="media/image203.png"/><Relationship Id="rId390" Type="http://schemas.openxmlformats.org/officeDocument/2006/relationships/oleObject" Target="embeddings/oleObject37.bin"/><Relationship Id="rId404" Type="http://schemas.openxmlformats.org/officeDocument/2006/relationships/image" Target="media/image349.png"/><Relationship Id="rId425" Type="http://schemas.openxmlformats.org/officeDocument/2006/relationships/image" Target="media/image361.png"/><Relationship Id="rId446" Type="http://schemas.openxmlformats.org/officeDocument/2006/relationships/image" Target="media/image382.png"/><Relationship Id="rId467" Type="http://schemas.openxmlformats.org/officeDocument/2006/relationships/image" Target="media/image403.png"/><Relationship Id="rId250" Type="http://schemas.openxmlformats.org/officeDocument/2006/relationships/hyperlink" Target="https://www.iconfinder.com/iconsets/function_icon_set" TargetMode="External"/><Relationship Id="rId271" Type="http://schemas.openxmlformats.org/officeDocument/2006/relationships/image" Target="media/image234.png"/><Relationship Id="rId292" Type="http://schemas.openxmlformats.org/officeDocument/2006/relationships/image" Target="media/image254.png"/><Relationship Id="rId306" Type="http://schemas.openxmlformats.org/officeDocument/2006/relationships/image" Target="media/image268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110" Type="http://schemas.openxmlformats.org/officeDocument/2006/relationships/image" Target="media/image87.png"/><Relationship Id="rId131" Type="http://schemas.openxmlformats.org/officeDocument/2006/relationships/image" Target="media/image103.png"/><Relationship Id="rId327" Type="http://schemas.openxmlformats.org/officeDocument/2006/relationships/image" Target="media/image289.png"/><Relationship Id="rId348" Type="http://schemas.openxmlformats.org/officeDocument/2006/relationships/image" Target="media/image309.png"/><Relationship Id="rId369" Type="http://schemas.openxmlformats.org/officeDocument/2006/relationships/image" Target="media/image323.png"/><Relationship Id="rId152" Type="http://schemas.openxmlformats.org/officeDocument/2006/relationships/image" Target="media/image123.png"/><Relationship Id="rId173" Type="http://schemas.openxmlformats.org/officeDocument/2006/relationships/image" Target="media/image144.png"/><Relationship Id="rId194" Type="http://schemas.openxmlformats.org/officeDocument/2006/relationships/image" Target="media/image163.png"/><Relationship Id="rId208" Type="http://schemas.openxmlformats.org/officeDocument/2006/relationships/image" Target="media/image172.png"/><Relationship Id="rId229" Type="http://schemas.openxmlformats.org/officeDocument/2006/relationships/image" Target="media/image193.png"/><Relationship Id="rId380" Type="http://schemas.openxmlformats.org/officeDocument/2006/relationships/image" Target="media/image334.png"/><Relationship Id="rId415" Type="http://schemas.openxmlformats.org/officeDocument/2006/relationships/oleObject" Target="embeddings/oleObject49.bin"/><Relationship Id="rId436" Type="http://schemas.openxmlformats.org/officeDocument/2006/relationships/image" Target="media/image372.png"/><Relationship Id="rId457" Type="http://schemas.openxmlformats.org/officeDocument/2006/relationships/image" Target="media/image393.png"/><Relationship Id="rId240" Type="http://schemas.openxmlformats.org/officeDocument/2006/relationships/image" Target="media/image204.png"/><Relationship Id="rId261" Type="http://schemas.openxmlformats.org/officeDocument/2006/relationships/image" Target="media/image224.png"/><Relationship Id="rId478" Type="http://schemas.openxmlformats.org/officeDocument/2006/relationships/footer" Target="footer1.xml"/><Relationship Id="rId14" Type="http://schemas.openxmlformats.org/officeDocument/2006/relationships/image" Target="media/image4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0.png"/><Relationship Id="rId282" Type="http://schemas.openxmlformats.org/officeDocument/2006/relationships/image" Target="media/image244.png"/><Relationship Id="rId317" Type="http://schemas.openxmlformats.org/officeDocument/2006/relationships/image" Target="media/image279.png"/><Relationship Id="rId338" Type="http://schemas.openxmlformats.org/officeDocument/2006/relationships/image" Target="media/image300.png"/><Relationship Id="rId359" Type="http://schemas.openxmlformats.org/officeDocument/2006/relationships/image" Target="media/image315.png"/><Relationship Id="rId8" Type="http://schemas.openxmlformats.org/officeDocument/2006/relationships/footnotes" Target="footnotes.xml"/><Relationship Id="rId98" Type="http://schemas.openxmlformats.org/officeDocument/2006/relationships/image" Target="media/image78.png"/><Relationship Id="rId121" Type="http://schemas.openxmlformats.org/officeDocument/2006/relationships/image" Target="media/image94.png"/><Relationship Id="rId142" Type="http://schemas.openxmlformats.org/officeDocument/2006/relationships/image" Target="media/image113.png"/><Relationship Id="rId163" Type="http://schemas.openxmlformats.org/officeDocument/2006/relationships/image" Target="media/image134.png"/><Relationship Id="rId184" Type="http://schemas.openxmlformats.org/officeDocument/2006/relationships/image" Target="media/image155.png"/><Relationship Id="rId219" Type="http://schemas.openxmlformats.org/officeDocument/2006/relationships/image" Target="media/image183.png"/><Relationship Id="rId370" Type="http://schemas.openxmlformats.org/officeDocument/2006/relationships/image" Target="media/image324.png"/><Relationship Id="rId391" Type="http://schemas.openxmlformats.org/officeDocument/2006/relationships/image" Target="media/image342.png"/><Relationship Id="rId405" Type="http://schemas.openxmlformats.org/officeDocument/2006/relationships/oleObject" Target="embeddings/oleObject44.bin"/><Relationship Id="rId426" Type="http://schemas.openxmlformats.org/officeDocument/2006/relationships/image" Target="media/image362.png"/><Relationship Id="rId447" Type="http://schemas.openxmlformats.org/officeDocument/2006/relationships/image" Target="media/image383.png"/><Relationship Id="rId230" Type="http://schemas.openxmlformats.org/officeDocument/2006/relationships/image" Target="media/image194.jpeg"/><Relationship Id="rId251" Type="http://schemas.openxmlformats.org/officeDocument/2006/relationships/image" Target="media/image214.png"/><Relationship Id="rId468" Type="http://schemas.openxmlformats.org/officeDocument/2006/relationships/image" Target="media/image404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72" Type="http://schemas.openxmlformats.org/officeDocument/2006/relationships/image" Target="media/image235.png"/><Relationship Id="rId293" Type="http://schemas.openxmlformats.org/officeDocument/2006/relationships/image" Target="media/image255.png"/><Relationship Id="rId307" Type="http://schemas.openxmlformats.org/officeDocument/2006/relationships/image" Target="media/image269.png"/><Relationship Id="rId328" Type="http://schemas.openxmlformats.org/officeDocument/2006/relationships/image" Target="media/image290.png"/><Relationship Id="rId349" Type="http://schemas.openxmlformats.org/officeDocument/2006/relationships/oleObject" Target="embeddings/oleObject28.bin"/><Relationship Id="rId88" Type="http://schemas.openxmlformats.org/officeDocument/2006/relationships/oleObject" Target="embeddings/oleObject5.bin"/><Relationship Id="rId111" Type="http://schemas.openxmlformats.org/officeDocument/2006/relationships/image" Target="media/image88.png"/><Relationship Id="rId132" Type="http://schemas.openxmlformats.org/officeDocument/2006/relationships/image" Target="media/image104.png"/><Relationship Id="rId153" Type="http://schemas.openxmlformats.org/officeDocument/2006/relationships/image" Target="media/image124.png"/><Relationship Id="rId174" Type="http://schemas.openxmlformats.org/officeDocument/2006/relationships/image" Target="media/image145.png"/><Relationship Id="rId195" Type="http://schemas.openxmlformats.org/officeDocument/2006/relationships/image" Target="media/image164.png"/><Relationship Id="rId209" Type="http://schemas.openxmlformats.org/officeDocument/2006/relationships/image" Target="media/image173.png"/><Relationship Id="rId360" Type="http://schemas.openxmlformats.org/officeDocument/2006/relationships/oleObject" Target="embeddings/oleObject33.bin"/><Relationship Id="rId381" Type="http://schemas.openxmlformats.org/officeDocument/2006/relationships/image" Target="media/image335.png"/><Relationship Id="rId416" Type="http://schemas.openxmlformats.org/officeDocument/2006/relationships/image" Target="media/image355.png"/><Relationship Id="rId220" Type="http://schemas.openxmlformats.org/officeDocument/2006/relationships/image" Target="media/image184.png"/><Relationship Id="rId241" Type="http://schemas.openxmlformats.org/officeDocument/2006/relationships/image" Target="media/image205.png"/><Relationship Id="rId437" Type="http://schemas.openxmlformats.org/officeDocument/2006/relationships/image" Target="media/image373.png"/><Relationship Id="rId458" Type="http://schemas.openxmlformats.org/officeDocument/2006/relationships/image" Target="media/image394.png"/><Relationship Id="rId479" Type="http://schemas.openxmlformats.org/officeDocument/2006/relationships/footer" Target="footer2.xml"/><Relationship Id="rId15" Type="http://schemas.openxmlformats.org/officeDocument/2006/relationships/image" Target="media/image5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262" Type="http://schemas.openxmlformats.org/officeDocument/2006/relationships/image" Target="media/image225.png"/><Relationship Id="rId283" Type="http://schemas.openxmlformats.org/officeDocument/2006/relationships/image" Target="media/image245.png"/><Relationship Id="rId318" Type="http://schemas.openxmlformats.org/officeDocument/2006/relationships/image" Target="media/image280.png"/><Relationship Id="rId339" Type="http://schemas.openxmlformats.org/officeDocument/2006/relationships/image" Target="media/image301.png"/><Relationship Id="rId78" Type="http://schemas.openxmlformats.org/officeDocument/2006/relationships/image" Target="media/image66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oleObject" Target="embeddings/oleObject17.bin"/><Relationship Id="rId143" Type="http://schemas.openxmlformats.org/officeDocument/2006/relationships/image" Target="media/image114.png"/><Relationship Id="rId164" Type="http://schemas.openxmlformats.org/officeDocument/2006/relationships/image" Target="media/image135.png"/><Relationship Id="rId185" Type="http://schemas.openxmlformats.org/officeDocument/2006/relationships/oleObject" Target="embeddings/oleObject19.bin"/><Relationship Id="rId350" Type="http://schemas.openxmlformats.org/officeDocument/2006/relationships/image" Target="media/image310.png"/><Relationship Id="rId371" Type="http://schemas.openxmlformats.org/officeDocument/2006/relationships/image" Target="media/image325.png"/><Relationship Id="rId406" Type="http://schemas.openxmlformats.org/officeDocument/2006/relationships/image" Target="media/image350.png"/><Relationship Id="rId9" Type="http://schemas.openxmlformats.org/officeDocument/2006/relationships/endnotes" Target="endnotes.xml"/><Relationship Id="rId210" Type="http://schemas.openxmlformats.org/officeDocument/2006/relationships/image" Target="media/image174.png"/><Relationship Id="rId392" Type="http://schemas.openxmlformats.org/officeDocument/2006/relationships/oleObject" Target="embeddings/oleObject38.bin"/><Relationship Id="rId427" Type="http://schemas.openxmlformats.org/officeDocument/2006/relationships/image" Target="media/image363.png"/><Relationship Id="rId448" Type="http://schemas.openxmlformats.org/officeDocument/2006/relationships/image" Target="media/image384.png"/><Relationship Id="rId469" Type="http://schemas.openxmlformats.org/officeDocument/2006/relationships/image" Target="media/image405.png"/><Relationship Id="rId26" Type="http://schemas.openxmlformats.org/officeDocument/2006/relationships/image" Target="media/image14.png"/><Relationship Id="rId231" Type="http://schemas.openxmlformats.org/officeDocument/2006/relationships/image" Target="media/image195.png"/><Relationship Id="rId252" Type="http://schemas.openxmlformats.org/officeDocument/2006/relationships/image" Target="media/image215.png"/><Relationship Id="rId273" Type="http://schemas.openxmlformats.org/officeDocument/2006/relationships/image" Target="media/image236.png"/><Relationship Id="rId294" Type="http://schemas.openxmlformats.org/officeDocument/2006/relationships/image" Target="media/image256.png"/><Relationship Id="rId308" Type="http://schemas.openxmlformats.org/officeDocument/2006/relationships/image" Target="media/image270.png"/><Relationship Id="rId329" Type="http://schemas.openxmlformats.org/officeDocument/2006/relationships/image" Target="media/image291.png"/><Relationship Id="rId480" Type="http://schemas.openxmlformats.org/officeDocument/2006/relationships/fontTable" Target="fontTable.xm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3.png"/><Relationship Id="rId112" Type="http://schemas.openxmlformats.org/officeDocument/2006/relationships/oleObject" Target="embeddings/oleObject13.bin"/><Relationship Id="rId133" Type="http://schemas.openxmlformats.org/officeDocument/2006/relationships/image" Target="media/image105.png"/><Relationship Id="rId154" Type="http://schemas.openxmlformats.org/officeDocument/2006/relationships/image" Target="media/image125.png"/><Relationship Id="rId175" Type="http://schemas.openxmlformats.org/officeDocument/2006/relationships/image" Target="media/image146.png"/><Relationship Id="rId340" Type="http://schemas.openxmlformats.org/officeDocument/2006/relationships/image" Target="media/image302.png"/><Relationship Id="rId361" Type="http://schemas.openxmlformats.org/officeDocument/2006/relationships/image" Target="media/image316.png"/><Relationship Id="rId196" Type="http://schemas.openxmlformats.org/officeDocument/2006/relationships/oleObject" Target="embeddings/oleObject21.bin"/><Relationship Id="rId200" Type="http://schemas.openxmlformats.org/officeDocument/2006/relationships/oleObject" Target="embeddings/oleObject23.bin"/><Relationship Id="rId382" Type="http://schemas.openxmlformats.org/officeDocument/2006/relationships/image" Target="media/image336.png"/><Relationship Id="rId417" Type="http://schemas.openxmlformats.org/officeDocument/2006/relationships/oleObject" Target="embeddings/oleObject50.bin"/><Relationship Id="rId438" Type="http://schemas.openxmlformats.org/officeDocument/2006/relationships/image" Target="media/image374.png"/><Relationship Id="rId459" Type="http://schemas.openxmlformats.org/officeDocument/2006/relationships/image" Target="media/image395.png"/><Relationship Id="rId16" Type="http://schemas.openxmlformats.org/officeDocument/2006/relationships/image" Target="media/image6.png"/><Relationship Id="rId221" Type="http://schemas.openxmlformats.org/officeDocument/2006/relationships/image" Target="media/image185.png"/><Relationship Id="rId242" Type="http://schemas.openxmlformats.org/officeDocument/2006/relationships/image" Target="media/image206.png"/><Relationship Id="rId263" Type="http://schemas.openxmlformats.org/officeDocument/2006/relationships/image" Target="media/image226.png"/><Relationship Id="rId284" Type="http://schemas.openxmlformats.org/officeDocument/2006/relationships/image" Target="media/image246.png"/><Relationship Id="rId319" Type="http://schemas.openxmlformats.org/officeDocument/2006/relationships/image" Target="media/image281.png"/><Relationship Id="rId470" Type="http://schemas.openxmlformats.org/officeDocument/2006/relationships/image" Target="media/image406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2.png"/><Relationship Id="rId123" Type="http://schemas.openxmlformats.org/officeDocument/2006/relationships/image" Target="media/image95.png"/><Relationship Id="rId144" Type="http://schemas.openxmlformats.org/officeDocument/2006/relationships/image" Target="media/image115.png"/><Relationship Id="rId330" Type="http://schemas.openxmlformats.org/officeDocument/2006/relationships/image" Target="media/image292.png"/><Relationship Id="rId90" Type="http://schemas.openxmlformats.org/officeDocument/2006/relationships/oleObject" Target="embeddings/oleObject6.bin"/><Relationship Id="rId165" Type="http://schemas.openxmlformats.org/officeDocument/2006/relationships/image" Target="media/image136.png"/><Relationship Id="rId186" Type="http://schemas.openxmlformats.org/officeDocument/2006/relationships/image" Target="media/image156.png"/><Relationship Id="rId351" Type="http://schemas.openxmlformats.org/officeDocument/2006/relationships/oleObject" Target="embeddings/oleObject29.bin"/><Relationship Id="rId372" Type="http://schemas.openxmlformats.org/officeDocument/2006/relationships/image" Target="media/image326.png"/><Relationship Id="rId393" Type="http://schemas.openxmlformats.org/officeDocument/2006/relationships/image" Target="media/image343.png"/><Relationship Id="rId407" Type="http://schemas.openxmlformats.org/officeDocument/2006/relationships/oleObject" Target="embeddings/oleObject45.bin"/><Relationship Id="rId428" Type="http://schemas.openxmlformats.org/officeDocument/2006/relationships/image" Target="media/image364.png"/><Relationship Id="rId449" Type="http://schemas.openxmlformats.org/officeDocument/2006/relationships/image" Target="media/image385.png"/><Relationship Id="rId211" Type="http://schemas.openxmlformats.org/officeDocument/2006/relationships/image" Target="media/image175.png"/><Relationship Id="rId232" Type="http://schemas.openxmlformats.org/officeDocument/2006/relationships/image" Target="media/image196.png"/><Relationship Id="rId253" Type="http://schemas.openxmlformats.org/officeDocument/2006/relationships/image" Target="media/image216.png"/><Relationship Id="rId274" Type="http://schemas.openxmlformats.org/officeDocument/2006/relationships/image" Target="media/image237.png"/><Relationship Id="rId295" Type="http://schemas.openxmlformats.org/officeDocument/2006/relationships/image" Target="media/image257.png"/><Relationship Id="rId309" Type="http://schemas.openxmlformats.org/officeDocument/2006/relationships/image" Target="media/image271.png"/><Relationship Id="rId460" Type="http://schemas.openxmlformats.org/officeDocument/2006/relationships/image" Target="media/image396.png"/><Relationship Id="rId481" Type="http://schemas.openxmlformats.org/officeDocument/2006/relationships/theme" Target="theme/theme1.xml"/><Relationship Id="rId27" Type="http://schemas.openxmlformats.org/officeDocument/2006/relationships/image" Target="media/image15.jpe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89.png"/><Relationship Id="rId134" Type="http://schemas.openxmlformats.org/officeDocument/2006/relationships/image" Target="media/image106.png"/><Relationship Id="rId320" Type="http://schemas.openxmlformats.org/officeDocument/2006/relationships/image" Target="media/image282.png"/><Relationship Id="rId80" Type="http://schemas.openxmlformats.org/officeDocument/2006/relationships/image" Target="media/image68.png"/><Relationship Id="rId155" Type="http://schemas.openxmlformats.org/officeDocument/2006/relationships/image" Target="media/image126.png"/><Relationship Id="rId176" Type="http://schemas.openxmlformats.org/officeDocument/2006/relationships/image" Target="media/image147.png"/><Relationship Id="rId197" Type="http://schemas.openxmlformats.org/officeDocument/2006/relationships/image" Target="media/image165.png"/><Relationship Id="rId341" Type="http://schemas.openxmlformats.org/officeDocument/2006/relationships/image" Target="media/image303.png"/><Relationship Id="rId362" Type="http://schemas.openxmlformats.org/officeDocument/2006/relationships/oleObject" Target="embeddings/oleObject34.bin"/><Relationship Id="rId383" Type="http://schemas.openxmlformats.org/officeDocument/2006/relationships/image" Target="media/image337.png"/><Relationship Id="rId418" Type="http://schemas.openxmlformats.org/officeDocument/2006/relationships/image" Target="media/image356.png"/><Relationship Id="rId439" Type="http://schemas.openxmlformats.org/officeDocument/2006/relationships/image" Target="media/image375.png"/><Relationship Id="rId201" Type="http://schemas.openxmlformats.org/officeDocument/2006/relationships/image" Target="media/image167.png"/><Relationship Id="rId222" Type="http://schemas.openxmlformats.org/officeDocument/2006/relationships/image" Target="media/image186.png"/><Relationship Id="rId243" Type="http://schemas.openxmlformats.org/officeDocument/2006/relationships/image" Target="media/image207.png"/><Relationship Id="rId264" Type="http://schemas.openxmlformats.org/officeDocument/2006/relationships/image" Target="media/image227.png"/><Relationship Id="rId285" Type="http://schemas.openxmlformats.org/officeDocument/2006/relationships/image" Target="media/image247.png"/><Relationship Id="rId450" Type="http://schemas.openxmlformats.org/officeDocument/2006/relationships/image" Target="media/image386.png"/><Relationship Id="rId471" Type="http://schemas.openxmlformats.org/officeDocument/2006/relationships/image" Target="media/image407.png"/><Relationship Id="rId17" Type="http://schemas.openxmlformats.org/officeDocument/2006/relationships/image" Target="media/image7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oleObject" Target="embeddings/oleObject10.bin"/><Relationship Id="rId124" Type="http://schemas.openxmlformats.org/officeDocument/2006/relationships/image" Target="media/image96.png"/><Relationship Id="rId310" Type="http://schemas.openxmlformats.org/officeDocument/2006/relationships/image" Target="media/image272.png"/><Relationship Id="rId70" Type="http://schemas.openxmlformats.org/officeDocument/2006/relationships/image" Target="media/image58.png"/><Relationship Id="rId91" Type="http://schemas.openxmlformats.org/officeDocument/2006/relationships/image" Target="media/image74.png"/><Relationship Id="rId145" Type="http://schemas.openxmlformats.org/officeDocument/2006/relationships/image" Target="media/image116.png"/><Relationship Id="rId166" Type="http://schemas.openxmlformats.org/officeDocument/2006/relationships/image" Target="media/image137.png"/><Relationship Id="rId187" Type="http://schemas.openxmlformats.org/officeDocument/2006/relationships/image" Target="media/image157.png"/><Relationship Id="rId331" Type="http://schemas.openxmlformats.org/officeDocument/2006/relationships/image" Target="media/image293.png"/><Relationship Id="rId352" Type="http://schemas.openxmlformats.org/officeDocument/2006/relationships/image" Target="media/image311.png"/><Relationship Id="rId373" Type="http://schemas.openxmlformats.org/officeDocument/2006/relationships/image" Target="media/image327.png"/><Relationship Id="rId394" Type="http://schemas.openxmlformats.org/officeDocument/2006/relationships/oleObject" Target="embeddings/oleObject39.bin"/><Relationship Id="rId408" Type="http://schemas.openxmlformats.org/officeDocument/2006/relationships/image" Target="media/image351.png"/><Relationship Id="rId429" Type="http://schemas.openxmlformats.org/officeDocument/2006/relationships/image" Target="media/image365.png"/><Relationship Id="rId1" Type="http://schemas.openxmlformats.org/officeDocument/2006/relationships/customXml" Target="../customXml/item1.xml"/><Relationship Id="rId212" Type="http://schemas.openxmlformats.org/officeDocument/2006/relationships/image" Target="media/image176.png"/><Relationship Id="rId233" Type="http://schemas.openxmlformats.org/officeDocument/2006/relationships/image" Target="media/image197.png"/><Relationship Id="rId254" Type="http://schemas.openxmlformats.org/officeDocument/2006/relationships/image" Target="media/image217.png"/><Relationship Id="rId440" Type="http://schemas.openxmlformats.org/officeDocument/2006/relationships/image" Target="media/image376.png"/><Relationship Id="rId28" Type="http://schemas.openxmlformats.org/officeDocument/2006/relationships/image" Target="media/image16.jpeg"/><Relationship Id="rId49" Type="http://schemas.openxmlformats.org/officeDocument/2006/relationships/image" Target="media/image37.png"/><Relationship Id="rId114" Type="http://schemas.openxmlformats.org/officeDocument/2006/relationships/oleObject" Target="embeddings/oleObject14.bin"/><Relationship Id="rId275" Type="http://schemas.openxmlformats.org/officeDocument/2006/relationships/image" Target="media/image238.png"/><Relationship Id="rId296" Type="http://schemas.openxmlformats.org/officeDocument/2006/relationships/image" Target="media/image258.png"/><Relationship Id="rId300" Type="http://schemas.openxmlformats.org/officeDocument/2006/relationships/image" Target="media/image262.png"/><Relationship Id="rId461" Type="http://schemas.openxmlformats.org/officeDocument/2006/relationships/image" Target="media/image397.png"/><Relationship Id="rId60" Type="http://schemas.openxmlformats.org/officeDocument/2006/relationships/image" Target="media/image48.png"/><Relationship Id="rId81" Type="http://schemas.openxmlformats.org/officeDocument/2006/relationships/oleObject" Target="embeddings/oleObject2.bin"/><Relationship Id="rId135" Type="http://schemas.openxmlformats.org/officeDocument/2006/relationships/image" Target="media/image107.png"/><Relationship Id="rId156" Type="http://schemas.openxmlformats.org/officeDocument/2006/relationships/image" Target="media/image127.png"/><Relationship Id="rId177" Type="http://schemas.openxmlformats.org/officeDocument/2006/relationships/image" Target="media/image148.png"/><Relationship Id="rId198" Type="http://schemas.openxmlformats.org/officeDocument/2006/relationships/oleObject" Target="embeddings/oleObject22.bin"/><Relationship Id="rId321" Type="http://schemas.openxmlformats.org/officeDocument/2006/relationships/image" Target="media/image283.png"/><Relationship Id="rId342" Type="http://schemas.openxmlformats.org/officeDocument/2006/relationships/image" Target="media/image304.png"/><Relationship Id="rId363" Type="http://schemas.openxmlformats.org/officeDocument/2006/relationships/image" Target="media/image317.png"/><Relationship Id="rId384" Type="http://schemas.openxmlformats.org/officeDocument/2006/relationships/image" Target="media/image338.png"/><Relationship Id="rId419" Type="http://schemas.openxmlformats.org/officeDocument/2006/relationships/oleObject" Target="embeddings/oleObject51.bin"/><Relationship Id="rId202" Type="http://schemas.openxmlformats.org/officeDocument/2006/relationships/oleObject" Target="embeddings/oleObject24.bin"/><Relationship Id="rId223" Type="http://schemas.openxmlformats.org/officeDocument/2006/relationships/image" Target="media/image187.png"/><Relationship Id="rId244" Type="http://schemas.openxmlformats.org/officeDocument/2006/relationships/image" Target="media/image208.png"/><Relationship Id="rId430" Type="http://schemas.openxmlformats.org/officeDocument/2006/relationships/image" Target="media/image366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265" Type="http://schemas.openxmlformats.org/officeDocument/2006/relationships/image" Target="media/image228.png"/><Relationship Id="rId286" Type="http://schemas.openxmlformats.org/officeDocument/2006/relationships/image" Target="media/image248.png"/><Relationship Id="rId451" Type="http://schemas.openxmlformats.org/officeDocument/2006/relationships/image" Target="media/image387.png"/><Relationship Id="rId472" Type="http://schemas.openxmlformats.org/officeDocument/2006/relationships/image" Target="media/image408.png"/><Relationship Id="rId50" Type="http://schemas.openxmlformats.org/officeDocument/2006/relationships/image" Target="media/image38.png"/><Relationship Id="rId104" Type="http://schemas.openxmlformats.org/officeDocument/2006/relationships/image" Target="media/image83.png"/><Relationship Id="rId125" Type="http://schemas.openxmlformats.org/officeDocument/2006/relationships/image" Target="media/image97.png"/><Relationship Id="rId146" Type="http://schemas.openxmlformats.org/officeDocument/2006/relationships/image" Target="media/image117.png"/><Relationship Id="rId167" Type="http://schemas.openxmlformats.org/officeDocument/2006/relationships/image" Target="media/image138.png"/><Relationship Id="rId188" Type="http://schemas.openxmlformats.org/officeDocument/2006/relationships/image" Target="media/image158.png"/><Relationship Id="rId311" Type="http://schemas.openxmlformats.org/officeDocument/2006/relationships/image" Target="media/image273.png"/><Relationship Id="rId332" Type="http://schemas.openxmlformats.org/officeDocument/2006/relationships/image" Target="media/image294.png"/><Relationship Id="rId353" Type="http://schemas.openxmlformats.org/officeDocument/2006/relationships/oleObject" Target="embeddings/oleObject30.bin"/><Relationship Id="rId374" Type="http://schemas.openxmlformats.org/officeDocument/2006/relationships/image" Target="media/image328.png"/><Relationship Id="rId395" Type="http://schemas.openxmlformats.org/officeDocument/2006/relationships/image" Target="media/image344.png"/><Relationship Id="rId409" Type="http://schemas.openxmlformats.org/officeDocument/2006/relationships/oleObject" Target="embeddings/oleObject46.bin"/><Relationship Id="rId71" Type="http://schemas.openxmlformats.org/officeDocument/2006/relationships/image" Target="media/image59.png"/><Relationship Id="rId92" Type="http://schemas.openxmlformats.org/officeDocument/2006/relationships/oleObject" Target="embeddings/oleObject7.bin"/><Relationship Id="rId213" Type="http://schemas.openxmlformats.org/officeDocument/2006/relationships/image" Target="media/image177.png"/><Relationship Id="rId234" Type="http://schemas.openxmlformats.org/officeDocument/2006/relationships/image" Target="media/image198.png"/><Relationship Id="rId420" Type="http://schemas.openxmlformats.org/officeDocument/2006/relationships/image" Target="media/image357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55" Type="http://schemas.openxmlformats.org/officeDocument/2006/relationships/image" Target="media/image218.png"/><Relationship Id="rId276" Type="http://schemas.openxmlformats.org/officeDocument/2006/relationships/image" Target="media/image239.png"/><Relationship Id="rId297" Type="http://schemas.openxmlformats.org/officeDocument/2006/relationships/image" Target="media/image259.png"/><Relationship Id="rId441" Type="http://schemas.openxmlformats.org/officeDocument/2006/relationships/image" Target="media/image377.png"/><Relationship Id="rId462" Type="http://schemas.openxmlformats.org/officeDocument/2006/relationships/image" Target="media/image398.png"/><Relationship Id="rId40" Type="http://schemas.openxmlformats.org/officeDocument/2006/relationships/image" Target="media/image28.png"/><Relationship Id="rId115" Type="http://schemas.openxmlformats.org/officeDocument/2006/relationships/image" Target="media/image90.png"/><Relationship Id="rId136" Type="http://schemas.openxmlformats.org/officeDocument/2006/relationships/image" Target="media/image108.png"/><Relationship Id="rId157" Type="http://schemas.openxmlformats.org/officeDocument/2006/relationships/image" Target="media/image128.png"/><Relationship Id="rId178" Type="http://schemas.openxmlformats.org/officeDocument/2006/relationships/image" Target="media/image149.png"/><Relationship Id="rId301" Type="http://schemas.openxmlformats.org/officeDocument/2006/relationships/image" Target="media/image263.png"/><Relationship Id="rId322" Type="http://schemas.openxmlformats.org/officeDocument/2006/relationships/image" Target="media/image284.png"/><Relationship Id="rId343" Type="http://schemas.openxmlformats.org/officeDocument/2006/relationships/image" Target="media/image305.png"/><Relationship Id="rId364" Type="http://schemas.openxmlformats.org/officeDocument/2006/relationships/image" Target="media/image318.pn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9" Type="http://schemas.openxmlformats.org/officeDocument/2006/relationships/image" Target="media/image166.png"/><Relationship Id="rId203" Type="http://schemas.openxmlformats.org/officeDocument/2006/relationships/image" Target="media/image168.png"/><Relationship Id="rId385" Type="http://schemas.openxmlformats.org/officeDocument/2006/relationships/image" Target="media/image339.png"/><Relationship Id="rId19" Type="http://schemas.openxmlformats.org/officeDocument/2006/relationships/image" Target="media/image9.png"/><Relationship Id="rId224" Type="http://schemas.openxmlformats.org/officeDocument/2006/relationships/image" Target="media/image188.png"/><Relationship Id="rId245" Type="http://schemas.openxmlformats.org/officeDocument/2006/relationships/image" Target="media/image209.png"/><Relationship Id="rId266" Type="http://schemas.openxmlformats.org/officeDocument/2006/relationships/image" Target="media/image229.png"/><Relationship Id="rId287" Type="http://schemas.openxmlformats.org/officeDocument/2006/relationships/image" Target="media/image249.png"/><Relationship Id="rId410" Type="http://schemas.openxmlformats.org/officeDocument/2006/relationships/image" Target="media/image352.png"/><Relationship Id="rId431" Type="http://schemas.openxmlformats.org/officeDocument/2006/relationships/image" Target="media/image367.png"/><Relationship Id="rId452" Type="http://schemas.openxmlformats.org/officeDocument/2006/relationships/image" Target="media/image388.png"/><Relationship Id="rId473" Type="http://schemas.openxmlformats.org/officeDocument/2006/relationships/image" Target="media/image409.png"/><Relationship Id="rId30" Type="http://schemas.openxmlformats.org/officeDocument/2006/relationships/image" Target="media/image18.jpeg"/><Relationship Id="rId105" Type="http://schemas.openxmlformats.org/officeDocument/2006/relationships/image" Target="media/image84.png"/><Relationship Id="rId126" Type="http://schemas.openxmlformats.org/officeDocument/2006/relationships/image" Target="media/image98.png"/><Relationship Id="rId147" Type="http://schemas.openxmlformats.org/officeDocument/2006/relationships/image" Target="media/image118.png"/><Relationship Id="rId168" Type="http://schemas.openxmlformats.org/officeDocument/2006/relationships/image" Target="media/image139.png"/><Relationship Id="rId312" Type="http://schemas.openxmlformats.org/officeDocument/2006/relationships/image" Target="media/image274.png"/><Relationship Id="rId333" Type="http://schemas.openxmlformats.org/officeDocument/2006/relationships/image" Target="media/image295.png"/><Relationship Id="rId354" Type="http://schemas.openxmlformats.org/officeDocument/2006/relationships/image" Target="media/image31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5.png"/><Relationship Id="rId189" Type="http://schemas.openxmlformats.org/officeDocument/2006/relationships/image" Target="media/image159.png"/><Relationship Id="rId375" Type="http://schemas.openxmlformats.org/officeDocument/2006/relationships/image" Target="media/image329.png"/><Relationship Id="rId396" Type="http://schemas.openxmlformats.org/officeDocument/2006/relationships/oleObject" Target="embeddings/oleObject40.bin"/><Relationship Id="rId3" Type="http://schemas.openxmlformats.org/officeDocument/2006/relationships/numbering" Target="numbering.xml"/><Relationship Id="rId214" Type="http://schemas.openxmlformats.org/officeDocument/2006/relationships/image" Target="media/image178.png"/><Relationship Id="rId235" Type="http://schemas.openxmlformats.org/officeDocument/2006/relationships/image" Target="media/image199.png"/><Relationship Id="rId256" Type="http://schemas.openxmlformats.org/officeDocument/2006/relationships/image" Target="media/image219.png"/><Relationship Id="rId277" Type="http://schemas.openxmlformats.org/officeDocument/2006/relationships/image" Target="media/image240.png"/><Relationship Id="rId298" Type="http://schemas.openxmlformats.org/officeDocument/2006/relationships/image" Target="media/image260.png"/><Relationship Id="rId400" Type="http://schemas.openxmlformats.org/officeDocument/2006/relationships/oleObject" Target="embeddings/oleObject42.bin"/><Relationship Id="rId421" Type="http://schemas.openxmlformats.org/officeDocument/2006/relationships/oleObject" Target="embeddings/oleObject52.bin"/><Relationship Id="rId442" Type="http://schemas.openxmlformats.org/officeDocument/2006/relationships/image" Target="media/image378.png"/><Relationship Id="rId463" Type="http://schemas.openxmlformats.org/officeDocument/2006/relationships/image" Target="media/image399.png"/><Relationship Id="rId116" Type="http://schemas.openxmlformats.org/officeDocument/2006/relationships/oleObject" Target="embeddings/oleObject15.bin"/><Relationship Id="rId137" Type="http://schemas.openxmlformats.org/officeDocument/2006/relationships/image" Target="media/image109.png"/><Relationship Id="rId158" Type="http://schemas.openxmlformats.org/officeDocument/2006/relationships/image" Target="media/image129.png"/><Relationship Id="rId302" Type="http://schemas.openxmlformats.org/officeDocument/2006/relationships/image" Target="media/image264.png"/><Relationship Id="rId323" Type="http://schemas.openxmlformats.org/officeDocument/2006/relationships/image" Target="media/image285.png"/><Relationship Id="rId344" Type="http://schemas.openxmlformats.org/officeDocument/2006/relationships/image" Target="media/image306.png"/><Relationship Id="rId20" Type="http://schemas.openxmlformats.org/officeDocument/2006/relationships/oleObject" Target="embeddings/oleObject1.bin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0.png"/><Relationship Id="rId179" Type="http://schemas.openxmlformats.org/officeDocument/2006/relationships/image" Target="media/image150.png"/><Relationship Id="rId365" Type="http://schemas.openxmlformats.org/officeDocument/2006/relationships/image" Target="media/image319.png"/><Relationship Id="rId386" Type="http://schemas.openxmlformats.org/officeDocument/2006/relationships/oleObject" Target="embeddings/oleObject35.bin"/><Relationship Id="rId190" Type="http://schemas.openxmlformats.org/officeDocument/2006/relationships/image" Target="media/image160.png"/><Relationship Id="rId204" Type="http://schemas.openxmlformats.org/officeDocument/2006/relationships/oleObject" Target="embeddings/oleObject25.bin"/><Relationship Id="rId225" Type="http://schemas.openxmlformats.org/officeDocument/2006/relationships/image" Target="media/image189.png"/><Relationship Id="rId246" Type="http://schemas.openxmlformats.org/officeDocument/2006/relationships/image" Target="media/image210.png"/><Relationship Id="rId267" Type="http://schemas.openxmlformats.org/officeDocument/2006/relationships/image" Target="media/image230.png"/><Relationship Id="rId288" Type="http://schemas.openxmlformats.org/officeDocument/2006/relationships/image" Target="media/image250.png"/><Relationship Id="rId411" Type="http://schemas.openxmlformats.org/officeDocument/2006/relationships/oleObject" Target="embeddings/oleObject47.bin"/><Relationship Id="rId432" Type="http://schemas.openxmlformats.org/officeDocument/2006/relationships/image" Target="media/image368.png"/><Relationship Id="rId453" Type="http://schemas.openxmlformats.org/officeDocument/2006/relationships/image" Target="media/image389.png"/><Relationship Id="rId474" Type="http://schemas.openxmlformats.org/officeDocument/2006/relationships/image" Target="media/image410.png"/><Relationship Id="rId106" Type="http://schemas.openxmlformats.org/officeDocument/2006/relationships/oleObject" Target="embeddings/oleObject11.bin"/><Relationship Id="rId127" Type="http://schemas.openxmlformats.org/officeDocument/2006/relationships/image" Target="media/image99.png"/><Relationship Id="rId313" Type="http://schemas.openxmlformats.org/officeDocument/2006/relationships/image" Target="media/image27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oleObject" Target="embeddings/oleObject8.bin"/><Relationship Id="rId148" Type="http://schemas.openxmlformats.org/officeDocument/2006/relationships/image" Target="media/image119.png"/><Relationship Id="rId169" Type="http://schemas.openxmlformats.org/officeDocument/2006/relationships/image" Target="media/image140.png"/><Relationship Id="rId334" Type="http://schemas.openxmlformats.org/officeDocument/2006/relationships/image" Target="media/image296.png"/><Relationship Id="rId355" Type="http://schemas.openxmlformats.org/officeDocument/2006/relationships/oleObject" Target="embeddings/oleObject31.bin"/><Relationship Id="rId376" Type="http://schemas.openxmlformats.org/officeDocument/2006/relationships/image" Target="media/image330.png"/><Relationship Id="rId397" Type="http://schemas.openxmlformats.org/officeDocument/2006/relationships/image" Target="media/image345.png"/><Relationship Id="rId4" Type="http://schemas.openxmlformats.org/officeDocument/2006/relationships/styles" Target="styles.xml"/><Relationship Id="rId180" Type="http://schemas.openxmlformats.org/officeDocument/2006/relationships/image" Target="media/image151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image" Target="media/image220.png"/><Relationship Id="rId278" Type="http://schemas.openxmlformats.org/officeDocument/2006/relationships/image" Target="media/image241.png"/><Relationship Id="rId401" Type="http://schemas.openxmlformats.org/officeDocument/2006/relationships/image" Target="media/image347.png"/><Relationship Id="rId422" Type="http://schemas.openxmlformats.org/officeDocument/2006/relationships/image" Target="media/image358.png"/><Relationship Id="rId443" Type="http://schemas.openxmlformats.org/officeDocument/2006/relationships/image" Target="media/image379.png"/><Relationship Id="rId464" Type="http://schemas.openxmlformats.org/officeDocument/2006/relationships/image" Target="media/image400.png"/><Relationship Id="rId303" Type="http://schemas.openxmlformats.org/officeDocument/2006/relationships/image" Target="media/image265.png"/><Relationship Id="rId42" Type="http://schemas.openxmlformats.org/officeDocument/2006/relationships/image" Target="media/image30.png"/><Relationship Id="rId84" Type="http://schemas.openxmlformats.org/officeDocument/2006/relationships/oleObject" Target="embeddings/oleObject3.bin"/><Relationship Id="rId138" Type="http://schemas.openxmlformats.org/officeDocument/2006/relationships/image" Target="media/image110.png"/><Relationship Id="rId345" Type="http://schemas.openxmlformats.org/officeDocument/2006/relationships/image" Target="media/image307.png"/><Relationship Id="rId387" Type="http://schemas.openxmlformats.org/officeDocument/2006/relationships/image" Target="media/image340.png"/><Relationship Id="rId191" Type="http://schemas.openxmlformats.org/officeDocument/2006/relationships/image" Target="media/image161.png"/><Relationship Id="rId205" Type="http://schemas.openxmlformats.org/officeDocument/2006/relationships/image" Target="media/image169.png"/><Relationship Id="rId247" Type="http://schemas.openxmlformats.org/officeDocument/2006/relationships/image" Target="media/image211.png"/><Relationship Id="rId412" Type="http://schemas.openxmlformats.org/officeDocument/2006/relationships/image" Target="media/image353.png"/><Relationship Id="rId107" Type="http://schemas.openxmlformats.org/officeDocument/2006/relationships/image" Target="media/image85.png"/><Relationship Id="rId289" Type="http://schemas.openxmlformats.org/officeDocument/2006/relationships/image" Target="media/image251.png"/><Relationship Id="rId454" Type="http://schemas.openxmlformats.org/officeDocument/2006/relationships/image" Target="media/image390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20.png"/><Relationship Id="rId314" Type="http://schemas.openxmlformats.org/officeDocument/2006/relationships/image" Target="media/image276.png"/><Relationship Id="rId356" Type="http://schemas.openxmlformats.org/officeDocument/2006/relationships/image" Target="media/image313.png"/><Relationship Id="rId398" Type="http://schemas.openxmlformats.org/officeDocument/2006/relationships/oleObject" Target="embeddings/oleObject41.bin"/><Relationship Id="rId95" Type="http://schemas.openxmlformats.org/officeDocument/2006/relationships/image" Target="media/image76.png"/><Relationship Id="rId160" Type="http://schemas.openxmlformats.org/officeDocument/2006/relationships/image" Target="media/image131.png"/><Relationship Id="rId216" Type="http://schemas.openxmlformats.org/officeDocument/2006/relationships/image" Target="media/image180.png"/><Relationship Id="rId423" Type="http://schemas.openxmlformats.org/officeDocument/2006/relationships/image" Target="media/image359.png"/><Relationship Id="rId258" Type="http://schemas.openxmlformats.org/officeDocument/2006/relationships/image" Target="media/image221.png"/><Relationship Id="rId465" Type="http://schemas.openxmlformats.org/officeDocument/2006/relationships/image" Target="media/image401.png"/><Relationship Id="rId22" Type="http://schemas.openxmlformats.org/officeDocument/2006/relationships/image" Target="media/image11.png"/><Relationship Id="rId64" Type="http://schemas.openxmlformats.org/officeDocument/2006/relationships/image" Target="media/image52.png"/><Relationship Id="rId118" Type="http://schemas.openxmlformats.org/officeDocument/2006/relationships/image" Target="media/image92.png"/><Relationship Id="rId325" Type="http://schemas.openxmlformats.org/officeDocument/2006/relationships/image" Target="media/image287.png"/><Relationship Id="rId367" Type="http://schemas.openxmlformats.org/officeDocument/2006/relationships/image" Target="media/image321.png"/><Relationship Id="rId171" Type="http://schemas.openxmlformats.org/officeDocument/2006/relationships/image" Target="media/image142.png"/><Relationship Id="rId227" Type="http://schemas.openxmlformats.org/officeDocument/2006/relationships/image" Target="media/image191.png"/><Relationship Id="rId269" Type="http://schemas.openxmlformats.org/officeDocument/2006/relationships/image" Target="media/image232.png"/><Relationship Id="rId434" Type="http://schemas.openxmlformats.org/officeDocument/2006/relationships/image" Target="media/image370.png"/><Relationship Id="rId476" Type="http://schemas.openxmlformats.org/officeDocument/2006/relationships/image" Target="media/image412.png"/><Relationship Id="rId33" Type="http://schemas.openxmlformats.org/officeDocument/2006/relationships/image" Target="media/image21.png"/><Relationship Id="rId129" Type="http://schemas.openxmlformats.org/officeDocument/2006/relationships/image" Target="media/image101.png"/><Relationship Id="rId280" Type="http://schemas.openxmlformats.org/officeDocument/2006/relationships/image" Target="media/image243.png"/><Relationship Id="rId336" Type="http://schemas.openxmlformats.org/officeDocument/2006/relationships/image" Target="media/image298.png"/><Relationship Id="rId75" Type="http://schemas.openxmlformats.org/officeDocument/2006/relationships/image" Target="media/image63.png"/><Relationship Id="rId140" Type="http://schemas.openxmlformats.org/officeDocument/2006/relationships/image" Target="media/image111.png"/><Relationship Id="rId182" Type="http://schemas.openxmlformats.org/officeDocument/2006/relationships/image" Target="media/image153.png"/><Relationship Id="rId378" Type="http://schemas.openxmlformats.org/officeDocument/2006/relationships/image" Target="media/image332.png"/><Relationship Id="rId403" Type="http://schemas.openxmlformats.org/officeDocument/2006/relationships/oleObject" Target="embeddings/oleObject43.bin"/><Relationship Id="rId6" Type="http://schemas.openxmlformats.org/officeDocument/2006/relationships/settings" Target="settings.xml"/><Relationship Id="rId238" Type="http://schemas.openxmlformats.org/officeDocument/2006/relationships/image" Target="media/image202.png"/><Relationship Id="rId445" Type="http://schemas.openxmlformats.org/officeDocument/2006/relationships/image" Target="media/image381.png"/><Relationship Id="rId291" Type="http://schemas.openxmlformats.org/officeDocument/2006/relationships/image" Target="media/image253.png"/><Relationship Id="rId305" Type="http://schemas.openxmlformats.org/officeDocument/2006/relationships/image" Target="media/image267.png"/><Relationship Id="rId347" Type="http://schemas.openxmlformats.org/officeDocument/2006/relationships/oleObject" Target="embeddings/oleObject27.bin"/><Relationship Id="rId44" Type="http://schemas.openxmlformats.org/officeDocument/2006/relationships/image" Target="media/image32.png"/><Relationship Id="rId86" Type="http://schemas.openxmlformats.org/officeDocument/2006/relationships/oleObject" Target="embeddings/oleObject4.bin"/><Relationship Id="rId151" Type="http://schemas.openxmlformats.org/officeDocument/2006/relationships/image" Target="media/image122.png"/><Relationship Id="rId389" Type="http://schemas.openxmlformats.org/officeDocument/2006/relationships/image" Target="media/image341.png"/><Relationship Id="rId193" Type="http://schemas.openxmlformats.org/officeDocument/2006/relationships/image" Target="media/image162.png"/><Relationship Id="rId207" Type="http://schemas.openxmlformats.org/officeDocument/2006/relationships/image" Target="media/image171.png"/><Relationship Id="rId249" Type="http://schemas.openxmlformats.org/officeDocument/2006/relationships/image" Target="media/image213.png"/><Relationship Id="rId414" Type="http://schemas.openxmlformats.org/officeDocument/2006/relationships/image" Target="media/image354.png"/><Relationship Id="rId456" Type="http://schemas.openxmlformats.org/officeDocument/2006/relationships/image" Target="media/image392.png"/><Relationship Id="rId13" Type="http://schemas.openxmlformats.org/officeDocument/2006/relationships/hyperlink" Target="http://epuap.gov.pl/wps/portal/E2_ZalozProfil" TargetMode="External"/><Relationship Id="rId109" Type="http://schemas.openxmlformats.org/officeDocument/2006/relationships/image" Target="media/image86.png"/><Relationship Id="rId260" Type="http://schemas.openxmlformats.org/officeDocument/2006/relationships/image" Target="media/image223.png"/><Relationship Id="rId316" Type="http://schemas.openxmlformats.org/officeDocument/2006/relationships/image" Target="media/image27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DD17E1-32B8-4E92-9B5E-4E501AEDB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202</Pages>
  <Words>23226</Words>
  <Characters>139358</Characters>
  <Application>Microsoft Office Word</Application>
  <DocSecurity>0</DocSecurity>
  <Lines>1161</Lines>
  <Paragraphs>324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162260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Łukasz Hawryluk</dc:creator>
  <cp:keywords>SL2014</cp:keywords>
  <cp:lastModifiedBy>Lukasz Hawryluk</cp:lastModifiedBy>
  <cp:revision>11</cp:revision>
  <dcterms:created xsi:type="dcterms:W3CDTF">2015-07-09T07:26:00Z</dcterms:created>
  <dcterms:modified xsi:type="dcterms:W3CDTF">2015-07-10T08:16:00Z</dcterms:modified>
  <cp:category>Instrukcja</cp:category>
</cp:coreProperties>
</file>